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2" w:name="_Hlk179301012"/>
    <w:bookmarkEnd w:id="2"/>
    <w:p w14:paraId="5BCDF36E" w14:textId="70932136" w:rsidR="00734AB2" w:rsidRPr="00C40968" w:rsidRDefault="00734AB2" w:rsidP="00DD54E2">
      <w:pPr>
        <w:pStyle w:val="graphic"/>
        <w:tabs>
          <w:tab w:val="left" w:pos="6096"/>
        </w:tabs>
        <w:rPr>
          <w:lang w:val="en-GB"/>
        </w:rPr>
      </w:pPr>
      <w:r w:rsidRPr="00C40968">
        <w:rPr>
          <w:lang w:val="en-GB"/>
        </w:rPr>
        <w:fldChar w:fldCharType="begin"/>
      </w:r>
      <w:r w:rsidRPr="00C40968">
        <w:rPr>
          <w:lang w:val="en-GB"/>
        </w:rPr>
        <w:instrText xml:space="preserve">  </w:instrText>
      </w:r>
      <w:r w:rsidRPr="00C40968">
        <w:rPr>
          <w:lang w:val="en-GB"/>
        </w:rPr>
        <w:fldChar w:fldCharType="end"/>
      </w:r>
      <w:r w:rsidR="00E60F51" w:rsidRPr="00C40968">
        <w:rPr>
          <w:noProof/>
          <w:lang w:val="en-GB"/>
        </w:rPr>
        <w:drawing>
          <wp:inline distT="0" distB="0" distL="0" distR="0" wp14:anchorId="3B07830F" wp14:editId="7631D3B1">
            <wp:extent cx="4295775" cy="2590800"/>
            <wp:effectExtent l="0" t="0" r="0" b="0"/>
            <wp:docPr id="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14:paraId="0700B11C" w14:textId="750E27A4" w:rsidR="00681322" w:rsidRPr="00C40968" w:rsidRDefault="005B778F" w:rsidP="003E627F">
      <w:pPr>
        <w:pStyle w:val="DocumentTitle"/>
        <w:pBdr>
          <w:bottom w:val="single" w:sz="48" w:space="1" w:color="0000FF"/>
        </w:pBdr>
      </w:pPr>
      <w:fldSimple w:instr=" DOCPROPERTY  &quot;ECSS Discipline&quot;  \* MERGEFORMAT ">
        <w:r>
          <w:t>Space product assurance</w:t>
        </w:r>
      </w:fldSimple>
      <w:r w:rsidR="00E60F51" w:rsidRPr="00C40968">
        <w:rPr>
          <w:noProof/>
        </w:rPr>
        <mc:AlternateContent>
          <mc:Choice Requires="wps">
            <w:drawing>
              <wp:anchor distT="0" distB="0" distL="114300" distR="114300" simplePos="0" relativeHeight="251651584" behindDoc="0" locked="1" layoutInCell="1" allowOverlap="1" wp14:anchorId="2A3BAE7E" wp14:editId="58A8A48D">
                <wp:simplePos x="0" y="0"/>
                <wp:positionH relativeFrom="page">
                  <wp:posOffset>3960495</wp:posOffset>
                </wp:positionH>
                <wp:positionV relativeFrom="page">
                  <wp:posOffset>9001125</wp:posOffset>
                </wp:positionV>
                <wp:extent cx="2774315" cy="853440"/>
                <wp:effectExtent l="0" t="0" r="0" b="3810"/>
                <wp:wrapSquare wrapText="bothSides"/>
                <wp:docPr id="5811004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05E9E" w14:textId="77777777" w:rsidR="006114BA" w:rsidRPr="0074577B" w:rsidRDefault="006114BA" w:rsidP="0074577B">
                            <w:pPr>
                              <w:jc w:val="right"/>
                              <w:rPr>
                                <w:rFonts w:ascii="Arial" w:hAnsi="Arial" w:cs="Arial"/>
                                <w:b/>
                              </w:rPr>
                            </w:pPr>
                            <w:r w:rsidRPr="0074577B">
                              <w:rPr>
                                <w:rFonts w:ascii="Arial" w:hAnsi="Arial" w:cs="Arial"/>
                                <w:b/>
                              </w:rPr>
                              <w:t>ECSS Secretariat</w:t>
                            </w:r>
                          </w:p>
                          <w:p w14:paraId="3E2A9616" w14:textId="77777777" w:rsidR="006114BA" w:rsidRPr="0074577B" w:rsidRDefault="006114BA" w:rsidP="0074577B">
                            <w:pPr>
                              <w:jc w:val="right"/>
                              <w:rPr>
                                <w:rFonts w:ascii="Arial" w:hAnsi="Arial" w:cs="Arial"/>
                                <w:b/>
                              </w:rPr>
                            </w:pPr>
                            <w:r w:rsidRPr="0074577B">
                              <w:rPr>
                                <w:rFonts w:ascii="Arial" w:hAnsi="Arial" w:cs="Arial"/>
                                <w:b/>
                              </w:rPr>
                              <w:t>ESA-ESTEC</w:t>
                            </w:r>
                          </w:p>
                          <w:p w14:paraId="02CC96CC" w14:textId="626F87D0" w:rsidR="006114BA" w:rsidRPr="0074577B" w:rsidRDefault="006114BA" w:rsidP="0074577B">
                            <w:pPr>
                              <w:jc w:val="right"/>
                              <w:rPr>
                                <w:rFonts w:ascii="Arial" w:hAnsi="Arial" w:cs="Arial"/>
                                <w:b/>
                              </w:rPr>
                            </w:pPr>
                            <w:r w:rsidRPr="0074577B">
                              <w:rPr>
                                <w:rFonts w:ascii="Arial" w:hAnsi="Arial" w:cs="Arial"/>
                                <w:b/>
                              </w:rPr>
                              <w:t xml:space="preserve">Requirements &amp; Standards </w:t>
                            </w:r>
                            <w:r>
                              <w:rPr>
                                <w:rFonts w:ascii="Arial" w:hAnsi="Arial" w:cs="Arial"/>
                                <w:b/>
                              </w:rPr>
                              <w:t>Sect</w:t>
                            </w:r>
                            <w:r w:rsidRPr="0074577B">
                              <w:rPr>
                                <w:rFonts w:ascii="Arial" w:hAnsi="Arial" w:cs="Arial"/>
                                <w:b/>
                              </w:rPr>
                              <w:t>ion</w:t>
                            </w:r>
                          </w:p>
                          <w:p w14:paraId="7DC1CA8D" w14:textId="77777777" w:rsidR="006114BA" w:rsidRPr="0074577B" w:rsidRDefault="006114BA" w:rsidP="0074577B">
                            <w:pPr>
                              <w:jc w:val="right"/>
                              <w:rPr>
                                <w:rFonts w:ascii="Arial" w:hAnsi="Arial" w:cs="Arial"/>
                                <w:b/>
                              </w:rPr>
                            </w:pPr>
                            <w:r w:rsidRPr="0074577B">
                              <w:rPr>
                                <w:rFonts w:ascii="Arial" w:hAnsi="Arial" w:cs="Arial"/>
                                <w:b/>
                              </w:rP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BAE7E"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15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" filled="f" stroked="f">
                <v:textbox>
                  <w:txbxContent>
                    <w:p w14:paraId="39B05E9E" w14:textId="77777777" w:rsidR="006114BA" w:rsidRPr="0074577B" w:rsidRDefault="006114BA" w:rsidP="0074577B">
                      <w:pPr>
                        <w:jc w:val="right"/>
                        <w:rPr>
                          <w:rFonts w:ascii="Arial" w:hAnsi="Arial" w:cs="Arial"/>
                          <w:b/>
                        </w:rPr>
                      </w:pPr>
                      <w:r w:rsidRPr="0074577B">
                        <w:rPr>
                          <w:rFonts w:ascii="Arial" w:hAnsi="Arial" w:cs="Arial"/>
                          <w:b/>
                        </w:rPr>
                        <w:t>ECSS Secretariat</w:t>
                      </w:r>
                    </w:p>
                    <w:p w14:paraId="3E2A9616" w14:textId="77777777" w:rsidR="006114BA" w:rsidRPr="0074577B" w:rsidRDefault="006114BA" w:rsidP="0074577B">
                      <w:pPr>
                        <w:jc w:val="right"/>
                        <w:rPr>
                          <w:rFonts w:ascii="Arial" w:hAnsi="Arial" w:cs="Arial"/>
                          <w:b/>
                        </w:rPr>
                      </w:pPr>
                      <w:r w:rsidRPr="0074577B">
                        <w:rPr>
                          <w:rFonts w:ascii="Arial" w:hAnsi="Arial" w:cs="Arial"/>
                          <w:b/>
                        </w:rPr>
                        <w:t>ESA-ESTEC</w:t>
                      </w:r>
                    </w:p>
                    <w:p w14:paraId="02CC96CC" w14:textId="626F87D0" w:rsidR="006114BA" w:rsidRPr="0074577B" w:rsidRDefault="006114BA" w:rsidP="0074577B">
                      <w:pPr>
                        <w:jc w:val="right"/>
                        <w:rPr>
                          <w:rFonts w:ascii="Arial" w:hAnsi="Arial" w:cs="Arial"/>
                          <w:b/>
                        </w:rPr>
                      </w:pPr>
                      <w:r w:rsidRPr="0074577B">
                        <w:rPr>
                          <w:rFonts w:ascii="Arial" w:hAnsi="Arial" w:cs="Arial"/>
                          <w:b/>
                        </w:rPr>
                        <w:t xml:space="preserve">Requirements &amp; Standards </w:t>
                      </w:r>
                      <w:r>
                        <w:rPr>
                          <w:rFonts w:ascii="Arial" w:hAnsi="Arial" w:cs="Arial"/>
                          <w:b/>
                        </w:rPr>
                        <w:t>Sect</w:t>
                      </w:r>
                      <w:r w:rsidRPr="0074577B">
                        <w:rPr>
                          <w:rFonts w:ascii="Arial" w:hAnsi="Arial" w:cs="Arial"/>
                          <w:b/>
                        </w:rPr>
                        <w:t>ion</w:t>
                      </w:r>
                    </w:p>
                    <w:p w14:paraId="7DC1CA8D" w14:textId="77777777" w:rsidR="006114BA" w:rsidRPr="0074577B" w:rsidRDefault="006114BA" w:rsidP="0074577B">
                      <w:pPr>
                        <w:jc w:val="right"/>
                        <w:rPr>
                          <w:rFonts w:ascii="Arial" w:hAnsi="Arial" w:cs="Arial"/>
                          <w:b/>
                        </w:rPr>
                      </w:pPr>
                      <w:r w:rsidRPr="0074577B">
                        <w:rPr>
                          <w:rFonts w:ascii="Arial" w:hAnsi="Arial" w:cs="Arial"/>
                          <w:b/>
                        </w:rPr>
                        <w:t>Noordwijk, The Netherlands</w:t>
                      </w:r>
                    </w:p>
                  </w:txbxContent>
                </v:textbox>
                <w10:wrap type="square" anchorx="page" anchory="page"/>
                <w10:anchorlock/>
              </v:shape>
            </w:pict>
          </mc:Fallback>
        </mc:AlternateContent>
      </w:r>
    </w:p>
    <w:bookmarkStart w:id="3" w:name="_Toc323048101"/>
    <w:p w14:paraId="40973319" w14:textId="603A2E4D" w:rsidR="00AE0CE6" w:rsidRPr="00C40968" w:rsidRDefault="005B778F" w:rsidP="003F0FF7">
      <w:pPr>
        <w:pStyle w:val="Subtitle"/>
      </w:pPr>
      <w:r>
        <w:fldChar w:fldCharType="begin"/>
      </w:r>
      <w:r>
        <w:instrText xml:space="preserve"> SUBJECT   \* MERGEFORMAT </w:instrText>
      </w:r>
      <w:r>
        <w:fldChar w:fldCharType="separate"/>
      </w:r>
      <w:r>
        <w:t>Design rules for printed circuit boards</w:t>
      </w:r>
      <w:r>
        <w:fldChar w:fldCharType="end"/>
      </w:r>
      <w:bookmarkEnd w:id="3"/>
    </w:p>
    <w:p w14:paraId="03901B34" w14:textId="440129D0" w:rsidR="00793720" w:rsidRPr="00C40968" w:rsidRDefault="00141264" w:rsidP="00542A19">
      <w:pPr>
        <w:pStyle w:val="paragraph"/>
        <w:pageBreakBefore/>
        <w:tabs>
          <w:tab w:val="left" w:pos="8260"/>
        </w:tabs>
        <w:spacing w:before="1560"/>
        <w:ind w:left="0"/>
        <w:rPr>
          <w:rFonts w:ascii="Arial" w:hAnsi="Arial" w:cs="Arial"/>
          <w:b/>
        </w:rPr>
      </w:pPr>
      <w:r w:rsidRPr="00C40968">
        <w:rPr>
          <w:rFonts w:ascii="Arial" w:hAnsi="Arial" w:cs="Arial"/>
          <w:b/>
        </w:rPr>
        <w:lastRenderedPageBreak/>
        <w:t>Foreword</w:t>
      </w:r>
      <w:bookmarkStart w:id="4" w:name="ECSS_Q_ST_70_12_1200002"/>
      <w:bookmarkEnd w:id="4"/>
    </w:p>
    <w:p w14:paraId="4A705A8E" w14:textId="4D41157A" w:rsidR="00B33581" w:rsidRPr="00C40968" w:rsidRDefault="00B33581" w:rsidP="00E326C5">
      <w:pPr>
        <w:pStyle w:val="paragraph"/>
        <w:ind w:left="0"/>
      </w:pPr>
      <w:bookmarkStart w:id="5" w:name="ECSS_Q_ST_70_12_1200003"/>
      <w:bookmarkEnd w:id="5"/>
      <w:del w:id="6" w:author="Klaus Ehrlich" w:date="2024-09-20T15:28:00Z">
        <w:r w:rsidRPr="00C40968" w:rsidDel="008C3DBB">
          <w:delText>This Standard is one of the series of ECSS Standards intended to be applied together for the management, engineering</w:delText>
        </w:r>
      </w:del>
      <w:del w:id="7" w:author="Klaus Ehrlich" w:date="2023-07-04T15:23:00Z">
        <w:r w:rsidRPr="00C40968" w:rsidDel="0044260F">
          <w:delText xml:space="preserve"> and</w:delText>
        </w:r>
      </w:del>
      <w:del w:id="8" w:author="Klaus Ehrlich" w:date="2024-09-20T15:28:00Z">
        <w:r w:rsidRPr="00C40968" w:rsidDel="008C3DBB">
          <w:delText xml:space="preserve"> product assurance in space projects and applications. </w:delText>
        </w:r>
      </w:del>
      <w:r w:rsidRPr="00C40968">
        <w:t>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534ECA0F" w14:textId="034A704C" w:rsidR="00B33581" w:rsidRPr="00C40968" w:rsidRDefault="00B33581" w:rsidP="00E326C5">
      <w:pPr>
        <w:pStyle w:val="paragraph"/>
        <w:ind w:left="0"/>
      </w:pPr>
      <w:r w:rsidRPr="00C40968">
        <w:t xml:space="preserve">This Standard has been prepared by the </w:t>
      </w:r>
      <w:fldSimple w:instr=" DOCPROPERTY  &quot;ECSS Working Group&quot;  \* MERGEFORMAT ">
        <w:r w:rsidR="005B778F">
          <w:t>ECSS-Q-ST-70-12C Rev.1</w:t>
        </w:r>
      </w:fldSimple>
      <w:r w:rsidR="006B79C0" w:rsidRPr="00C40968">
        <w:t xml:space="preserve"> Working </w:t>
      </w:r>
      <w:r w:rsidRPr="00C40968">
        <w:t>Group, reviewed by the ECSS</w:t>
      </w:r>
      <w:r w:rsidR="00793720" w:rsidRPr="00C40968">
        <w:t xml:space="preserve"> </w:t>
      </w:r>
      <w:r w:rsidRPr="00C40968">
        <w:t>Executive Secretariat and approved by the ECSS Technical Authority.</w:t>
      </w:r>
    </w:p>
    <w:p w14:paraId="10AA7E70" w14:textId="77777777" w:rsidR="00793720" w:rsidRPr="00C40968" w:rsidRDefault="00793720" w:rsidP="007E5D58">
      <w:pPr>
        <w:pStyle w:val="paragraph"/>
        <w:spacing w:before="2040"/>
        <w:ind w:left="0"/>
        <w:rPr>
          <w:rFonts w:ascii="Arial" w:hAnsi="Arial" w:cs="Arial"/>
          <w:b/>
        </w:rPr>
      </w:pPr>
      <w:r w:rsidRPr="00C40968">
        <w:rPr>
          <w:rFonts w:ascii="Arial" w:hAnsi="Arial" w:cs="Arial"/>
          <w:b/>
        </w:rPr>
        <w:t>Disclaimer</w:t>
      </w:r>
      <w:bookmarkStart w:id="9" w:name="ECSS_Q_ST_70_12_1200004"/>
      <w:bookmarkEnd w:id="9"/>
    </w:p>
    <w:p w14:paraId="77C1521F" w14:textId="77777777" w:rsidR="00793720" w:rsidRPr="00C40968" w:rsidRDefault="00793720" w:rsidP="00E326C5">
      <w:pPr>
        <w:pStyle w:val="paragraph"/>
        <w:ind w:left="0"/>
      </w:pPr>
      <w:bookmarkStart w:id="10" w:name="ECSS_Q_ST_70_12_1200005"/>
      <w:bookmarkEnd w:id="10"/>
      <w:r w:rsidRPr="00C40968">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C40968">
        <w:t>S</w:t>
      </w:r>
      <w:r w:rsidRPr="00C40968">
        <w:t>tandard, wheth</w:t>
      </w:r>
      <w:r w:rsidR="001C3FA2" w:rsidRPr="00C40968">
        <w:t>er or not based upon warranty, business agreement</w:t>
      </w:r>
      <w:r w:rsidRPr="00C40968">
        <w:t>, tort, or otherwise; whether or not injury was sustained by persons or property or otherwise; and whether or not loss was sustained from, or arose out of, the results of, the item, or any services that may be provided by ECSS.</w:t>
      </w:r>
    </w:p>
    <w:p w14:paraId="4E785B62" w14:textId="78E37B3E" w:rsidR="00793720" w:rsidRPr="00C40968" w:rsidRDefault="00793720" w:rsidP="00C71483">
      <w:pPr>
        <w:tabs>
          <w:tab w:val="left" w:pos="1985"/>
        </w:tabs>
        <w:spacing w:before="2040"/>
        <w:rPr>
          <w:sz w:val="20"/>
          <w:szCs w:val="20"/>
        </w:rPr>
      </w:pPr>
      <w:r w:rsidRPr="00C40968">
        <w:rPr>
          <w:sz w:val="20"/>
          <w:szCs w:val="20"/>
        </w:rPr>
        <w:t xml:space="preserve">Published by: </w:t>
      </w:r>
      <w:r w:rsidRPr="00C40968">
        <w:rPr>
          <w:sz w:val="20"/>
          <w:szCs w:val="20"/>
        </w:rPr>
        <w:tab/>
        <w:t xml:space="preserve">ESA Requirements and Standards </w:t>
      </w:r>
      <w:ins w:id="11" w:author="Klaus Ehrlich" w:date="2024-09-20T15:28:00Z">
        <w:r w:rsidR="008C3DBB" w:rsidRPr="00C40968">
          <w:rPr>
            <w:sz w:val="20"/>
            <w:szCs w:val="20"/>
          </w:rPr>
          <w:t>Section</w:t>
        </w:r>
      </w:ins>
      <w:del w:id="12" w:author="Klaus Ehrlich" w:date="2024-09-20T15:28:00Z">
        <w:r w:rsidRPr="00C40968" w:rsidDel="008C3DBB">
          <w:rPr>
            <w:sz w:val="20"/>
            <w:szCs w:val="20"/>
          </w:rPr>
          <w:delText>Division</w:delText>
        </w:r>
      </w:del>
    </w:p>
    <w:p w14:paraId="7A569CA2" w14:textId="77777777" w:rsidR="00793720" w:rsidRPr="00C40968" w:rsidRDefault="00793720" w:rsidP="00C71483">
      <w:pPr>
        <w:tabs>
          <w:tab w:val="left" w:pos="1985"/>
        </w:tabs>
        <w:rPr>
          <w:sz w:val="20"/>
          <w:szCs w:val="20"/>
        </w:rPr>
      </w:pPr>
      <w:r w:rsidRPr="00C40968">
        <w:rPr>
          <w:sz w:val="20"/>
          <w:szCs w:val="20"/>
        </w:rPr>
        <w:tab/>
        <w:t>ESTEC, P.O. Box 299,</w:t>
      </w:r>
    </w:p>
    <w:p w14:paraId="67C3F17A" w14:textId="77777777" w:rsidR="00793720" w:rsidRPr="00C40968" w:rsidRDefault="00793720" w:rsidP="00C71483">
      <w:pPr>
        <w:tabs>
          <w:tab w:val="left" w:pos="1985"/>
        </w:tabs>
        <w:rPr>
          <w:sz w:val="20"/>
          <w:szCs w:val="20"/>
        </w:rPr>
      </w:pPr>
      <w:r w:rsidRPr="00C40968">
        <w:rPr>
          <w:sz w:val="20"/>
          <w:szCs w:val="20"/>
        </w:rPr>
        <w:tab/>
        <w:t>2200 AG Noordwijk</w:t>
      </w:r>
    </w:p>
    <w:p w14:paraId="6313D49F" w14:textId="77777777" w:rsidR="00793720" w:rsidRPr="00C40968" w:rsidRDefault="00793720" w:rsidP="00C71483">
      <w:pPr>
        <w:tabs>
          <w:tab w:val="left" w:pos="1985"/>
        </w:tabs>
        <w:rPr>
          <w:sz w:val="20"/>
          <w:szCs w:val="20"/>
        </w:rPr>
      </w:pPr>
      <w:r w:rsidRPr="00C40968">
        <w:rPr>
          <w:sz w:val="20"/>
          <w:szCs w:val="20"/>
        </w:rPr>
        <w:tab/>
        <w:t>The Netherlands</w:t>
      </w:r>
    </w:p>
    <w:p w14:paraId="0AD0C8E8" w14:textId="6F63B3DA" w:rsidR="00793720" w:rsidRPr="00C40968" w:rsidRDefault="00793720" w:rsidP="00C71483">
      <w:pPr>
        <w:tabs>
          <w:tab w:val="left" w:pos="1985"/>
        </w:tabs>
        <w:rPr>
          <w:sz w:val="20"/>
          <w:szCs w:val="20"/>
        </w:rPr>
      </w:pPr>
      <w:r w:rsidRPr="00C40968">
        <w:rPr>
          <w:sz w:val="20"/>
          <w:szCs w:val="20"/>
        </w:rPr>
        <w:t xml:space="preserve">Copyright: </w:t>
      </w:r>
      <w:r w:rsidRPr="00C40968">
        <w:rPr>
          <w:sz w:val="20"/>
          <w:szCs w:val="20"/>
        </w:rPr>
        <w:tab/>
      </w:r>
      <w:ins w:id="13" w:author="Klaus Ehrlich" w:date="2024-09-20T15:28:00Z">
        <w:r w:rsidR="008C3DBB" w:rsidRPr="00C40968">
          <w:rPr>
            <w:sz w:val="20"/>
            <w:szCs w:val="20"/>
          </w:rPr>
          <w:t>202</w:t>
        </w:r>
      </w:ins>
      <w:ins w:id="14" w:author="Klaus Ehrlich" w:date="2025-03-31T14:21:00Z">
        <w:r w:rsidR="00542A19" w:rsidRPr="00C40968">
          <w:rPr>
            <w:sz w:val="20"/>
            <w:szCs w:val="20"/>
          </w:rPr>
          <w:t>5</w:t>
        </w:r>
      </w:ins>
      <w:del w:id="15" w:author="Klaus Ehrlich" w:date="2024-09-20T15:28:00Z">
        <w:r w:rsidRPr="00C40968" w:rsidDel="008C3DBB">
          <w:rPr>
            <w:sz w:val="20"/>
            <w:szCs w:val="20"/>
          </w:rPr>
          <w:delText>20</w:delText>
        </w:r>
      </w:del>
      <w:del w:id="16" w:author="Klaus Ehrlich" w:date="2023-07-04T14:57:00Z">
        <w:r w:rsidR="003E627F" w:rsidRPr="00C40968" w:rsidDel="00A30A02">
          <w:rPr>
            <w:sz w:val="20"/>
            <w:szCs w:val="20"/>
          </w:rPr>
          <w:delText>1</w:delText>
        </w:r>
        <w:r w:rsidR="000F2DC8" w:rsidRPr="00C40968" w:rsidDel="00A30A02">
          <w:rPr>
            <w:sz w:val="20"/>
            <w:szCs w:val="20"/>
          </w:rPr>
          <w:delText>4</w:delText>
        </w:r>
      </w:del>
      <w:r w:rsidRPr="00C40968">
        <w:rPr>
          <w:sz w:val="20"/>
          <w:szCs w:val="20"/>
        </w:rPr>
        <w:t>© by the European Space Agency for the members of ECSS</w:t>
      </w:r>
    </w:p>
    <w:p w14:paraId="06B82A67" w14:textId="77777777" w:rsidR="003B3CAA" w:rsidRPr="00C40968" w:rsidRDefault="003B3CAA" w:rsidP="003B3CAA">
      <w:pPr>
        <w:pStyle w:val="Heading0"/>
      </w:pPr>
      <w:bookmarkStart w:id="17" w:name="_Toc191723605"/>
      <w:bookmarkStart w:id="18" w:name="_Toc320021877"/>
      <w:bookmarkStart w:id="19" w:name="_Toc199230568"/>
      <w:r w:rsidRPr="00C40968">
        <w:lastRenderedPageBreak/>
        <w:t>Change log</w:t>
      </w:r>
      <w:bookmarkStart w:id="20" w:name="ECSS_Q_ST_70_12_1200006"/>
      <w:bookmarkEnd w:id="17"/>
      <w:bookmarkEnd w:id="18"/>
      <w:bookmarkEnd w:id="20"/>
      <w:bookmarkEnd w:id="19"/>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6197"/>
      </w:tblGrid>
      <w:tr w:rsidR="00CF49ED" w:rsidRPr="00C40968" w14:paraId="151AB87E" w14:textId="77777777" w:rsidTr="00523AFB">
        <w:tc>
          <w:tcPr>
            <w:tcW w:w="2793" w:type="dxa"/>
          </w:tcPr>
          <w:p w14:paraId="7B098F6D" w14:textId="77777777" w:rsidR="00294D13" w:rsidRPr="00C40968" w:rsidRDefault="00D16EE1" w:rsidP="00294D13">
            <w:pPr>
              <w:pStyle w:val="TablecellLEFT"/>
            </w:pPr>
            <w:bookmarkStart w:id="21" w:name="ECSS_Q_ST_70_12_1200007"/>
            <w:bookmarkEnd w:id="21"/>
            <w:r w:rsidRPr="00C40968">
              <w:t>ECSS-Q-ST-70-12C</w:t>
            </w:r>
          </w:p>
          <w:p w14:paraId="38D040A2" w14:textId="77777777" w:rsidR="00CF49ED" w:rsidRPr="00C40968" w:rsidRDefault="00D16EE1" w:rsidP="00294D13">
            <w:pPr>
              <w:pStyle w:val="TablecellLEFT"/>
            </w:pPr>
            <w:r w:rsidRPr="00C40968">
              <w:t>14 July 2014</w:t>
            </w:r>
          </w:p>
        </w:tc>
        <w:tc>
          <w:tcPr>
            <w:tcW w:w="6197" w:type="dxa"/>
          </w:tcPr>
          <w:p w14:paraId="284C6065" w14:textId="77777777" w:rsidR="00CF49ED" w:rsidRPr="00C40968" w:rsidRDefault="003F0FF7" w:rsidP="003F0FF7">
            <w:pPr>
              <w:pStyle w:val="TablecellLEFT"/>
            </w:pPr>
            <w:r w:rsidRPr="00C40968">
              <w:t>First issue</w:t>
            </w:r>
          </w:p>
        </w:tc>
      </w:tr>
      <w:tr w:rsidR="00A30A02" w:rsidRPr="00C40968" w14:paraId="1C7C1CE4" w14:textId="77777777" w:rsidTr="00523AFB">
        <w:trPr>
          <w:ins w:id="22" w:author="Klaus Ehrlich" w:date="2023-07-04T15:05:00Z"/>
        </w:trPr>
        <w:tc>
          <w:tcPr>
            <w:tcW w:w="2793" w:type="dxa"/>
          </w:tcPr>
          <w:p w14:paraId="3D247D49" w14:textId="630B1C74" w:rsidR="00A30A02" w:rsidRPr="00C40968" w:rsidRDefault="00A30A02" w:rsidP="00A30A02">
            <w:pPr>
              <w:pStyle w:val="TablecellLEFT"/>
              <w:rPr>
                <w:ins w:id="23" w:author="Klaus Ehrlich" w:date="2023-07-04T15:05:00Z"/>
              </w:rPr>
            </w:pPr>
            <w:ins w:id="24" w:author="Klaus Ehrlich" w:date="2023-07-04T15:05:00Z">
              <w:r w:rsidRPr="00C40968">
                <w:fldChar w:fldCharType="begin"/>
              </w:r>
              <w:r w:rsidRPr="00C40968">
                <w:instrText xml:space="preserve"> DOCPROPERTY  "ECSS Standard Number"  \* MERGEFORMAT </w:instrText>
              </w:r>
              <w:r w:rsidRPr="00C40968">
                <w:fldChar w:fldCharType="separate"/>
              </w:r>
            </w:ins>
            <w:ins w:id="25" w:author="Klaus Ehrlich" w:date="2025-05-02T15:03:00Z">
              <w:r w:rsidR="00190B18">
                <w:t>ECSS-Q-ST-70-12C Rev.1</w:t>
              </w:r>
            </w:ins>
            <w:ins w:id="26" w:author="Klaus Ehrlich" w:date="2023-07-04T15:05:00Z">
              <w:r w:rsidRPr="00C40968">
                <w:fldChar w:fldCharType="end"/>
              </w:r>
            </w:ins>
          </w:p>
          <w:p w14:paraId="3BE7263F" w14:textId="522EA1FC" w:rsidR="00A30A02" w:rsidRPr="00C40968" w:rsidRDefault="00A30A02" w:rsidP="00A30A02">
            <w:pPr>
              <w:pStyle w:val="TablecellLEFT"/>
              <w:rPr>
                <w:ins w:id="27" w:author="Klaus Ehrlich" w:date="2023-07-04T15:05:00Z"/>
              </w:rPr>
            </w:pPr>
            <w:ins w:id="28" w:author="Klaus Ehrlich" w:date="2023-07-04T15:05:00Z">
              <w:r w:rsidRPr="00C40968">
                <w:fldChar w:fldCharType="begin"/>
              </w:r>
              <w:r w:rsidRPr="00C40968">
                <w:instrText xml:space="preserve"> DOCPROPERTY  "ECSS Standard Issue Date"  \* MERGEFORMAT </w:instrText>
              </w:r>
              <w:r w:rsidRPr="00C40968">
                <w:fldChar w:fldCharType="separate"/>
              </w:r>
            </w:ins>
            <w:ins w:id="29" w:author="Klaus Ehrlich" w:date="2025-05-02T15:03:00Z">
              <w:r w:rsidR="00190B18">
                <w:t>30 April 2025</w:t>
              </w:r>
            </w:ins>
            <w:ins w:id="30" w:author="Klaus Ehrlich" w:date="2023-07-04T15:05:00Z">
              <w:r w:rsidRPr="00C40968">
                <w:fldChar w:fldCharType="end"/>
              </w:r>
            </w:ins>
          </w:p>
        </w:tc>
        <w:tc>
          <w:tcPr>
            <w:tcW w:w="6197" w:type="dxa"/>
          </w:tcPr>
          <w:p w14:paraId="2DB318BA" w14:textId="0EE1C083" w:rsidR="00A30A02" w:rsidRPr="00C40968" w:rsidRDefault="00A30A02" w:rsidP="00A30A02">
            <w:pPr>
              <w:pStyle w:val="TablecellLEFT"/>
              <w:rPr>
                <w:ins w:id="31" w:author="Klaus Ehrlich" w:date="2023-07-04T15:05:00Z"/>
              </w:rPr>
            </w:pPr>
            <w:ins w:id="32" w:author="Klaus Ehrlich" w:date="2023-07-04T15:05:00Z">
              <w:r w:rsidRPr="00C40968">
                <w:t>First issue, Revision 1</w:t>
              </w:r>
            </w:ins>
          </w:p>
          <w:p w14:paraId="3AA18AE6" w14:textId="153EF085" w:rsidR="001B557B" w:rsidRDefault="00F87E10" w:rsidP="001B557B">
            <w:pPr>
              <w:pStyle w:val="TablecellLEFT"/>
              <w:rPr>
                <w:ins w:id="33" w:author="Klaus Ehrlich" w:date="2025-05-02T15:03:00Z"/>
              </w:rPr>
            </w:pPr>
            <w:ins w:id="34" w:author="Klaus Ehrlich" w:date="2025-05-12T13:30:00Z">
              <w:r>
                <w:t>The m</w:t>
              </w:r>
            </w:ins>
            <w:ins w:id="35" w:author="Klaus Ehrlich" w:date="2025-04-24T11:47:00Z">
              <w:r w:rsidR="00ED310E" w:rsidRPr="00425A1C">
                <w:t xml:space="preserve">ain changes </w:t>
              </w:r>
            </w:ins>
            <w:ins w:id="36" w:author="Klaus Ehrlich" w:date="2025-05-12T13:31:00Z">
              <w:r w:rsidRPr="00C40968">
                <w:t>respect to ECSS-Q-ST-70-12C (14 July 2024)</w:t>
              </w:r>
              <w:r>
                <w:t xml:space="preserve"> </w:t>
              </w:r>
            </w:ins>
            <w:ins w:id="37" w:author="Klaus Ehrlich" w:date="2025-04-24T11:47:00Z">
              <w:r w:rsidR="00ED310E" w:rsidRPr="00425A1C">
                <w:t>are</w:t>
              </w:r>
              <w:r w:rsidR="00ED310E">
                <w:t xml:space="preserve"> related to the implementation of HDI PCB technology.</w:t>
              </w:r>
            </w:ins>
            <w:ins w:id="38" w:author="Klaus Ehrlich" w:date="2025-05-12T13:31:00Z">
              <w:r>
                <w:t xml:space="preserve"> All changes are marked with revision tracking.</w:t>
              </w:r>
            </w:ins>
          </w:p>
          <w:p w14:paraId="4E7292F2" w14:textId="545EAF8E" w:rsidR="00923D67" w:rsidRPr="00C40968" w:rsidRDefault="00923D67" w:rsidP="001B557B">
            <w:pPr>
              <w:pStyle w:val="TablecellLEFT"/>
              <w:rPr>
                <w:ins w:id="39" w:author="Klaus Ehrlich" w:date="2023-07-04T15:05:00Z"/>
              </w:rPr>
            </w:pPr>
          </w:p>
        </w:tc>
      </w:tr>
    </w:tbl>
    <w:p w14:paraId="606D2700" w14:textId="77777777" w:rsidR="0097265D" w:rsidRPr="00C40968" w:rsidRDefault="0097265D" w:rsidP="001F51B7">
      <w:pPr>
        <w:pStyle w:val="Contents"/>
      </w:pPr>
      <w:bookmarkStart w:id="40" w:name="_Toc191723606"/>
      <w:r w:rsidRPr="00C40968">
        <w:lastRenderedPageBreak/>
        <w:t>Table of contents</w:t>
      </w:r>
      <w:bookmarkEnd w:id="40"/>
    </w:p>
    <w:p w14:paraId="4D2AA2B1" w14:textId="4E8D235C" w:rsidR="00B46F78" w:rsidRDefault="00FA76E3">
      <w:pPr>
        <w:pStyle w:val="TOC1"/>
        <w:rPr>
          <w:rFonts w:asciiTheme="minorHAnsi" w:eastAsiaTheme="minorEastAsia" w:hAnsiTheme="minorHAnsi" w:cstheme="minorBidi"/>
          <w:b w:val="0"/>
          <w:kern w:val="2"/>
          <w14:ligatures w14:val="standardContextual"/>
        </w:rPr>
      </w:pPr>
      <w:r w:rsidRPr="00C40968">
        <w:rPr>
          <w:noProof w:val="0"/>
        </w:rPr>
        <w:fldChar w:fldCharType="begin"/>
      </w:r>
      <w:r w:rsidRPr="00C40968">
        <w:rPr>
          <w:noProof w:val="0"/>
        </w:rPr>
        <w:instrText xml:space="preserve"> TOC \o "3-3" \h \z \t "Heading 1,1,Heading 2,2,Heading 0,1,Annex1,1,Annex2,2,Annex3,3" </w:instrText>
      </w:r>
      <w:r w:rsidRPr="00C40968">
        <w:rPr>
          <w:noProof w:val="0"/>
        </w:rPr>
        <w:fldChar w:fldCharType="separate"/>
      </w:r>
      <w:hyperlink w:anchor="_Toc199230568" w:history="1">
        <w:r w:rsidR="00B46F78" w:rsidRPr="00635E99">
          <w:rPr>
            <w:rStyle w:val="Hyperlink"/>
          </w:rPr>
          <w:t>Change log</w:t>
        </w:r>
        <w:r w:rsidR="00B46F78">
          <w:rPr>
            <w:webHidden/>
          </w:rPr>
          <w:tab/>
        </w:r>
        <w:r w:rsidR="00B46F78">
          <w:rPr>
            <w:webHidden/>
          </w:rPr>
          <w:fldChar w:fldCharType="begin"/>
        </w:r>
        <w:r w:rsidR="00B46F78">
          <w:rPr>
            <w:webHidden/>
          </w:rPr>
          <w:instrText xml:space="preserve"> PAGEREF _Toc199230568 \h </w:instrText>
        </w:r>
        <w:r w:rsidR="00B46F78">
          <w:rPr>
            <w:webHidden/>
          </w:rPr>
        </w:r>
        <w:r w:rsidR="00B46F78">
          <w:rPr>
            <w:webHidden/>
          </w:rPr>
          <w:fldChar w:fldCharType="separate"/>
        </w:r>
        <w:r w:rsidR="00D94D13">
          <w:rPr>
            <w:webHidden/>
          </w:rPr>
          <w:t>3</w:t>
        </w:r>
        <w:r w:rsidR="00B46F78">
          <w:rPr>
            <w:webHidden/>
          </w:rPr>
          <w:fldChar w:fldCharType="end"/>
        </w:r>
      </w:hyperlink>
    </w:p>
    <w:p w14:paraId="77B04C92" w14:textId="1EC5C4E1" w:rsidR="00B46F78" w:rsidRDefault="00B46F78">
      <w:pPr>
        <w:pStyle w:val="TOC1"/>
        <w:rPr>
          <w:rFonts w:asciiTheme="minorHAnsi" w:eastAsiaTheme="minorEastAsia" w:hAnsiTheme="minorHAnsi" w:cstheme="minorBidi"/>
          <w:b w:val="0"/>
          <w:kern w:val="2"/>
          <w14:ligatures w14:val="standardContextual"/>
        </w:rPr>
      </w:pPr>
      <w:hyperlink w:anchor="_Toc199230569" w:history="1">
        <w:r w:rsidRPr="00635E99">
          <w:rPr>
            <w:rStyle w:val="Hyperlink"/>
          </w:rPr>
          <w:t>Introduction</w:t>
        </w:r>
        <w:r>
          <w:rPr>
            <w:webHidden/>
          </w:rPr>
          <w:tab/>
        </w:r>
        <w:r>
          <w:rPr>
            <w:webHidden/>
          </w:rPr>
          <w:fldChar w:fldCharType="begin"/>
        </w:r>
        <w:r>
          <w:rPr>
            <w:webHidden/>
          </w:rPr>
          <w:instrText xml:space="preserve"> PAGEREF _Toc199230569 \h </w:instrText>
        </w:r>
        <w:r>
          <w:rPr>
            <w:webHidden/>
          </w:rPr>
        </w:r>
        <w:r>
          <w:rPr>
            <w:webHidden/>
          </w:rPr>
          <w:fldChar w:fldCharType="separate"/>
        </w:r>
        <w:r w:rsidR="00D94D13">
          <w:rPr>
            <w:webHidden/>
          </w:rPr>
          <w:t>14</w:t>
        </w:r>
        <w:r>
          <w:rPr>
            <w:webHidden/>
          </w:rPr>
          <w:fldChar w:fldCharType="end"/>
        </w:r>
      </w:hyperlink>
    </w:p>
    <w:p w14:paraId="417668F0" w14:textId="46B7A82D" w:rsidR="00B46F78" w:rsidRDefault="00B46F78">
      <w:pPr>
        <w:pStyle w:val="TOC1"/>
        <w:rPr>
          <w:rFonts w:asciiTheme="minorHAnsi" w:eastAsiaTheme="minorEastAsia" w:hAnsiTheme="minorHAnsi" w:cstheme="minorBidi"/>
          <w:b w:val="0"/>
          <w:kern w:val="2"/>
          <w14:ligatures w14:val="standardContextual"/>
        </w:rPr>
      </w:pPr>
      <w:hyperlink w:anchor="_Toc199230570" w:history="1">
        <w:r w:rsidRPr="00635E99">
          <w:rPr>
            <w:rStyle w:val="Hyperlink"/>
          </w:rPr>
          <w:t>1 Scope</w:t>
        </w:r>
        <w:r>
          <w:rPr>
            <w:webHidden/>
          </w:rPr>
          <w:tab/>
        </w:r>
        <w:r>
          <w:rPr>
            <w:webHidden/>
          </w:rPr>
          <w:fldChar w:fldCharType="begin"/>
        </w:r>
        <w:r>
          <w:rPr>
            <w:webHidden/>
          </w:rPr>
          <w:instrText xml:space="preserve"> PAGEREF _Toc199230570 \h </w:instrText>
        </w:r>
        <w:r>
          <w:rPr>
            <w:webHidden/>
          </w:rPr>
        </w:r>
        <w:r>
          <w:rPr>
            <w:webHidden/>
          </w:rPr>
          <w:fldChar w:fldCharType="separate"/>
        </w:r>
        <w:r w:rsidR="00D94D13">
          <w:rPr>
            <w:webHidden/>
          </w:rPr>
          <w:t>15</w:t>
        </w:r>
        <w:r>
          <w:rPr>
            <w:webHidden/>
          </w:rPr>
          <w:fldChar w:fldCharType="end"/>
        </w:r>
      </w:hyperlink>
    </w:p>
    <w:p w14:paraId="76A4883D" w14:textId="50A3B019" w:rsidR="00B46F78" w:rsidRDefault="00B46F78">
      <w:pPr>
        <w:pStyle w:val="TOC1"/>
        <w:rPr>
          <w:rFonts w:asciiTheme="minorHAnsi" w:eastAsiaTheme="minorEastAsia" w:hAnsiTheme="minorHAnsi" w:cstheme="minorBidi"/>
          <w:b w:val="0"/>
          <w:kern w:val="2"/>
          <w14:ligatures w14:val="standardContextual"/>
        </w:rPr>
      </w:pPr>
      <w:hyperlink w:anchor="_Toc199230571" w:history="1">
        <w:r w:rsidRPr="00635E99">
          <w:rPr>
            <w:rStyle w:val="Hyperlink"/>
          </w:rPr>
          <w:t>2 Normative references</w:t>
        </w:r>
        <w:r>
          <w:rPr>
            <w:webHidden/>
          </w:rPr>
          <w:tab/>
        </w:r>
        <w:r>
          <w:rPr>
            <w:webHidden/>
          </w:rPr>
          <w:fldChar w:fldCharType="begin"/>
        </w:r>
        <w:r>
          <w:rPr>
            <w:webHidden/>
          </w:rPr>
          <w:instrText xml:space="preserve"> PAGEREF _Toc199230571 \h </w:instrText>
        </w:r>
        <w:r>
          <w:rPr>
            <w:webHidden/>
          </w:rPr>
        </w:r>
        <w:r>
          <w:rPr>
            <w:webHidden/>
          </w:rPr>
          <w:fldChar w:fldCharType="separate"/>
        </w:r>
        <w:r w:rsidR="00D94D13">
          <w:rPr>
            <w:webHidden/>
          </w:rPr>
          <w:t>16</w:t>
        </w:r>
        <w:r>
          <w:rPr>
            <w:webHidden/>
          </w:rPr>
          <w:fldChar w:fldCharType="end"/>
        </w:r>
      </w:hyperlink>
    </w:p>
    <w:p w14:paraId="210B9030" w14:textId="615EEA58" w:rsidR="00B46F78" w:rsidRDefault="00B46F78">
      <w:pPr>
        <w:pStyle w:val="TOC1"/>
        <w:rPr>
          <w:rFonts w:asciiTheme="minorHAnsi" w:eastAsiaTheme="minorEastAsia" w:hAnsiTheme="minorHAnsi" w:cstheme="minorBidi"/>
          <w:b w:val="0"/>
          <w:kern w:val="2"/>
          <w14:ligatures w14:val="standardContextual"/>
        </w:rPr>
      </w:pPr>
      <w:hyperlink w:anchor="_Toc199230572" w:history="1">
        <w:r w:rsidRPr="00635E99">
          <w:rPr>
            <w:rStyle w:val="Hyperlink"/>
          </w:rPr>
          <w:t>3 Terms, definitions and abbreviated terms</w:t>
        </w:r>
        <w:r>
          <w:rPr>
            <w:webHidden/>
          </w:rPr>
          <w:tab/>
        </w:r>
        <w:r>
          <w:rPr>
            <w:webHidden/>
          </w:rPr>
          <w:fldChar w:fldCharType="begin"/>
        </w:r>
        <w:r>
          <w:rPr>
            <w:webHidden/>
          </w:rPr>
          <w:instrText xml:space="preserve"> PAGEREF _Toc199230572 \h </w:instrText>
        </w:r>
        <w:r>
          <w:rPr>
            <w:webHidden/>
          </w:rPr>
        </w:r>
        <w:r>
          <w:rPr>
            <w:webHidden/>
          </w:rPr>
          <w:fldChar w:fldCharType="separate"/>
        </w:r>
        <w:r w:rsidR="00D94D13">
          <w:rPr>
            <w:webHidden/>
          </w:rPr>
          <w:t>17</w:t>
        </w:r>
        <w:r>
          <w:rPr>
            <w:webHidden/>
          </w:rPr>
          <w:fldChar w:fldCharType="end"/>
        </w:r>
      </w:hyperlink>
    </w:p>
    <w:p w14:paraId="53A73703" w14:textId="6E0AECB0" w:rsidR="00B46F78" w:rsidRDefault="00B46F78">
      <w:pPr>
        <w:pStyle w:val="TOC2"/>
        <w:rPr>
          <w:rFonts w:asciiTheme="minorHAnsi" w:eastAsiaTheme="minorEastAsia" w:hAnsiTheme="minorHAnsi" w:cstheme="minorBidi"/>
          <w:kern w:val="2"/>
          <w:sz w:val="24"/>
          <w:szCs w:val="24"/>
          <w14:ligatures w14:val="standardContextual"/>
        </w:rPr>
      </w:pPr>
      <w:hyperlink w:anchor="_Toc199230573" w:history="1">
        <w:r w:rsidRPr="00635E99">
          <w:rPr>
            <w:rStyle w:val="Hyperlink"/>
          </w:rPr>
          <w:t>3.1</w:t>
        </w:r>
        <w:r>
          <w:rPr>
            <w:rFonts w:asciiTheme="minorHAnsi" w:eastAsiaTheme="minorEastAsia" w:hAnsiTheme="minorHAnsi" w:cstheme="minorBidi"/>
            <w:kern w:val="2"/>
            <w:sz w:val="24"/>
            <w:szCs w:val="24"/>
            <w14:ligatures w14:val="standardContextual"/>
          </w:rPr>
          <w:tab/>
        </w:r>
        <w:r w:rsidRPr="00635E99">
          <w:rPr>
            <w:rStyle w:val="Hyperlink"/>
          </w:rPr>
          <w:t>Terms from other standards</w:t>
        </w:r>
        <w:r>
          <w:rPr>
            <w:webHidden/>
          </w:rPr>
          <w:tab/>
        </w:r>
        <w:r>
          <w:rPr>
            <w:webHidden/>
          </w:rPr>
          <w:fldChar w:fldCharType="begin"/>
        </w:r>
        <w:r>
          <w:rPr>
            <w:webHidden/>
          </w:rPr>
          <w:instrText xml:space="preserve"> PAGEREF _Toc199230573 \h </w:instrText>
        </w:r>
        <w:r>
          <w:rPr>
            <w:webHidden/>
          </w:rPr>
        </w:r>
        <w:r>
          <w:rPr>
            <w:webHidden/>
          </w:rPr>
          <w:fldChar w:fldCharType="separate"/>
        </w:r>
        <w:r w:rsidR="00D94D13">
          <w:rPr>
            <w:webHidden/>
          </w:rPr>
          <w:t>17</w:t>
        </w:r>
        <w:r>
          <w:rPr>
            <w:webHidden/>
          </w:rPr>
          <w:fldChar w:fldCharType="end"/>
        </w:r>
      </w:hyperlink>
    </w:p>
    <w:p w14:paraId="50F6430F" w14:textId="57C36D0A" w:rsidR="00B46F78" w:rsidRDefault="00B46F78">
      <w:pPr>
        <w:pStyle w:val="TOC2"/>
        <w:rPr>
          <w:rFonts w:asciiTheme="minorHAnsi" w:eastAsiaTheme="minorEastAsia" w:hAnsiTheme="minorHAnsi" w:cstheme="minorBidi"/>
          <w:kern w:val="2"/>
          <w:sz w:val="24"/>
          <w:szCs w:val="24"/>
          <w14:ligatures w14:val="standardContextual"/>
        </w:rPr>
      </w:pPr>
      <w:hyperlink w:anchor="_Toc199230574" w:history="1">
        <w:r w:rsidRPr="00635E99">
          <w:rPr>
            <w:rStyle w:val="Hyperlink"/>
          </w:rPr>
          <w:t>3.2</w:t>
        </w:r>
        <w:r>
          <w:rPr>
            <w:rFonts w:asciiTheme="minorHAnsi" w:eastAsiaTheme="minorEastAsia" w:hAnsiTheme="minorHAnsi" w:cstheme="minorBidi"/>
            <w:kern w:val="2"/>
            <w:sz w:val="24"/>
            <w:szCs w:val="24"/>
            <w14:ligatures w14:val="standardContextual"/>
          </w:rPr>
          <w:tab/>
        </w:r>
        <w:r w:rsidRPr="00635E99">
          <w:rPr>
            <w:rStyle w:val="Hyperlink"/>
          </w:rPr>
          <w:t>Terms specific to the present standard</w:t>
        </w:r>
        <w:r>
          <w:rPr>
            <w:webHidden/>
          </w:rPr>
          <w:tab/>
        </w:r>
        <w:r>
          <w:rPr>
            <w:webHidden/>
          </w:rPr>
          <w:fldChar w:fldCharType="begin"/>
        </w:r>
        <w:r>
          <w:rPr>
            <w:webHidden/>
          </w:rPr>
          <w:instrText xml:space="preserve"> PAGEREF _Toc199230574 \h </w:instrText>
        </w:r>
        <w:r>
          <w:rPr>
            <w:webHidden/>
          </w:rPr>
        </w:r>
        <w:r>
          <w:rPr>
            <w:webHidden/>
          </w:rPr>
          <w:fldChar w:fldCharType="separate"/>
        </w:r>
        <w:r w:rsidR="00D94D13">
          <w:rPr>
            <w:webHidden/>
          </w:rPr>
          <w:t>17</w:t>
        </w:r>
        <w:r>
          <w:rPr>
            <w:webHidden/>
          </w:rPr>
          <w:fldChar w:fldCharType="end"/>
        </w:r>
      </w:hyperlink>
    </w:p>
    <w:p w14:paraId="12776F8B" w14:textId="141E7600" w:rsidR="00B46F78" w:rsidRDefault="00B46F78">
      <w:pPr>
        <w:pStyle w:val="TOC2"/>
        <w:rPr>
          <w:rFonts w:asciiTheme="minorHAnsi" w:eastAsiaTheme="minorEastAsia" w:hAnsiTheme="minorHAnsi" w:cstheme="minorBidi"/>
          <w:kern w:val="2"/>
          <w:sz w:val="24"/>
          <w:szCs w:val="24"/>
          <w14:ligatures w14:val="standardContextual"/>
        </w:rPr>
      </w:pPr>
      <w:hyperlink w:anchor="_Toc199230575" w:history="1">
        <w:r w:rsidRPr="00635E99">
          <w:rPr>
            <w:rStyle w:val="Hyperlink"/>
          </w:rPr>
          <w:t>3.3</w:t>
        </w:r>
        <w:r>
          <w:rPr>
            <w:rFonts w:asciiTheme="minorHAnsi" w:eastAsiaTheme="minorEastAsia" w:hAnsiTheme="minorHAnsi" w:cstheme="minorBidi"/>
            <w:kern w:val="2"/>
            <w:sz w:val="24"/>
            <w:szCs w:val="24"/>
            <w14:ligatures w14:val="standardContextual"/>
          </w:rPr>
          <w:tab/>
        </w:r>
        <w:r w:rsidRPr="00635E99">
          <w:rPr>
            <w:rStyle w:val="Hyperlink"/>
          </w:rPr>
          <w:t>Abbreviated terms</w:t>
        </w:r>
        <w:r>
          <w:rPr>
            <w:webHidden/>
          </w:rPr>
          <w:tab/>
        </w:r>
        <w:r>
          <w:rPr>
            <w:webHidden/>
          </w:rPr>
          <w:fldChar w:fldCharType="begin"/>
        </w:r>
        <w:r>
          <w:rPr>
            <w:webHidden/>
          </w:rPr>
          <w:instrText xml:space="preserve"> PAGEREF _Toc199230575 \h </w:instrText>
        </w:r>
        <w:r>
          <w:rPr>
            <w:webHidden/>
          </w:rPr>
        </w:r>
        <w:r>
          <w:rPr>
            <w:webHidden/>
          </w:rPr>
          <w:fldChar w:fldCharType="separate"/>
        </w:r>
        <w:r w:rsidR="00D94D13">
          <w:rPr>
            <w:webHidden/>
          </w:rPr>
          <w:t>26</w:t>
        </w:r>
        <w:r>
          <w:rPr>
            <w:webHidden/>
          </w:rPr>
          <w:fldChar w:fldCharType="end"/>
        </w:r>
      </w:hyperlink>
    </w:p>
    <w:p w14:paraId="0AFED9DA" w14:textId="2816DBCD" w:rsidR="00B46F78" w:rsidRDefault="00B46F78">
      <w:pPr>
        <w:pStyle w:val="TOC1"/>
        <w:rPr>
          <w:rFonts w:asciiTheme="minorHAnsi" w:eastAsiaTheme="minorEastAsia" w:hAnsiTheme="minorHAnsi" w:cstheme="minorBidi"/>
          <w:b w:val="0"/>
          <w:kern w:val="2"/>
          <w14:ligatures w14:val="standardContextual"/>
        </w:rPr>
      </w:pPr>
      <w:hyperlink w:anchor="_Toc199230576" w:history="1">
        <w:r w:rsidRPr="00635E99">
          <w:rPr>
            <w:rStyle w:val="Hyperlink"/>
          </w:rPr>
          <w:t>4 Principles</w:t>
        </w:r>
        <w:r>
          <w:rPr>
            <w:webHidden/>
          </w:rPr>
          <w:tab/>
        </w:r>
        <w:r>
          <w:rPr>
            <w:webHidden/>
          </w:rPr>
          <w:fldChar w:fldCharType="begin"/>
        </w:r>
        <w:r>
          <w:rPr>
            <w:webHidden/>
          </w:rPr>
          <w:instrText xml:space="preserve"> PAGEREF _Toc199230576 \h </w:instrText>
        </w:r>
        <w:r>
          <w:rPr>
            <w:webHidden/>
          </w:rPr>
        </w:r>
        <w:r>
          <w:rPr>
            <w:webHidden/>
          </w:rPr>
          <w:fldChar w:fldCharType="separate"/>
        </w:r>
        <w:r w:rsidR="00D94D13">
          <w:rPr>
            <w:webHidden/>
          </w:rPr>
          <w:t>28</w:t>
        </w:r>
        <w:r>
          <w:rPr>
            <w:webHidden/>
          </w:rPr>
          <w:fldChar w:fldCharType="end"/>
        </w:r>
      </w:hyperlink>
    </w:p>
    <w:p w14:paraId="6DF83611" w14:textId="2B1B06B5" w:rsidR="00B46F78" w:rsidRDefault="00B46F78">
      <w:pPr>
        <w:pStyle w:val="TOC2"/>
        <w:rPr>
          <w:rFonts w:asciiTheme="minorHAnsi" w:eastAsiaTheme="minorEastAsia" w:hAnsiTheme="minorHAnsi" w:cstheme="minorBidi"/>
          <w:kern w:val="2"/>
          <w:sz w:val="24"/>
          <w:szCs w:val="24"/>
          <w14:ligatures w14:val="standardContextual"/>
        </w:rPr>
      </w:pPr>
      <w:hyperlink w:anchor="_Toc199230577" w:history="1">
        <w:r w:rsidRPr="00635E99">
          <w:rPr>
            <w:rStyle w:val="Hyperlink"/>
          </w:rPr>
          <w:t>4.1</w:t>
        </w:r>
        <w:r>
          <w:rPr>
            <w:rFonts w:asciiTheme="minorHAnsi" w:eastAsiaTheme="minorEastAsia" w:hAnsiTheme="minorHAnsi" w:cstheme="minorBidi"/>
            <w:kern w:val="2"/>
            <w:sz w:val="24"/>
            <w:szCs w:val="24"/>
            <w14:ligatures w14:val="standardContextual"/>
          </w:rPr>
          <w:tab/>
        </w:r>
        <w:r w:rsidRPr="00635E99">
          <w:rPr>
            <w:rStyle w:val="Hyperlink"/>
          </w:rPr>
          <w:t>Qualified PCBs</w:t>
        </w:r>
        <w:r>
          <w:rPr>
            <w:webHidden/>
          </w:rPr>
          <w:tab/>
        </w:r>
        <w:r>
          <w:rPr>
            <w:webHidden/>
          </w:rPr>
          <w:fldChar w:fldCharType="begin"/>
        </w:r>
        <w:r>
          <w:rPr>
            <w:webHidden/>
          </w:rPr>
          <w:instrText xml:space="preserve"> PAGEREF _Toc199230577 \h </w:instrText>
        </w:r>
        <w:r>
          <w:rPr>
            <w:webHidden/>
          </w:rPr>
        </w:r>
        <w:r>
          <w:rPr>
            <w:webHidden/>
          </w:rPr>
          <w:fldChar w:fldCharType="separate"/>
        </w:r>
        <w:r w:rsidR="00D94D13">
          <w:rPr>
            <w:webHidden/>
          </w:rPr>
          <w:t>28</w:t>
        </w:r>
        <w:r>
          <w:rPr>
            <w:webHidden/>
          </w:rPr>
          <w:fldChar w:fldCharType="end"/>
        </w:r>
      </w:hyperlink>
    </w:p>
    <w:p w14:paraId="663F1B04" w14:textId="2D1C85B4" w:rsidR="00B46F78" w:rsidRDefault="00B46F78">
      <w:pPr>
        <w:pStyle w:val="TOC2"/>
        <w:rPr>
          <w:rFonts w:asciiTheme="minorHAnsi" w:eastAsiaTheme="minorEastAsia" w:hAnsiTheme="minorHAnsi" w:cstheme="minorBidi"/>
          <w:kern w:val="2"/>
          <w:sz w:val="24"/>
          <w:szCs w:val="24"/>
          <w14:ligatures w14:val="standardContextual"/>
        </w:rPr>
      </w:pPr>
      <w:hyperlink w:anchor="_Toc199230578" w:history="1">
        <w:r w:rsidRPr="00635E99">
          <w:rPr>
            <w:rStyle w:val="Hyperlink"/>
          </w:rPr>
          <w:t>4.2</w:t>
        </w:r>
        <w:r>
          <w:rPr>
            <w:rFonts w:asciiTheme="minorHAnsi" w:eastAsiaTheme="minorEastAsia" w:hAnsiTheme="minorHAnsi" w:cstheme="minorBidi"/>
            <w:kern w:val="2"/>
            <w:sz w:val="24"/>
            <w:szCs w:val="24"/>
            <w14:ligatures w14:val="standardContextual"/>
          </w:rPr>
          <w:tab/>
        </w:r>
        <w:r w:rsidRPr="00635E99">
          <w:rPr>
            <w:rStyle w:val="Hyperlink"/>
          </w:rPr>
          <w:t>Manufacturing tolerances</w:t>
        </w:r>
        <w:r>
          <w:rPr>
            <w:webHidden/>
          </w:rPr>
          <w:tab/>
        </w:r>
        <w:r>
          <w:rPr>
            <w:webHidden/>
          </w:rPr>
          <w:fldChar w:fldCharType="begin"/>
        </w:r>
        <w:r>
          <w:rPr>
            <w:webHidden/>
          </w:rPr>
          <w:instrText xml:space="preserve"> PAGEREF _Toc199230578 \h </w:instrText>
        </w:r>
        <w:r>
          <w:rPr>
            <w:webHidden/>
          </w:rPr>
        </w:r>
        <w:r>
          <w:rPr>
            <w:webHidden/>
          </w:rPr>
          <w:fldChar w:fldCharType="separate"/>
        </w:r>
        <w:r w:rsidR="00D94D13">
          <w:rPr>
            <w:webHidden/>
          </w:rPr>
          <w:t>28</w:t>
        </w:r>
        <w:r>
          <w:rPr>
            <w:webHidden/>
          </w:rPr>
          <w:fldChar w:fldCharType="end"/>
        </w:r>
      </w:hyperlink>
    </w:p>
    <w:p w14:paraId="1DFC5793" w14:textId="13895EBC" w:rsidR="00B46F78" w:rsidRDefault="00B46F78">
      <w:pPr>
        <w:pStyle w:val="TOC2"/>
        <w:rPr>
          <w:rFonts w:asciiTheme="minorHAnsi" w:eastAsiaTheme="minorEastAsia" w:hAnsiTheme="minorHAnsi" w:cstheme="minorBidi"/>
          <w:kern w:val="2"/>
          <w:sz w:val="24"/>
          <w:szCs w:val="24"/>
          <w14:ligatures w14:val="standardContextual"/>
        </w:rPr>
      </w:pPr>
      <w:hyperlink w:anchor="_Toc199230579" w:history="1">
        <w:r w:rsidRPr="00635E99">
          <w:rPr>
            <w:rStyle w:val="Hyperlink"/>
          </w:rPr>
          <w:t>4.3</w:t>
        </w:r>
        <w:r>
          <w:rPr>
            <w:rFonts w:asciiTheme="minorHAnsi" w:eastAsiaTheme="minorEastAsia" w:hAnsiTheme="minorHAnsi" w:cstheme="minorBidi"/>
            <w:kern w:val="2"/>
            <w:sz w:val="24"/>
            <w:szCs w:val="24"/>
            <w14:ligatures w14:val="standardContextual"/>
          </w:rPr>
          <w:tab/>
        </w:r>
        <w:r w:rsidRPr="00635E99">
          <w:rPr>
            <w:rStyle w:val="Hyperlink"/>
          </w:rPr>
          <w:t>Reliability of design</w:t>
        </w:r>
        <w:r>
          <w:rPr>
            <w:webHidden/>
          </w:rPr>
          <w:tab/>
        </w:r>
        <w:r>
          <w:rPr>
            <w:webHidden/>
          </w:rPr>
          <w:fldChar w:fldCharType="begin"/>
        </w:r>
        <w:r>
          <w:rPr>
            <w:webHidden/>
          </w:rPr>
          <w:instrText xml:space="preserve"> PAGEREF _Toc199230579 \h </w:instrText>
        </w:r>
        <w:r>
          <w:rPr>
            <w:webHidden/>
          </w:rPr>
        </w:r>
        <w:r>
          <w:rPr>
            <w:webHidden/>
          </w:rPr>
          <w:fldChar w:fldCharType="separate"/>
        </w:r>
        <w:r w:rsidR="00D94D13">
          <w:rPr>
            <w:webHidden/>
          </w:rPr>
          <w:t>28</w:t>
        </w:r>
        <w:r>
          <w:rPr>
            <w:webHidden/>
          </w:rPr>
          <w:fldChar w:fldCharType="end"/>
        </w:r>
      </w:hyperlink>
    </w:p>
    <w:p w14:paraId="74B86430" w14:textId="6CE59408" w:rsidR="00B46F78" w:rsidRDefault="00B46F78">
      <w:pPr>
        <w:pStyle w:val="TOC1"/>
        <w:rPr>
          <w:rFonts w:asciiTheme="minorHAnsi" w:eastAsiaTheme="minorEastAsia" w:hAnsiTheme="minorHAnsi" w:cstheme="minorBidi"/>
          <w:b w:val="0"/>
          <w:kern w:val="2"/>
          <w14:ligatures w14:val="standardContextual"/>
        </w:rPr>
      </w:pPr>
      <w:hyperlink w:anchor="_Toc199230580" w:history="1">
        <w:r w:rsidRPr="00635E99">
          <w:rPr>
            <w:rStyle w:val="Hyperlink"/>
          </w:rPr>
          <w:t>5 Design review and MRR</w:t>
        </w:r>
        <w:r>
          <w:rPr>
            <w:webHidden/>
          </w:rPr>
          <w:tab/>
        </w:r>
        <w:r>
          <w:rPr>
            <w:webHidden/>
          </w:rPr>
          <w:fldChar w:fldCharType="begin"/>
        </w:r>
        <w:r>
          <w:rPr>
            <w:webHidden/>
          </w:rPr>
          <w:instrText xml:space="preserve"> PAGEREF _Toc199230580 \h </w:instrText>
        </w:r>
        <w:r>
          <w:rPr>
            <w:webHidden/>
          </w:rPr>
        </w:r>
        <w:r>
          <w:rPr>
            <w:webHidden/>
          </w:rPr>
          <w:fldChar w:fldCharType="separate"/>
        </w:r>
        <w:r w:rsidR="00D94D13">
          <w:rPr>
            <w:webHidden/>
          </w:rPr>
          <w:t>30</w:t>
        </w:r>
        <w:r>
          <w:rPr>
            <w:webHidden/>
          </w:rPr>
          <w:fldChar w:fldCharType="end"/>
        </w:r>
      </w:hyperlink>
    </w:p>
    <w:p w14:paraId="60E871B5" w14:textId="7270E006" w:rsidR="00B46F78" w:rsidRDefault="00B46F78">
      <w:pPr>
        <w:pStyle w:val="TOC2"/>
        <w:rPr>
          <w:rFonts w:asciiTheme="minorHAnsi" w:eastAsiaTheme="minorEastAsia" w:hAnsiTheme="minorHAnsi" w:cstheme="minorBidi"/>
          <w:kern w:val="2"/>
          <w:sz w:val="24"/>
          <w:szCs w:val="24"/>
          <w14:ligatures w14:val="standardContextual"/>
        </w:rPr>
      </w:pPr>
      <w:hyperlink w:anchor="_Toc199230581" w:history="1">
        <w:r w:rsidRPr="00635E99">
          <w:rPr>
            <w:rStyle w:val="Hyperlink"/>
          </w:rPr>
          <w:t>5.1</w:t>
        </w:r>
        <w:r>
          <w:rPr>
            <w:rFonts w:asciiTheme="minorHAnsi" w:eastAsiaTheme="minorEastAsia" w:hAnsiTheme="minorHAnsi" w:cstheme="minorBidi"/>
            <w:kern w:val="2"/>
            <w:sz w:val="24"/>
            <w:szCs w:val="24"/>
            <w14:ligatures w14:val="standardContextual"/>
          </w:rPr>
          <w:tab/>
        </w:r>
        <w:r w:rsidRPr="00635E99">
          <w:rPr>
            <w:rStyle w:val="Hyperlink"/>
          </w:rPr>
          <w:t>Overview</w:t>
        </w:r>
        <w:r>
          <w:rPr>
            <w:webHidden/>
          </w:rPr>
          <w:tab/>
        </w:r>
        <w:r>
          <w:rPr>
            <w:webHidden/>
          </w:rPr>
          <w:fldChar w:fldCharType="begin"/>
        </w:r>
        <w:r>
          <w:rPr>
            <w:webHidden/>
          </w:rPr>
          <w:instrText xml:space="preserve"> PAGEREF _Toc199230581 \h </w:instrText>
        </w:r>
        <w:r>
          <w:rPr>
            <w:webHidden/>
          </w:rPr>
        </w:r>
        <w:r>
          <w:rPr>
            <w:webHidden/>
          </w:rPr>
          <w:fldChar w:fldCharType="separate"/>
        </w:r>
        <w:r w:rsidR="00D94D13">
          <w:rPr>
            <w:webHidden/>
          </w:rPr>
          <w:t>30</w:t>
        </w:r>
        <w:r>
          <w:rPr>
            <w:webHidden/>
          </w:rPr>
          <w:fldChar w:fldCharType="end"/>
        </w:r>
      </w:hyperlink>
    </w:p>
    <w:p w14:paraId="505F18BA" w14:textId="4D662547" w:rsidR="00B46F78" w:rsidRDefault="00B46F78">
      <w:pPr>
        <w:pStyle w:val="TOC2"/>
        <w:rPr>
          <w:rFonts w:asciiTheme="minorHAnsi" w:eastAsiaTheme="minorEastAsia" w:hAnsiTheme="minorHAnsi" w:cstheme="minorBidi"/>
          <w:kern w:val="2"/>
          <w:sz w:val="24"/>
          <w:szCs w:val="24"/>
          <w14:ligatures w14:val="standardContextual"/>
        </w:rPr>
      </w:pPr>
      <w:hyperlink w:anchor="_Toc199230582" w:history="1">
        <w:r w:rsidRPr="00635E99">
          <w:rPr>
            <w:rStyle w:val="Hyperlink"/>
          </w:rPr>
          <w:t>5.2</w:t>
        </w:r>
        <w:r>
          <w:rPr>
            <w:rFonts w:asciiTheme="minorHAnsi" w:eastAsiaTheme="minorEastAsia" w:hAnsiTheme="minorHAnsi" w:cstheme="minorBidi"/>
            <w:kern w:val="2"/>
            <w:sz w:val="24"/>
            <w:szCs w:val="24"/>
            <w14:ligatures w14:val="standardContextual"/>
          </w:rPr>
          <w:tab/>
        </w:r>
        <w:r w:rsidRPr="00635E99">
          <w:rPr>
            <w:rStyle w:val="Hyperlink"/>
          </w:rPr>
          <w:t>Documentation</w:t>
        </w:r>
        <w:r>
          <w:rPr>
            <w:webHidden/>
          </w:rPr>
          <w:tab/>
        </w:r>
        <w:r>
          <w:rPr>
            <w:webHidden/>
          </w:rPr>
          <w:fldChar w:fldCharType="begin"/>
        </w:r>
        <w:r>
          <w:rPr>
            <w:webHidden/>
          </w:rPr>
          <w:instrText xml:space="preserve"> PAGEREF _Toc199230582 \h </w:instrText>
        </w:r>
        <w:r>
          <w:rPr>
            <w:webHidden/>
          </w:rPr>
        </w:r>
        <w:r>
          <w:rPr>
            <w:webHidden/>
          </w:rPr>
          <w:fldChar w:fldCharType="separate"/>
        </w:r>
        <w:r w:rsidR="00D94D13">
          <w:rPr>
            <w:webHidden/>
          </w:rPr>
          <w:t>30</w:t>
        </w:r>
        <w:r>
          <w:rPr>
            <w:webHidden/>
          </w:rPr>
          <w:fldChar w:fldCharType="end"/>
        </w:r>
      </w:hyperlink>
    </w:p>
    <w:p w14:paraId="6B446797" w14:textId="3BAAECE6" w:rsidR="00B46F78" w:rsidRDefault="00B46F78">
      <w:pPr>
        <w:pStyle w:val="TOC1"/>
        <w:rPr>
          <w:rFonts w:asciiTheme="minorHAnsi" w:eastAsiaTheme="minorEastAsia" w:hAnsiTheme="minorHAnsi" w:cstheme="minorBidi"/>
          <w:b w:val="0"/>
          <w:kern w:val="2"/>
          <w14:ligatures w14:val="standardContextual"/>
        </w:rPr>
      </w:pPr>
      <w:hyperlink w:anchor="_Toc199230583" w:history="1">
        <w:r w:rsidRPr="00635E99">
          <w:rPr>
            <w:rStyle w:val="Hyperlink"/>
          </w:rPr>
          <w:t>6 General design and production requirements</w:t>
        </w:r>
        <w:r>
          <w:rPr>
            <w:webHidden/>
          </w:rPr>
          <w:tab/>
        </w:r>
        <w:r>
          <w:rPr>
            <w:webHidden/>
          </w:rPr>
          <w:fldChar w:fldCharType="begin"/>
        </w:r>
        <w:r>
          <w:rPr>
            <w:webHidden/>
          </w:rPr>
          <w:instrText xml:space="preserve"> PAGEREF _Toc199230583 \h </w:instrText>
        </w:r>
        <w:r>
          <w:rPr>
            <w:webHidden/>
          </w:rPr>
        </w:r>
        <w:r>
          <w:rPr>
            <w:webHidden/>
          </w:rPr>
          <w:fldChar w:fldCharType="separate"/>
        </w:r>
        <w:r w:rsidR="00D94D13">
          <w:rPr>
            <w:webHidden/>
          </w:rPr>
          <w:t>32</w:t>
        </w:r>
        <w:r>
          <w:rPr>
            <w:webHidden/>
          </w:rPr>
          <w:fldChar w:fldCharType="end"/>
        </w:r>
      </w:hyperlink>
    </w:p>
    <w:p w14:paraId="3A470BC2" w14:textId="1F17E97C" w:rsidR="00B46F78" w:rsidRDefault="00B46F78">
      <w:pPr>
        <w:pStyle w:val="TOC2"/>
        <w:rPr>
          <w:rFonts w:asciiTheme="minorHAnsi" w:eastAsiaTheme="minorEastAsia" w:hAnsiTheme="minorHAnsi" w:cstheme="minorBidi"/>
          <w:kern w:val="2"/>
          <w:sz w:val="24"/>
          <w:szCs w:val="24"/>
          <w14:ligatures w14:val="standardContextual"/>
        </w:rPr>
      </w:pPr>
      <w:hyperlink w:anchor="_Toc199230584" w:history="1">
        <w:r w:rsidRPr="00635E99">
          <w:rPr>
            <w:rStyle w:val="Hyperlink"/>
          </w:rPr>
          <w:t>6.1</w:t>
        </w:r>
        <w:r>
          <w:rPr>
            <w:rFonts w:asciiTheme="minorHAnsi" w:eastAsiaTheme="minorEastAsia" w:hAnsiTheme="minorHAnsi" w:cstheme="minorBidi"/>
            <w:kern w:val="2"/>
            <w:sz w:val="24"/>
            <w:szCs w:val="24"/>
            <w14:ligatures w14:val="standardContextual"/>
          </w:rPr>
          <w:tab/>
        </w:r>
        <w:r w:rsidRPr="00635E99">
          <w:rPr>
            <w:rStyle w:val="Hyperlink"/>
          </w:rPr>
          <w:t>Reliability of design</w:t>
        </w:r>
        <w:r>
          <w:rPr>
            <w:webHidden/>
          </w:rPr>
          <w:tab/>
        </w:r>
        <w:r>
          <w:rPr>
            <w:webHidden/>
          </w:rPr>
          <w:fldChar w:fldCharType="begin"/>
        </w:r>
        <w:r>
          <w:rPr>
            <w:webHidden/>
          </w:rPr>
          <w:instrText xml:space="preserve"> PAGEREF _Toc199230584 \h </w:instrText>
        </w:r>
        <w:r>
          <w:rPr>
            <w:webHidden/>
          </w:rPr>
        </w:r>
        <w:r>
          <w:rPr>
            <w:webHidden/>
          </w:rPr>
          <w:fldChar w:fldCharType="separate"/>
        </w:r>
        <w:r w:rsidR="00D94D13">
          <w:rPr>
            <w:webHidden/>
          </w:rPr>
          <w:t>32</w:t>
        </w:r>
        <w:r>
          <w:rPr>
            <w:webHidden/>
          </w:rPr>
          <w:fldChar w:fldCharType="end"/>
        </w:r>
      </w:hyperlink>
    </w:p>
    <w:p w14:paraId="529AEDB6" w14:textId="065FCCA9" w:rsidR="00B46F78" w:rsidRDefault="00B46F78">
      <w:pPr>
        <w:pStyle w:val="TOC2"/>
        <w:rPr>
          <w:rFonts w:asciiTheme="minorHAnsi" w:eastAsiaTheme="minorEastAsia" w:hAnsiTheme="minorHAnsi" w:cstheme="minorBidi"/>
          <w:kern w:val="2"/>
          <w:sz w:val="24"/>
          <w:szCs w:val="24"/>
          <w14:ligatures w14:val="standardContextual"/>
        </w:rPr>
      </w:pPr>
      <w:hyperlink w:anchor="_Toc199230585" w:history="1">
        <w:r w:rsidRPr="00635E99">
          <w:rPr>
            <w:rStyle w:val="Hyperlink"/>
          </w:rPr>
          <w:t>6.2</w:t>
        </w:r>
        <w:r>
          <w:rPr>
            <w:rFonts w:asciiTheme="minorHAnsi" w:eastAsiaTheme="minorEastAsia" w:hAnsiTheme="minorHAnsi" w:cstheme="minorBidi"/>
            <w:kern w:val="2"/>
            <w:sz w:val="24"/>
            <w:szCs w:val="24"/>
            <w14:ligatures w14:val="standardContextual"/>
          </w:rPr>
          <w:tab/>
        </w:r>
        <w:r w:rsidRPr="00635E99">
          <w:rPr>
            <w:rStyle w:val="Hyperlink"/>
          </w:rPr>
          <w:t>Choice of materials and build-up</w:t>
        </w:r>
        <w:r>
          <w:rPr>
            <w:webHidden/>
          </w:rPr>
          <w:tab/>
        </w:r>
        <w:r>
          <w:rPr>
            <w:webHidden/>
          </w:rPr>
          <w:fldChar w:fldCharType="begin"/>
        </w:r>
        <w:r>
          <w:rPr>
            <w:webHidden/>
          </w:rPr>
          <w:instrText xml:space="preserve"> PAGEREF _Toc199230585 \h </w:instrText>
        </w:r>
        <w:r>
          <w:rPr>
            <w:webHidden/>
          </w:rPr>
        </w:r>
        <w:r>
          <w:rPr>
            <w:webHidden/>
          </w:rPr>
          <w:fldChar w:fldCharType="separate"/>
        </w:r>
        <w:r w:rsidR="00D94D13">
          <w:rPr>
            <w:webHidden/>
          </w:rPr>
          <w:t>32</w:t>
        </w:r>
        <w:r>
          <w:rPr>
            <w:webHidden/>
          </w:rPr>
          <w:fldChar w:fldCharType="end"/>
        </w:r>
      </w:hyperlink>
    </w:p>
    <w:p w14:paraId="1C9E4FF6" w14:textId="0B091E72" w:rsidR="00B46F78" w:rsidRDefault="00B46F78">
      <w:pPr>
        <w:pStyle w:val="TOC3"/>
        <w:rPr>
          <w:rFonts w:asciiTheme="minorHAnsi" w:eastAsiaTheme="minorEastAsia" w:hAnsiTheme="minorHAnsi" w:cstheme="minorBidi"/>
          <w:noProof/>
          <w:kern w:val="2"/>
          <w:sz w:val="24"/>
          <w14:ligatures w14:val="standardContextual"/>
        </w:rPr>
      </w:pPr>
      <w:hyperlink w:anchor="_Toc199230586" w:history="1">
        <w:r w:rsidRPr="00635E99">
          <w:rPr>
            <w:rStyle w:val="Hyperlink"/>
            <w:noProof/>
          </w:rPr>
          <w:t>6.2.1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_Toc199230586 \h </w:instrText>
        </w:r>
        <w:r>
          <w:rPr>
            <w:noProof/>
            <w:webHidden/>
          </w:rPr>
        </w:r>
        <w:r>
          <w:rPr>
            <w:noProof/>
            <w:webHidden/>
          </w:rPr>
          <w:fldChar w:fldCharType="separate"/>
        </w:r>
        <w:r w:rsidR="00D94D13">
          <w:rPr>
            <w:noProof/>
            <w:webHidden/>
          </w:rPr>
          <w:t>32</w:t>
        </w:r>
        <w:r>
          <w:rPr>
            <w:noProof/>
            <w:webHidden/>
          </w:rPr>
          <w:fldChar w:fldCharType="end"/>
        </w:r>
      </w:hyperlink>
    </w:p>
    <w:p w14:paraId="006E58FA" w14:textId="2A7D55CB" w:rsidR="00B46F78" w:rsidRDefault="00B46F78">
      <w:pPr>
        <w:pStyle w:val="TOC3"/>
        <w:rPr>
          <w:rFonts w:asciiTheme="minorHAnsi" w:eastAsiaTheme="minorEastAsia" w:hAnsiTheme="minorHAnsi" w:cstheme="minorBidi"/>
          <w:noProof/>
          <w:kern w:val="2"/>
          <w:sz w:val="24"/>
          <w14:ligatures w14:val="standardContextual"/>
        </w:rPr>
      </w:pPr>
      <w:hyperlink w:anchor="_Toc199230587" w:history="1">
        <w:r w:rsidRPr="00635E99">
          <w:rPr>
            <w:rStyle w:val="Hyperlink"/>
            <w:noProof/>
          </w:rPr>
          <w:t>6.2.2</w:t>
        </w:r>
        <w:r>
          <w:rPr>
            <w:rFonts w:asciiTheme="minorHAnsi" w:eastAsiaTheme="minorEastAsia" w:hAnsiTheme="minorHAnsi" w:cstheme="minorBidi"/>
            <w:noProof/>
            <w:kern w:val="2"/>
            <w:sz w:val="24"/>
            <w14:ligatures w14:val="standardContextual"/>
          </w:rPr>
          <w:tab/>
        </w:r>
        <w:r w:rsidRPr="00635E99">
          <w:rPr>
            <w:rStyle w:val="Hyperlink"/>
            <w:noProof/>
          </w:rPr>
          <w:t>Material selection</w:t>
        </w:r>
        <w:r>
          <w:rPr>
            <w:noProof/>
            <w:webHidden/>
          </w:rPr>
          <w:tab/>
        </w:r>
        <w:r>
          <w:rPr>
            <w:noProof/>
            <w:webHidden/>
          </w:rPr>
          <w:fldChar w:fldCharType="begin"/>
        </w:r>
        <w:r>
          <w:rPr>
            <w:noProof/>
            <w:webHidden/>
          </w:rPr>
          <w:instrText xml:space="preserve"> PAGEREF _Toc199230587 \h </w:instrText>
        </w:r>
        <w:r>
          <w:rPr>
            <w:noProof/>
            <w:webHidden/>
          </w:rPr>
        </w:r>
        <w:r>
          <w:rPr>
            <w:noProof/>
            <w:webHidden/>
          </w:rPr>
          <w:fldChar w:fldCharType="separate"/>
        </w:r>
        <w:r w:rsidR="00D94D13">
          <w:rPr>
            <w:noProof/>
            <w:webHidden/>
          </w:rPr>
          <w:t>35</w:t>
        </w:r>
        <w:r>
          <w:rPr>
            <w:noProof/>
            <w:webHidden/>
          </w:rPr>
          <w:fldChar w:fldCharType="end"/>
        </w:r>
      </w:hyperlink>
    </w:p>
    <w:p w14:paraId="245822AC" w14:textId="30515312" w:rsidR="00B46F78" w:rsidRDefault="00B46F78">
      <w:pPr>
        <w:pStyle w:val="TOC2"/>
        <w:rPr>
          <w:rFonts w:asciiTheme="minorHAnsi" w:eastAsiaTheme="minorEastAsia" w:hAnsiTheme="minorHAnsi" w:cstheme="minorBidi"/>
          <w:kern w:val="2"/>
          <w:sz w:val="24"/>
          <w:szCs w:val="24"/>
          <w14:ligatures w14:val="standardContextual"/>
        </w:rPr>
      </w:pPr>
      <w:hyperlink w:anchor="_Toc199230588" w:history="1">
        <w:r w:rsidRPr="00635E99">
          <w:rPr>
            <w:rStyle w:val="Hyperlink"/>
          </w:rPr>
          <w:t>6.3</w:t>
        </w:r>
        <w:r>
          <w:rPr>
            <w:rFonts w:asciiTheme="minorHAnsi" w:eastAsiaTheme="minorEastAsia" w:hAnsiTheme="minorHAnsi" w:cstheme="minorBidi"/>
            <w:kern w:val="2"/>
            <w:sz w:val="24"/>
            <w:szCs w:val="24"/>
            <w14:ligatures w14:val="standardContextual"/>
          </w:rPr>
          <w:tab/>
        </w:r>
        <w:r w:rsidRPr="00635E99">
          <w:rPr>
            <w:rStyle w:val="Hyperlink"/>
          </w:rPr>
          <w:t>&lt;&lt;deleted&gt;&gt;</w:t>
        </w:r>
        <w:r>
          <w:rPr>
            <w:webHidden/>
          </w:rPr>
          <w:tab/>
        </w:r>
        <w:r>
          <w:rPr>
            <w:webHidden/>
          </w:rPr>
          <w:fldChar w:fldCharType="begin"/>
        </w:r>
        <w:r>
          <w:rPr>
            <w:webHidden/>
          </w:rPr>
          <w:instrText xml:space="preserve"> PAGEREF _Toc199230588 \h </w:instrText>
        </w:r>
        <w:r>
          <w:rPr>
            <w:webHidden/>
          </w:rPr>
        </w:r>
        <w:r>
          <w:rPr>
            <w:webHidden/>
          </w:rPr>
          <w:fldChar w:fldCharType="separate"/>
        </w:r>
        <w:r w:rsidR="00D94D13">
          <w:rPr>
            <w:webHidden/>
          </w:rPr>
          <w:t>35</w:t>
        </w:r>
        <w:r>
          <w:rPr>
            <w:webHidden/>
          </w:rPr>
          <w:fldChar w:fldCharType="end"/>
        </w:r>
      </w:hyperlink>
    </w:p>
    <w:p w14:paraId="6436EEA2" w14:textId="21605351" w:rsidR="00B46F78" w:rsidRDefault="00B46F78">
      <w:pPr>
        <w:pStyle w:val="TOC2"/>
        <w:rPr>
          <w:rFonts w:asciiTheme="minorHAnsi" w:eastAsiaTheme="minorEastAsia" w:hAnsiTheme="minorHAnsi" w:cstheme="minorBidi"/>
          <w:kern w:val="2"/>
          <w:sz w:val="24"/>
          <w:szCs w:val="24"/>
          <w14:ligatures w14:val="standardContextual"/>
        </w:rPr>
      </w:pPr>
      <w:hyperlink w:anchor="_Toc199230589" w:history="1">
        <w:r w:rsidRPr="00635E99">
          <w:rPr>
            <w:rStyle w:val="Hyperlink"/>
          </w:rPr>
          <w:t>6.4</w:t>
        </w:r>
        <w:r>
          <w:rPr>
            <w:rFonts w:asciiTheme="minorHAnsi" w:eastAsiaTheme="minorEastAsia" w:hAnsiTheme="minorHAnsi" w:cstheme="minorBidi"/>
            <w:kern w:val="2"/>
            <w:sz w:val="24"/>
            <w:szCs w:val="24"/>
            <w14:ligatures w14:val="standardContextual"/>
          </w:rPr>
          <w:tab/>
        </w:r>
        <w:r w:rsidRPr="00635E99">
          <w:rPr>
            <w:rStyle w:val="Hyperlink"/>
          </w:rPr>
          <w:t>Traceability and marking</w:t>
        </w:r>
        <w:r>
          <w:rPr>
            <w:webHidden/>
          </w:rPr>
          <w:tab/>
        </w:r>
        <w:r>
          <w:rPr>
            <w:webHidden/>
          </w:rPr>
          <w:fldChar w:fldCharType="begin"/>
        </w:r>
        <w:r>
          <w:rPr>
            <w:webHidden/>
          </w:rPr>
          <w:instrText xml:space="preserve"> PAGEREF _Toc199230589 \h </w:instrText>
        </w:r>
        <w:r>
          <w:rPr>
            <w:webHidden/>
          </w:rPr>
        </w:r>
        <w:r>
          <w:rPr>
            <w:webHidden/>
          </w:rPr>
          <w:fldChar w:fldCharType="separate"/>
        </w:r>
        <w:r w:rsidR="00D94D13">
          <w:rPr>
            <w:webHidden/>
          </w:rPr>
          <w:t>35</w:t>
        </w:r>
        <w:r>
          <w:rPr>
            <w:webHidden/>
          </w:rPr>
          <w:fldChar w:fldCharType="end"/>
        </w:r>
      </w:hyperlink>
    </w:p>
    <w:p w14:paraId="2A6DB381" w14:textId="6203D709" w:rsidR="00B46F78" w:rsidRDefault="00B46F78">
      <w:pPr>
        <w:pStyle w:val="TOC1"/>
        <w:rPr>
          <w:rFonts w:asciiTheme="minorHAnsi" w:eastAsiaTheme="minorEastAsia" w:hAnsiTheme="minorHAnsi" w:cstheme="minorBidi"/>
          <w:b w:val="0"/>
          <w:kern w:val="2"/>
          <w14:ligatures w14:val="standardContextual"/>
        </w:rPr>
      </w:pPr>
      <w:hyperlink w:anchor="_Toc199230590" w:history="1">
        <w:r w:rsidRPr="00635E99">
          <w:rPr>
            <w:rStyle w:val="Hyperlink"/>
          </w:rPr>
          <w:t>7 Rigid PCBs</w:t>
        </w:r>
        <w:r>
          <w:rPr>
            <w:webHidden/>
          </w:rPr>
          <w:tab/>
        </w:r>
        <w:r>
          <w:rPr>
            <w:webHidden/>
          </w:rPr>
          <w:fldChar w:fldCharType="begin"/>
        </w:r>
        <w:r>
          <w:rPr>
            <w:webHidden/>
          </w:rPr>
          <w:instrText xml:space="preserve"> PAGEREF _Toc199230590 \h </w:instrText>
        </w:r>
        <w:r>
          <w:rPr>
            <w:webHidden/>
          </w:rPr>
        </w:r>
        <w:r>
          <w:rPr>
            <w:webHidden/>
          </w:rPr>
          <w:fldChar w:fldCharType="separate"/>
        </w:r>
        <w:r w:rsidR="00D94D13">
          <w:rPr>
            <w:webHidden/>
          </w:rPr>
          <w:t>36</w:t>
        </w:r>
        <w:r>
          <w:rPr>
            <w:webHidden/>
          </w:rPr>
          <w:fldChar w:fldCharType="end"/>
        </w:r>
      </w:hyperlink>
    </w:p>
    <w:p w14:paraId="4D8C1435" w14:textId="428F6B8C" w:rsidR="00B46F78" w:rsidRDefault="00B46F78">
      <w:pPr>
        <w:pStyle w:val="TOC2"/>
        <w:rPr>
          <w:rFonts w:asciiTheme="minorHAnsi" w:eastAsiaTheme="minorEastAsia" w:hAnsiTheme="minorHAnsi" w:cstheme="minorBidi"/>
          <w:kern w:val="2"/>
          <w:sz w:val="24"/>
          <w:szCs w:val="24"/>
          <w14:ligatures w14:val="standardContextual"/>
        </w:rPr>
      </w:pPr>
      <w:hyperlink w:anchor="_Toc199230591" w:history="1">
        <w:r w:rsidRPr="00635E99">
          <w:rPr>
            <w:rStyle w:val="Hyperlink"/>
          </w:rPr>
          <w:t>7.1</w:t>
        </w:r>
        <w:r>
          <w:rPr>
            <w:rFonts w:asciiTheme="minorHAnsi" w:eastAsiaTheme="minorEastAsia" w:hAnsiTheme="minorHAnsi" w:cstheme="minorBidi"/>
            <w:kern w:val="2"/>
            <w:sz w:val="24"/>
            <w:szCs w:val="24"/>
            <w14:ligatures w14:val="standardContextual"/>
          </w:rPr>
          <w:tab/>
        </w:r>
        <w:r w:rsidRPr="00635E99">
          <w:rPr>
            <w:rStyle w:val="Hyperlink"/>
          </w:rPr>
          <w:t>PCB build-up</w:t>
        </w:r>
        <w:r>
          <w:rPr>
            <w:webHidden/>
          </w:rPr>
          <w:tab/>
        </w:r>
        <w:r>
          <w:rPr>
            <w:webHidden/>
          </w:rPr>
          <w:fldChar w:fldCharType="begin"/>
        </w:r>
        <w:r>
          <w:rPr>
            <w:webHidden/>
          </w:rPr>
          <w:instrText xml:space="preserve"> PAGEREF _Toc199230591 \h </w:instrText>
        </w:r>
        <w:r>
          <w:rPr>
            <w:webHidden/>
          </w:rPr>
        </w:r>
        <w:r>
          <w:rPr>
            <w:webHidden/>
          </w:rPr>
          <w:fldChar w:fldCharType="separate"/>
        </w:r>
        <w:r w:rsidR="00D94D13">
          <w:rPr>
            <w:webHidden/>
          </w:rPr>
          <w:t>36</w:t>
        </w:r>
        <w:r>
          <w:rPr>
            <w:webHidden/>
          </w:rPr>
          <w:fldChar w:fldCharType="end"/>
        </w:r>
      </w:hyperlink>
    </w:p>
    <w:p w14:paraId="11F025E0" w14:textId="72D1CABC" w:rsidR="00B46F78" w:rsidRDefault="00B46F78">
      <w:pPr>
        <w:pStyle w:val="TOC3"/>
        <w:rPr>
          <w:rFonts w:asciiTheme="minorHAnsi" w:eastAsiaTheme="minorEastAsia" w:hAnsiTheme="minorHAnsi" w:cstheme="minorBidi"/>
          <w:noProof/>
          <w:kern w:val="2"/>
          <w:sz w:val="24"/>
          <w14:ligatures w14:val="standardContextual"/>
        </w:rPr>
      </w:pPr>
      <w:hyperlink w:anchor="_Toc199230592" w:history="1">
        <w:r w:rsidRPr="00635E99">
          <w:rPr>
            <w:rStyle w:val="Hyperlink"/>
            <w:noProof/>
          </w:rPr>
          <w:t>7.1.1</w:t>
        </w:r>
        <w:r>
          <w:rPr>
            <w:rFonts w:asciiTheme="minorHAnsi" w:eastAsiaTheme="minorEastAsia" w:hAnsiTheme="minorHAnsi" w:cstheme="minorBidi"/>
            <w:noProof/>
            <w:kern w:val="2"/>
            <w:sz w:val="24"/>
            <w14:ligatures w14:val="standardContextual"/>
          </w:rPr>
          <w:tab/>
        </w:r>
        <w:r w:rsidRPr="00635E99">
          <w:rPr>
            <w:rStyle w:val="Hyperlink"/>
            <w:noProof/>
          </w:rPr>
          <w:t>General</w:t>
        </w:r>
        <w:r>
          <w:rPr>
            <w:noProof/>
            <w:webHidden/>
          </w:rPr>
          <w:tab/>
        </w:r>
        <w:r>
          <w:rPr>
            <w:noProof/>
            <w:webHidden/>
          </w:rPr>
          <w:fldChar w:fldCharType="begin"/>
        </w:r>
        <w:r>
          <w:rPr>
            <w:noProof/>
            <w:webHidden/>
          </w:rPr>
          <w:instrText xml:space="preserve"> PAGEREF _Toc199230592 \h </w:instrText>
        </w:r>
        <w:r>
          <w:rPr>
            <w:noProof/>
            <w:webHidden/>
          </w:rPr>
        </w:r>
        <w:r>
          <w:rPr>
            <w:noProof/>
            <w:webHidden/>
          </w:rPr>
          <w:fldChar w:fldCharType="separate"/>
        </w:r>
        <w:r w:rsidR="00D94D13">
          <w:rPr>
            <w:noProof/>
            <w:webHidden/>
          </w:rPr>
          <w:t>36</w:t>
        </w:r>
        <w:r>
          <w:rPr>
            <w:noProof/>
            <w:webHidden/>
          </w:rPr>
          <w:fldChar w:fldCharType="end"/>
        </w:r>
      </w:hyperlink>
    </w:p>
    <w:p w14:paraId="44E9B613" w14:textId="53236582" w:rsidR="00B46F78" w:rsidRDefault="00B46F78">
      <w:pPr>
        <w:pStyle w:val="TOC3"/>
        <w:rPr>
          <w:rFonts w:asciiTheme="minorHAnsi" w:eastAsiaTheme="minorEastAsia" w:hAnsiTheme="minorHAnsi" w:cstheme="minorBidi"/>
          <w:noProof/>
          <w:kern w:val="2"/>
          <w:sz w:val="24"/>
          <w14:ligatures w14:val="standardContextual"/>
        </w:rPr>
      </w:pPr>
      <w:hyperlink w:anchor="_Toc199230593" w:history="1">
        <w:r w:rsidRPr="00635E99">
          <w:rPr>
            <w:rStyle w:val="Hyperlink"/>
            <w:noProof/>
          </w:rPr>
          <w:t>7.1.2</w:t>
        </w:r>
        <w:r>
          <w:rPr>
            <w:rFonts w:asciiTheme="minorHAnsi" w:eastAsiaTheme="minorEastAsia" w:hAnsiTheme="minorHAnsi" w:cstheme="minorBidi"/>
            <w:noProof/>
            <w:kern w:val="2"/>
            <w:sz w:val="24"/>
            <w14:ligatures w14:val="standardContextual"/>
          </w:rPr>
          <w:tab/>
        </w:r>
        <w:r w:rsidRPr="00635E99">
          <w:rPr>
            <w:rStyle w:val="Hyperlink"/>
            <w:noProof/>
          </w:rPr>
          <w:t>Copper styles</w:t>
        </w:r>
        <w:r>
          <w:rPr>
            <w:noProof/>
            <w:webHidden/>
          </w:rPr>
          <w:tab/>
        </w:r>
        <w:r>
          <w:rPr>
            <w:noProof/>
            <w:webHidden/>
          </w:rPr>
          <w:fldChar w:fldCharType="begin"/>
        </w:r>
        <w:r>
          <w:rPr>
            <w:noProof/>
            <w:webHidden/>
          </w:rPr>
          <w:instrText xml:space="preserve"> PAGEREF _Toc199230593 \h </w:instrText>
        </w:r>
        <w:r>
          <w:rPr>
            <w:noProof/>
            <w:webHidden/>
          </w:rPr>
        </w:r>
        <w:r>
          <w:rPr>
            <w:noProof/>
            <w:webHidden/>
          </w:rPr>
          <w:fldChar w:fldCharType="separate"/>
        </w:r>
        <w:r w:rsidR="00D94D13">
          <w:rPr>
            <w:noProof/>
            <w:webHidden/>
          </w:rPr>
          <w:t>37</w:t>
        </w:r>
        <w:r>
          <w:rPr>
            <w:noProof/>
            <w:webHidden/>
          </w:rPr>
          <w:fldChar w:fldCharType="end"/>
        </w:r>
      </w:hyperlink>
    </w:p>
    <w:p w14:paraId="54FADD7A" w14:textId="04E755F0" w:rsidR="00B46F78" w:rsidRDefault="00B46F78">
      <w:pPr>
        <w:pStyle w:val="TOC3"/>
        <w:rPr>
          <w:rFonts w:asciiTheme="minorHAnsi" w:eastAsiaTheme="minorEastAsia" w:hAnsiTheme="minorHAnsi" w:cstheme="minorBidi"/>
          <w:noProof/>
          <w:kern w:val="2"/>
          <w:sz w:val="24"/>
          <w14:ligatures w14:val="standardContextual"/>
        </w:rPr>
      </w:pPr>
      <w:hyperlink w:anchor="_Toc199230594" w:history="1">
        <w:r w:rsidRPr="00635E99">
          <w:rPr>
            <w:rStyle w:val="Hyperlink"/>
            <w:noProof/>
            <w:lang w:eastAsia="zh-CN" w:bidi="ar-DZ"/>
          </w:rPr>
          <w:t>7.1.3</w:t>
        </w:r>
        <w:r>
          <w:rPr>
            <w:rFonts w:asciiTheme="minorHAnsi" w:eastAsiaTheme="minorEastAsia" w:hAnsiTheme="minorHAnsi" w:cstheme="minorBidi"/>
            <w:noProof/>
            <w:kern w:val="2"/>
            <w:sz w:val="24"/>
            <w14:ligatures w14:val="standardContextual"/>
          </w:rPr>
          <w:tab/>
        </w:r>
        <w:r w:rsidRPr="00635E99">
          <w:rPr>
            <w:rStyle w:val="Hyperlink"/>
            <w:noProof/>
            <w:lang w:eastAsia="zh-CN" w:bidi="ar-DZ"/>
          </w:rPr>
          <w:t>Dielectric thickness</w:t>
        </w:r>
        <w:r>
          <w:rPr>
            <w:noProof/>
            <w:webHidden/>
          </w:rPr>
          <w:tab/>
        </w:r>
        <w:r>
          <w:rPr>
            <w:noProof/>
            <w:webHidden/>
          </w:rPr>
          <w:fldChar w:fldCharType="begin"/>
        </w:r>
        <w:r>
          <w:rPr>
            <w:noProof/>
            <w:webHidden/>
          </w:rPr>
          <w:instrText xml:space="preserve"> PAGEREF _Toc199230594 \h </w:instrText>
        </w:r>
        <w:r>
          <w:rPr>
            <w:noProof/>
            <w:webHidden/>
          </w:rPr>
        </w:r>
        <w:r>
          <w:rPr>
            <w:noProof/>
            <w:webHidden/>
          </w:rPr>
          <w:fldChar w:fldCharType="separate"/>
        </w:r>
        <w:r w:rsidR="00D94D13">
          <w:rPr>
            <w:noProof/>
            <w:webHidden/>
          </w:rPr>
          <w:t>38</w:t>
        </w:r>
        <w:r>
          <w:rPr>
            <w:noProof/>
            <w:webHidden/>
          </w:rPr>
          <w:fldChar w:fldCharType="end"/>
        </w:r>
      </w:hyperlink>
    </w:p>
    <w:p w14:paraId="370F84B6" w14:textId="458F321E" w:rsidR="00B46F78" w:rsidRDefault="00B46F78">
      <w:pPr>
        <w:pStyle w:val="TOC2"/>
        <w:rPr>
          <w:rFonts w:asciiTheme="minorHAnsi" w:eastAsiaTheme="minorEastAsia" w:hAnsiTheme="minorHAnsi" w:cstheme="minorBidi"/>
          <w:kern w:val="2"/>
          <w:sz w:val="24"/>
          <w:szCs w:val="24"/>
          <w14:ligatures w14:val="standardContextual"/>
        </w:rPr>
      </w:pPr>
      <w:hyperlink w:anchor="_Toc199230595" w:history="1">
        <w:r w:rsidRPr="00635E99">
          <w:rPr>
            <w:rStyle w:val="Hyperlink"/>
          </w:rPr>
          <w:t>7.2</w:t>
        </w:r>
        <w:r>
          <w:rPr>
            <w:rFonts w:asciiTheme="minorHAnsi" w:eastAsiaTheme="minorEastAsia" w:hAnsiTheme="minorHAnsi" w:cstheme="minorBidi"/>
            <w:kern w:val="2"/>
            <w:sz w:val="24"/>
            <w:szCs w:val="24"/>
            <w14:ligatures w14:val="standardContextual"/>
          </w:rPr>
          <w:tab/>
        </w:r>
        <w:r w:rsidRPr="00635E99">
          <w:rPr>
            <w:rStyle w:val="Hyperlink"/>
          </w:rPr>
          <w:t>PCB dimension</w:t>
        </w:r>
        <w:r>
          <w:rPr>
            <w:webHidden/>
          </w:rPr>
          <w:tab/>
        </w:r>
        <w:r>
          <w:rPr>
            <w:webHidden/>
          </w:rPr>
          <w:fldChar w:fldCharType="begin"/>
        </w:r>
        <w:r>
          <w:rPr>
            <w:webHidden/>
          </w:rPr>
          <w:instrText xml:space="preserve"> PAGEREF _Toc199230595 \h </w:instrText>
        </w:r>
        <w:r>
          <w:rPr>
            <w:webHidden/>
          </w:rPr>
        </w:r>
        <w:r>
          <w:rPr>
            <w:webHidden/>
          </w:rPr>
          <w:fldChar w:fldCharType="separate"/>
        </w:r>
        <w:r w:rsidR="00D94D13">
          <w:rPr>
            <w:webHidden/>
          </w:rPr>
          <w:t>41</w:t>
        </w:r>
        <w:r>
          <w:rPr>
            <w:webHidden/>
          </w:rPr>
          <w:fldChar w:fldCharType="end"/>
        </w:r>
      </w:hyperlink>
    </w:p>
    <w:p w14:paraId="69630977" w14:textId="25ADAC0B" w:rsidR="00B46F78" w:rsidRDefault="00B46F78">
      <w:pPr>
        <w:pStyle w:val="TOC2"/>
        <w:rPr>
          <w:rFonts w:asciiTheme="minorHAnsi" w:eastAsiaTheme="minorEastAsia" w:hAnsiTheme="minorHAnsi" w:cstheme="minorBidi"/>
          <w:kern w:val="2"/>
          <w:sz w:val="24"/>
          <w:szCs w:val="24"/>
          <w14:ligatures w14:val="standardContextual"/>
        </w:rPr>
      </w:pPr>
      <w:hyperlink w:anchor="_Toc199230596" w:history="1">
        <w:r w:rsidRPr="00635E99">
          <w:rPr>
            <w:rStyle w:val="Hyperlink"/>
            <w:lang w:eastAsia="fr-FR"/>
          </w:rPr>
          <w:t>7.3</w:t>
        </w:r>
        <w:r>
          <w:rPr>
            <w:rFonts w:asciiTheme="minorHAnsi" w:eastAsiaTheme="minorEastAsia" w:hAnsiTheme="minorHAnsi" w:cstheme="minorBidi"/>
            <w:kern w:val="2"/>
            <w:sz w:val="24"/>
            <w:szCs w:val="24"/>
            <w14:ligatures w14:val="standardContextual"/>
          </w:rPr>
          <w:tab/>
        </w:r>
        <w:r w:rsidRPr="00635E99">
          <w:rPr>
            <w:rStyle w:val="Hyperlink"/>
            <w:lang w:eastAsia="fr-FR"/>
          </w:rPr>
          <w:t>Thickness of PCB</w:t>
        </w:r>
        <w:r>
          <w:rPr>
            <w:webHidden/>
          </w:rPr>
          <w:tab/>
        </w:r>
        <w:r>
          <w:rPr>
            <w:webHidden/>
          </w:rPr>
          <w:fldChar w:fldCharType="begin"/>
        </w:r>
        <w:r>
          <w:rPr>
            <w:webHidden/>
          </w:rPr>
          <w:instrText xml:space="preserve"> PAGEREF _Toc199230596 \h </w:instrText>
        </w:r>
        <w:r>
          <w:rPr>
            <w:webHidden/>
          </w:rPr>
        </w:r>
        <w:r>
          <w:rPr>
            <w:webHidden/>
          </w:rPr>
          <w:fldChar w:fldCharType="separate"/>
        </w:r>
        <w:r w:rsidR="00D94D13">
          <w:rPr>
            <w:webHidden/>
          </w:rPr>
          <w:t>42</w:t>
        </w:r>
        <w:r>
          <w:rPr>
            <w:webHidden/>
          </w:rPr>
          <w:fldChar w:fldCharType="end"/>
        </w:r>
      </w:hyperlink>
    </w:p>
    <w:p w14:paraId="176F01C9" w14:textId="340B3BCD" w:rsidR="00B46F78" w:rsidRDefault="00B46F78">
      <w:pPr>
        <w:pStyle w:val="TOC3"/>
        <w:rPr>
          <w:rFonts w:asciiTheme="minorHAnsi" w:eastAsiaTheme="minorEastAsia" w:hAnsiTheme="minorHAnsi" w:cstheme="minorBidi"/>
          <w:noProof/>
          <w:kern w:val="2"/>
          <w:sz w:val="24"/>
          <w14:ligatures w14:val="standardContextual"/>
        </w:rPr>
      </w:pPr>
      <w:hyperlink w:anchor="_Toc199230597" w:history="1">
        <w:r w:rsidRPr="00635E99">
          <w:rPr>
            <w:rStyle w:val="Hyperlink"/>
            <w:noProof/>
            <w:lang w:eastAsia="fr-FR"/>
          </w:rPr>
          <w:t>7.3.1</w:t>
        </w:r>
        <w:r>
          <w:rPr>
            <w:rFonts w:asciiTheme="minorHAnsi" w:eastAsiaTheme="minorEastAsia" w:hAnsiTheme="minorHAnsi" w:cstheme="minorBidi"/>
            <w:noProof/>
            <w:kern w:val="2"/>
            <w:sz w:val="24"/>
            <w14:ligatures w14:val="standardContextual"/>
          </w:rPr>
          <w:tab/>
        </w:r>
        <w:r w:rsidRPr="00635E99">
          <w:rPr>
            <w:rStyle w:val="Hyperlink"/>
            <w:noProof/>
            <w:lang w:eastAsia="fr-FR"/>
          </w:rPr>
          <w:t>General</w:t>
        </w:r>
        <w:r>
          <w:rPr>
            <w:noProof/>
            <w:webHidden/>
          </w:rPr>
          <w:tab/>
        </w:r>
        <w:r>
          <w:rPr>
            <w:noProof/>
            <w:webHidden/>
          </w:rPr>
          <w:fldChar w:fldCharType="begin"/>
        </w:r>
        <w:r>
          <w:rPr>
            <w:noProof/>
            <w:webHidden/>
          </w:rPr>
          <w:instrText xml:space="preserve"> PAGEREF _Toc199230597 \h </w:instrText>
        </w:r>
        <w:r>
          <w:rPr>
            <w:noProof/>
            <w:webHidden/>
          </w:rPr>
        </w:r>
        <w:r>
          <w:rPr>
            <w:noProof/>
            <w:webHidden/>
          </w:rPr>
          <w:fldChar w:fldCharType="separate"/>
        </w:r>
        <w:r w:rsidR="00D94D13">
          <w:rPr>
            <w:noProof/>
            <w:webHidden/>
          </w:rPr>
          <w:t>42</w:t>
        </w:r>
        <w:r>
          <w:rPr>
            <w:noProof/>
            <w:webHidden/>
          </w:rPr>
          <w:fldChar w:fldCharType="end"/>
        </w:r>
      </w:hyperlink>
    </w:p>
    <w:p w14:paraId="18A4308C" w14:textId="1A5015E6" w:rsidR="00B46F78" w:rsidRDefault="00B46F78">
      <w:pPr>
        <w:pStyle w:val="TOC3"/>
        <w:rPr>
          <w:rFonts w:asciiTheme="minorHAnsi" w:eastAsiaTheme="minorEastAsia" w:hAnsiTheme="minorHAnsi" w:cstheme="minorBidi"/>
          <w:noProof/>
          <w:kern w:val="2"/>
          <w:sz w:val="24"/>
          <w14:ligatures w14:val="standardContextual"/>
        </w:rPr>
      </w:pPr>
      <w:hyperlink w:anchor="_Toc199230598" w:history="1">
        <w:r w:rsidRPr="00635E99">
          <w:rPr>
            <w:rStyle w:val="Hyperlink"/>
            <w:noProof/>
            <w:lang w:eastAsia="fr-FR"/>
          </w:rPr>
          <w:t>7.3.2</w:t>
        </w:r>
        <w:r>
          <w:rPr>
            <w:rFonts w:asciiTheme="minorHAnsi" w:eastAsiaTheme="minorEastAsia" w:hAnsiTheme="minorHAnsi" w:cstheme="minorBidi"/>
            <w:noProof/>
            <w:kern w:val="2"/>
            <w:sz w:val="24"/>
            <w14:ligatures w14:val="standardContextual"/>
          </w:rPr>
          <w:tab/>
        </w:r>
        <w:r w:rsidRPr="00635E99">
          <w:rPr>
            <w:rStyle w:val="Hyperlink"/>
            <w:noProof/>
            <w:lang w:eastAsia="fr-FR"/>
          </w:rPr>
          <w:t>Polyimide PCB</w:t>
        </w:r>
        <w:r>
          <w:rPr>
            <w:noProof/>
            <w:webHidden/>
          </w:rPr>
          <w:tab/>
        </w:r>
        <w:r>
          <w:rPr>
            <w:noProof/>
            <w:webHidden/>
          </w:rPr>
          <w:fldChar w:fldCharType="begin"/>
        </w:r>
        <w:r>
          <w:rPr>
            <w:noProof/>
            <w:webHidden/>
          </w:rPr>
          <w:instrText xml:space="preserve"> PAGEREF _Toc199230598 \h </w:instrText>
        </w:r>
        <w:r>
          <w:rPr>
            <w:noProof/>
            <w:webHidden/>
          </w:rPr>
        </w:r>
        <w:r>
          <w:rPr>
            <w:noProof/>
            <w:webHidden/>
          </w:rPr>
          <w:fldChar w:fldCharType="separate"/>
        </w:r>
        <w:r w:rsidR="00D94D13">
          <w:rPr>
            <w:noProof/>
            <w:webHidden/>
          </w:rPr>
          <w:t>42</w:t>
        </w:r>
        <w:r>
          <w:rPr>
            <w:noProof/>
            <w:webHidden/>
          </w:rPr>
          <w:fldChar w:fldCharType="end"/>
        </w:r>
      </w:hyperlink>
    </w:p>
    <w:p w14:paraId="6DE72AFF" w14:textId="6EFFA00F" w:rsidR="00B46F78" w:rsidRDefault="00B46F78">
      <w:pPr>
        <w:pStyle w:val="TOC3"/>
        <w:rPr>
          <w:rFonts w:asciiTheme="minorHAnsi" w:eastAsiaTheme="minorEastAsia" w:hAnsiTheme="minorHAnsi" w:cstheme="minorBidi"/>
          <w:noProof/>
          <w:kern w:val="2"/>
          <w:sz w:val="24"/>
          <w14:ligatures w14:val="standardContextual"/>
        </w:rPr>
      </w:pPr>
      <w:hyperlink w:anchor="_Toc199230599" w:history="1">
        <w:r w:rsidRPr="00635E99">
          <w:rPr>
            <w:rStyle w:val="Hyperlink"/>
            <w:noProof/>
            <w:lang w:eastAsia="fr-FR"/>
          </w:rPr>
          <w:t>7.3.3</w:t>
        </w:r>
        <w:r>
          <w:rPr>
            <w:rFonts w:asciiTheme="minorHAnsi" w:eastAsiaTheme="minorEastAsia" w:hAnsiTheme="minorHAnsi" w:cstheme="minorBidi"/>
            <w:noProof/>
            <w:kern w:val="2"/>
            <w:sz w:val="24"/>
            <w14:ligatures w14:val="standardContextual"/>
          </w:rPr>
          <w:tab/>
        </w:r>
        <w:r w:rsidRPr="00635E99">
          <w:rPr>
            <w:rStyle w:val="Hyperlink"/>
            <w:noProof/>
            <w:lang w:eastAsia="fr-FR"/>
          </w:rPr>
          <w:t>Epoxy PCB</w:t>
        </w:r>
        <w:r>
          <w:rPr>
            <w:noProof/>
            <w:webHidden/>
          </w:rPr>
          <w:tab/>
        </w:r>
        <w:r>
          <w:rPr>
            <w:noProof/>
            <w:webHidden/>
          </w:rPr>
          <w:fldChar w:fldCharType="begin"/>
        </w:r>
        <w:r>
          <w:rPr>
            <w:noProof/>
            <w:webHidden/>
          </w:rPr>
          <w:instrText xml:space="preserve"> PAGEREF _Toc199230599 \h </w:instrText>
        </w:r>
        <w:r>
          <w:rPr>
            <w:noProof/>
            <w:webHidden/>
          </w:rPr>
        </w:r>
        <w:r>
          <w:rPr>
            <w:noProof/>
            <w:webHidden/>
          </w:rPr>
          <w:fldChar w:fldCharType="separate"/>
        </w:r>
        <w:r w:rsidR="00D94D13">
          <w:rPr>
            <w:noProof/>
            <w:webHidden/>
          </w:rPr>
          <w:t>43</w:t>
        </w:r>
        <w:r>
          <w:rPr>
            <w:noProof/>
            <w:webHidden/>
          </w:rPr>
          <w:fldChar w:fldCharType="end"/>
        </w:r>
      </w:hyperlink>
    </w:p>
    <w:p w14:paraId="5869650F" w14:textId="7054B8A4" w:rsidR="00B46F78" w:rsidRDefault="00B46F78">
      <w:pPr>
        <w:pStyle w:val="TOC3"/>
        <w:rPr>
          <w:rFonts w:asciiTheme="minorHAnsi" w:eastAsiaTheme="minorEastAsia" w:hAnsiTheme="minorHAnsi" w:cstheme="minorBidi"/>
          <w:noProof/>
          <w:kern w:val="2"/>
          <w:sz w:val="24"/>
          <w14:ligatures w14:val="standardContextual"/>
        </w:rPr>
      </w:pPr>
      <w:hyperlink w:anchor="_Toc199230600" w:history="1">
        <w:r w:rsidRPr="00635E99">
          <w:rPr>
            <w:rStyle w:val="Hyperlink"/>
            <w:noProof/>
            <w:lang w:eastAsia="fr-FR"/>
          </w:rPr>
          <w:t>7.3.4</w:t>
        </w:r>
        <w:r>
          <w:rPr>
            <w:rFonts w:asciiTheme="minorHAnsi" w:eastAsiaTheme="minorEastAsia" w:hAnsiTheme="minorHAnsi" w:cstheme="minorBidi"/>
            <w:noProof/>
            <w:kern w:val="2"/>
            <w:sz w:val="24"/>
            <w14:ligatures w14:val="standardContextual"/>
          </w:rPr>
          <w:tab/>
        </w:r>
        <w:r w:rsidRPr="00635E99">
          <w:rPr>
            <w:rStyle w:val="Hyperlink"/>
            <w:noProof/>
            <w:lang w:eastAsia="fr-FR"/>
          </w:rPr>
          <w:t>Number of copper layers in PCB</w:t>
        </w:r>
        <w:r>
          <w:rPr>
            <w:noProof/>
            <w:webHidden/>
          </w:rPr>
          <w:tab/>
        </w:r>
        <w:r>
          <w:rPr>
            <w:noProof/>
            <w:webHidden/>
          </w:rPr>
          <w:fldChar w:fldCharType="begin"/>
        </w:r>
        <w:r>
          <w:rPr>
            <w:noProof/>
            <w:webHidden/>
          </w:rPr>
          <w:instrText xml:space="preserve"> PAGEREF _Toc199230600 \h </w:instrText>
        </w:r>
        <w:r>
          <w:rPr>
            <w:noProof/>
            <w:webHidden/>
          </w:rPr>
        </w:r>
        <w:r>
          <w:rPr>
            <w:noProof/>
            <w:webHidden/>
          </w:rPr>
          <w:fldChar w:fldCharType="separate"/>
        </w:r>
        <w:r w:rsidR="00D94D13">
          <w:rPr>
            <w:noProof/>
            <w:webHidden/>
          </w:rPr>
          <w:t>43</w:t>
        </w:r>
        <w:r>
          <w:rPr>
            <w:noProof/>
            <w:webHidden/>
          </w:rPr>
          <w:fldChar w:fldCharType="end"/>
        </w:r>
      </w:hyperlink>
    </w:p>
    <w:p w14:paraId="5E56C3FE" w14:textId="0ED22DEE" w:rsidR="00B46F78" w:rsidRDefault="00B46F78">
      <w:pPr>
        <w:pStyle w:val="TOC3"/>
        <w:rPr>
          <w:rFonts w:asciiTheme="minorHAnsi" w:eastAsiaTheme="minorEastAsia" w:hAnsiTheme="minorHAnsi" w:cstheme="minorBidi"/>
          <w:noProof/>
          <w:kern w:val="2"/>
          <w:sz w:val="24"/>
          <w14:ligatures w14:val="standardContextual"/>
        </w:rPr>
      </w:pPr>
      <w:hyperlink w:anchor="_Toc199230601" w:history="1">
        <w:r w:rsidRPr="00635E99">
          <w:rPr>
            <w:rStyle w:val="Hyperlink"/>
            <w:noProof/>
            <w:lang w:eastAsia="fr-FR"/>
          </w:rPr>
          <w:t>7.3.5</w:t>
        </w:r>
        <w:r>
          <w:rPr>
            <w:rFonts w:asciiTheme="minorHAnsi" w:eastAsiaTheme="minorEastAsia" w:hAnsiTheme="minorHAnsi" w:cstheme="minorBidi"/>
            <w:noProof/>
            <w:kern w:val="2"/>
            <w:sz w:val="24"/>
            <w14:ligatures w14:val="standardContextual"/>
          </w:rPr>
          <w:tab/>
        </w:r>
        <w:r w:rsidRPr="00635E99">
          <w:rPr>
            <w:rStyle w:val="Hyperlink"/>
            <w:noProof/>
            <w:lang w:eastAsia="fr-FR"/>
          </w:rPr>
          <w:t>Aspect ratio of vias</w:t>
        </w:r>
        <w:r>
          <w:rPr>
            <w:noProof/>
            <w:webHidden/>
          </w:rPr>
          <w:tab/>
        </w:r>
        <w:r>
          <w:rPr>
            <w:noProof/>
            <w:webHidden/>
          </w:rPr>
          <w:fldChar w:fldCharType="begin"/>
        </w:r>
        <w:r>
          <w:rPr>
            <w:noProof/>
            <w:webHidden/>
          </w:rPr>
          <w:instrText xml:space="preserve"> PAGEREF _Toc199230601 \h </w:instrText>
        </w:r>
        <w:r>
          <w:rPr>
            <w:noProof/>
            <w:webHidden/>
          </w:rPr>
        </w:r>
        <w:r>
          <w:rPr>
            <w:noProof/>
            <w:webHidden/>
          </w:rPr>
          <w:fldChar w:fldCharType="separate"/>
        </w:r>
        <w:r w:rsidR="00D94D13">
          <w:rPr>
            <w:noProof/>
            <w:webHidden/>
          </w:rPr>
          <w:t>43</w:t>
        </w:r>
        <w:r>
          <w:rPr>
            <w:noProof/>
            <w:webHidden/>
          </w:rPr>
          <w:fldChar w:fldCharType="end"/>
        </w:r>
      </w:hyperlink>
    </w:p>
    <w:p w14:paraId="41A9D56B" w14:textId="0D0DCCFF" w:rsidR="00B46F78" w:rsidRDefault="00B46F78">
      <w:pPr>
        <w:pStyle w:val="TOC2"/>
        <w:rPr>
          <w:rFonts w:asciiTheme="minorHAnsi" w:eastAsiaTheme="minorEastAsia" w:hAnsiTheme="minorHAnsi" w:cstheme="minorBidi"/>
          <w:kern w:val="2"/>
          <w:sz w:val="24"/>
          <w:szCs w:val="24"/>
          <w14:ligatures w14:val="standardContextual"/>
        </w:rPr>
      </w:pPr>
      <w:hyperlink w:anchor="_Toc199230603" w:history="1">
        <w:r w:rsidRPr="00635E99">
          <w:rPr>
            <w:rStyle w:val="Hyperlink"/>
            <w:lang w:eastAsia="fr-FR"/>
          </w:rPr>
          <w:t>7.4</w:t>
        </w:r>
        <w:r>
          <w:rPr>
            <w:rFonts w:asciiTheme="minorHAnsi" w:eastAsiaTheme="minorEastAsia" w:hAnsiTheme="minorHAnsi" w:cstheme="minorBidi"/>
            <w:kern w:val="2"/>
            <w:sz w:val="24"/>
            <w:szCs w:val="24"/>
            <w14:ligatures w14:val="standardContextual"/>
          </w:rPr>
          <w:tab/>
        </w:r>
        <w:r w:rsidRPr="00635E99">
          <w:rPr>
            <w:rStyle w:val="Hyperlink"/>
            <w:lang w:eastAsia="fr-FR"/>
          </w:rPr>
          <w:t>Track width and spacing</w:t>
        </w:r>
        <w:r>
          <w:rPr>
            <w:webHidden/>
          </w:rPr>
          <w:tab/>
        </w:r>
        <w:r>
          <w:rPr>
            <w:webHidden/>
          </w:rPr>
          <w:fldChar w:fldCharType="begin"/>
        </w:r>
        <w:r>
          <w:rPr>
            <w:webHidden/>
          </w:rPr>
          <w:instrText xml:space="preserve"> PAGEREF _Toc199230603 \h </w:instrText>
        </w:r>
        <w:r>
          <w:rPr>
            <w:webHidden/>
          </w:rPr>
        </w:r>
        <w:r>
          <w:rPr>
            <w:webHidden/>
          </w:rPr>
          <w:fldChar w:fldCharType="separate"/>
        </w:r>
        <w:r w:rsidR="00D94D13">
          <w:rPr>
            <w:webHidden/>
          </w:rPr>
          <w:t>44</w:t>
        </w:r>
        <w:r>
          <w:rPr>
            <w:webHidden/>
          </w:rPr>
          <w:fldChar w:fldCharType="end"/>
        </w:r>
      </w:hyperlink>
    </w:p>
    <w:p w14:paraId="2B6D4429" w14:textId="31A2F6D8" w:rsidR="00B46F78" w:rsidRDefault="00B46F78">
      <w:pPr>
        <w:pStyle w:val="TOC3"/>
        <w:rPr>
          <w:rFonts w:asciiTheme="minorHAnsi" w:eastAsiaTheme="minorEastAsia" w:hAnsiTheme="minorHAnsi" w:cstheme="minorBidi"/>
          <w:noProof/>
          <w:kern w:val="2"/>
          <w:sz w:val="24"/>
          <w14:ligatures w14:val="standardContextual"/>
        </w:rPr>
      </w:pPr>
      <w:hyperlink w:anchor="_Toc199230604" w:history="1">
        <w:r w:rsidRPr="00635E99">
          <w:rPr>
            <w:rStyle w:val="Hyperlink"/>
            <w:noProof/>
            <w:lang w:eastAsia="fr-FR"/>
          </w:rPr>
          <w:t>7.4.1</w:t>
        </w:r>
        <w:r>
          <w:rPr>
            <w:rFonts w:asciiTheme="minorHAnsi" w:eastAsiaTheme="minorEastAsia" w:hAnsiTheme="minorHAnsi" w:cstheme="minorBidi"/>
            <w:noProof/>
            <w:kern w:val="2"/>
            <w:sz w:val="24"/>
            <w14:ligatures w14:val="standardContextual"/>
          </w:rPr>
          <w:tab/>
        </w:r>
        <w:r w:rsidRPr="00635E99">
          <w:rPr>
            <w:rStyle w:val="Hyperlink"/>
            <w:noProof/>
            <w:lang w:eastAsia="fr-FR"/>
          </w:rPr>
          <w:t>General</w:t>
        </w:r>
        <w:r>
          <w:rPr>
            <w:noProof/>
            <w:webHidden/>
          </w:rPr>
          <w:tab/>
        </w:r>
        <w:r>
          <w:rPr>
            <w:noProof/>
            <w:webHidden/>
          </w:rPr>
          <w:fldChar w:fldCharType="begin"/>
        </w:r>
        <w:r>
          <w:rPr>
            <w:noProof/>
            <w:webHidden/>
          </w:rPr>
          <w:instrText xml:space="preserve"> PAGEREF _Toc199230604 \h </w:instrText>
        </w:r>
        <w:r>
          <w:rPr>
            <w:noProof/>
            <w:webHidden/>
          </w:rPr>
        </w:r>
        <w:r>
          <w:rPr>
            <w:noProof/>
            <w:webHidden/>
          </w:rPr>
          <w:fldChar w:fldCharType="separate"/>
        </w:r>
        <w:r w:rsidR="00D94D13">
          <w:rPr>
            <w:noProof/>
            <w:webHidden/>
          </w:rPr>
          <w:t>44</w:t>
        </w:r>
        <w:r>
          <w:rPr>
            <w:noProof/>
            <w:webHidden/>
          </w:rPr>
          <w:fldChar w:fldCharType="end"/>
        </w:r>
      </w:hyperlink>
    </w:p>
    <w:p w14:paraId="19DCAE04" w14:textId="7F39D67A" w:rsidR="00B46F78" w:rsidRDefault="00B46F78">
      <w:pPr>
        <w:pStyle w:val="TOC3"/>
        <w:rPr>
          <w:rFonts w:asciiTheme="minorHAnsi" w:eastAsiaTheme="minorEastAsia" w:hAnsiTheme="minorHAnsi" w:cstheme="minorBidi"/>
          <w:noProof/>
          <w:kern w:val="2"/>
          <w:sz w:val="24"/>
          <w14:ligatures w14:val="standardContextual"/>
        </w:rPr>
      </w:pPr>
      <w:hyperlink w:anchor="_Toc199230605" w:history="1">
        <w:r w:rsidRPr="00635E99">
          <w:rPr>
            <w:rStyle w:val="Hyperlink"/>
            <w:noProof/>
            <w:lang w:eastAsia="fr-FR"/>
          </w:rPr>
          <w:t>7.4.2</w:t>
        </w:r>
        <w:r>
          <w:rPr>
            <w:rFonts w:asciiTheme="minorHAnsi" w:eastAsiaTheme="minorEastAsia" w:hAnsiTheme="minorHAnsi" w:cstheme="minorBidi"/>
            <w:noProof/>
            <w:kern w:val="2"/>
            <w:sz w:val="24"/>
            <w14:ligatures w14:val="standardContextual"/>
          </w:rPr>
          <w:tab/>
        </w:r>
        <w:r w:rsidRPr="00635E99">
          <w:rPr>
            <w:rStyle w:val="Hyperlink"/>
            <w:noProof/>
            <w:lang w:eastAsia="fr-FR"/>
          </w:rPr>
          <w:t>Manufacturing tolerances for width and spacing</w:t>
        </w:r>
        <w:r>
          <w:rPr>
            <w:noProof/>
            <w:webHidden/>
          </w:rPr>
          <w:tab/>
        </w:r>
        <w:r>
          <w:rPr>
            <w:noProof/>
            <w:webHidden/>
          </w:rPr>
          <w:fldChar w:fldCharType="begin"/>
        </w:r>
        <w:r>
          <w:rPr>
            <w:noProof/>
            <w:webHidden/>
          </w:rPr>
          <w:instrText xml:space="preserve"> PAGEREF _Toc199230605 \h </w:instrText>
        </w:r>
        <w:r>
          <w:rPr>
            <w:noProof/>
            <w:webHidden/>
          </w:rPr>
        </w:r>
        <w:r>
          <w:rPr>
            <w:noProof/>
            <w:webHidden/>
          </w:rPr>
          <w:fldChar w:fldCharType="separate"/>
        </w:r>
        <w:r w:rsidR="00D94D13">
          <w:rPr>
            <w:noProof/>
            <w:webHidden/>
          </w:rPr>
          <w:t>44</w:t>
        </w:r>
        <w:r>
          <w:rPr>
            <w:noProof/>
            <w:webHidden/>
          </w:rPr>
          <w:fldChar w:fldCharType="end"/>
        </w:r>
      </w:hyperlink>
    </w:p>
    <w:p w14:paraId="420C901E" w14:textId="5B4A57CA" w:rsidR="00B46F78" w:rsidRDefault="00B46F78">
      <w:pPr>
        <w:pStyle w:val="TOC3"/>
        <w:rPr>
          <w:rFonts w:asciiTheme="minorHAnsi" w:eastAsiaTheme="minorEastAsia" w:hAnsiTheme="minorHAnsi" w:cstheme="minorBidi"/>
          <w:noProof/>
          <w:kern w:val="2"/>
          <w:sz w:val="24"/>
          <w14:ligatures w14:val="standardContextual"/>
        </w:rPr>
      </w:pPr>
      <w:hyperlink w:anchor="_Toc199230606" w:history="1">
        <w:r w:rsidRPr="00635E99">
          <w:rPr>
            <w:rStyle w:val="Hyperlink"/>
            <w:noProof/>
            <w:lang w:eastAsia="fr-FR"/>
          </w:rPr>
          <w:t>7.4.3</w:t>
        </w:r>
        <w:r>
          <w:rPr>
            <w:rFonts w:asciiTheme="minorHAnsi" w:eastAsiaTheme="minorEastAsia" w:hAnsiTheme="minorHAnsi" w:cstheme="minorBidi"/>
            <w:noProof/>
            <w:kern w:val="2"/>
            <w:sz w:val="24"/>
            <w14:ligatures w14:val="standardContextual"/>
          </w:rPr>
          <w:tab/>
        </w:r>
        <w:r w:rsidRPr="00635E99">
          <w:rPr>
            <w:rStyle w:val="Hyperlink"/>
            <w:noProof/>
            <w:lang w:eastAsia="fr-FR"/>
          </w:rPr>
          <w:t>External layers</w:t>
        </w:r>
        <w:r>
          <w:rPr>
            <w:noProof/>
            <w:webHidden/>
          </w:rPr>
          <w:tab/>
        </w:r>
        <w:r>
          <w:rPr>
            <w:noProof/>
            <w:webHidden/>
          </w:rPr>
          <w:fldChar w:fldCharType="begin"/>
        </w:r>
        <w:r>
          <w:rPr>
            <w:noProof/>
            <w:webHidden/>
          </w:rPr>
          <w:instrText xml:space="preserve"> PAGEREF _Toc199230606 \h </w:instrText>
        </w:r>
        <w:r>
          <w:rPr>
            <w:noProof/>
            <w:webHidden/>
          </w:rPr>
        </w:r>
        <w:r>
          <w:rPr>
            <w:noProof/>
            <w:webHidden/>
          </w:rPr>
          <w:fldChar w:fldCharType="separate"/>
        </w:r>
        <w:r w:rsidR="00D94D13">
          <w:rPr>
            <w:noProof/>
            <w:webHidden/>
          </w:rPr>
          <w:t>45</w:t>
        </w:r>
        <w:r>
          <w:rPr>
            <w:noProof/>
            <w:webHidden/>
          </w:rPr>
          <w:fldChar w:fldCharType="end"/>
        </w:r>
      </w:hyperlink>
    </w:p>
    <w:p w14:paraId="77019F5E" w14:textId="58BC50D6" w:rsidR="00B46F78" w:rsidRDefault="00B46F78">
      <w:pPr>
        <w:pStyle w:val="TOC3"/>
        <w:rPr>
          <w:rFonts w:asciiTheme="minorHAnsi" w:eastAsiaTheme="minorEastAsia" w:hAnsiTheme="minorHAnsi" w:cstheme="minorBidi"/>
          <w:noProof/>
          <w:kern w:val="2"/>
          <w:sz w:val="24"/>
          <w14:ligatures w14:val="standardContextual"/>
        </w:rPr>
      </w:pPr>
      <w:hyperlink w:anchor="_Toc199230607" w:history="1">
        <w:r w:rsidRPr="00635E99">
          <w:rPr>
            <w:rStyle w:val="Hyperlink"/>
            <w:noProof/>
            <w:lang w:eastAsia="fr-FR"/>
          </w:rPr>
          <w:t>7.4.4</w:t>
        </w:r>
        <w:r>
          <w:rPr>
            <w:rFonts w:asciiTheme="minorHAnsi" w:eastAsiaTheme="minorEastAsia" w:hAnsiTheme="minorHAnsi" w:cstheme="minorBidi"/>
            <w:noProof/>
            <w:kern w:val="2"/>
            <w:sz w:val="24"/>
            <w14:ligatures w14:val="standardContextual"/>
          </w:rPr>
          <w:tab/>
        </w:r>
        <w:r w:rsidRPr="00635E99">
          <w:rPr>
            <w:rStyle w:val="Hyperlink"/>
            <w:noProof/>
            <w:lang w:eastAsia="fr-FR"/>
          </w:rPr>
          <w:t>Normal pitch tracks on internal layers</w:t>
        </w:r>
        <w:r>
          <w:rPr>
            <w:noProof/>
            <w:webHidden/>
          </w:rPr>
          <w:tab/>
        </w:r>
        <w:r>
          <w:rPr>
            <w:noProof/>
            <w:webHidden/>
          </w:rPr>
          <w:fldChar w:fldCharType="begin"/>
        </w:r>
        <w:r>
          <w:rPr>
            <w:noProof/>
            <w:webHidden/>
          </w:rPr>
          <w:instrText xml:space="preserve"> PAGEREF _Toc199230607 \h </w:instrText>
        </w:r>
        <w:r>
          <w:rPr>
            <w:noProof/>
            <w:webHidden/>
          </w:rPr>
        </w:r>
        <w:r>
          <w:rPr>
            <w:noProof/>
            <w:webHidden/>
          </w:rPr>
          <w:fldChar w:fldCharType="separate"/>
        </w:r>
        <w:r w:rsidR="00D94D13">
          <w:rPr>
            <w:noProof/>
            <w:webHidden/>
          </w:rPr>
          <w:t>47</w:t>
        </w:r>
        <w:r>
          <w:rPr>
            <w:noProof/>
            <w:webHidden/>
          </w:rPr>
          <w:fldChar w:fldCharType="end"/>
        </w:r>
      </w:hyperlink>
    </w:p>
    <w:p w14:paraId="144BDC80" w14:textId="086C72DD" w:rsidR="00B46F78" w:rsidRDefault="00B46F78">
      <w:pPr>
        <w:pStyle w:val="TOC3"/>
        <w:rPr>
          <w:rFonts w:asciiTheme="minorHAnsi" w:eastAsiaTheme="minorEastAsia" w:hAnsiTheme="minorHAnsi" w:cstheme="minorBidi"/>
          <w:noProof/>
          <w:kern w:val="2"/>
          <w:sz w:val="24"/>
          <w14:ligatures w14:val="standardContextual"/>
        </w:rPr>
      </w:pPr>
      <w:hyperlink w:anchor="_Toc199230608" w:history="1">
        <w:r w:rsidRPr="00635E99">
          <w:rPr>
            <w:rStyle w:val="Hyperlink"/>
            <w:noProof/>
            <w:lang w:eastAsia="fr-FR"/>
          </w:rPr>
          <w:t>7.4.5</w:t>
        </w:r>
        <w:r>
          <w:rPr>
            <w:rFonts w:asciiTheme="minorHAnsi" w:eastAsiaTheme="minorEastAsia" w:hAnsiTheme="minorHAnsi" w:cstheme="minorBidi"/>
            <w:noProof/>
            <w:kern w:val="2"/>
            <w:sz w:val="24"/>
            <w14:ligatures w14:val="standardContextual"/>
          </w:rPr>
          <w:tab/>
        </w:r>
        <w:r w:rsidRPr="00635E99">
          <w:rPr>
            <w:rStyle w:val="Hyperlink"/>
            <w:noProof/>
            <w:lang w:eastAsia="fr-FR"/>
          </w:rPr>
          <w:t>Fine pitch tracks on internal layers</w:t>
        </w:r>
        <w:r>
          <w:rPr>
            <w:noProof/>
            <w:webHidden/>
          </w:rPr>
          <w:tab/>
        </w:r>
        <w:r>
          <w:rPr>
            <w:noProof/>
            <w:webHidden/>
          </w:rPr>
          <w:fldChar w:fldCharType="begin"/>
        </w:r>
        <w:r>
          <w:rPr>
            <w:noProof/>
            <w:webHidden/>
          </w:rPr>
          <w:instrText xml:space="preserve"> PAGEREF _Toc199230608 \h </w:instrText>
        </w:r>
        <w:r>
          <w:rPr>
            <w:noProof/>
            <w:webHidden/>
          </w:rPr>
        </w:r>
        <w:r>
          <w:rPr>
            <w:noProof/>
            <w:webHidden/>
          </w:rPr>
          <w:fldChar w:fldCharType="separate"/>
        </w:r>
        <w:r w:rsidR="00D94D13">
          <w:rPr>
            <w:noProof/>
            <w:webHidden/>
          </w:rPr>
          <w:t>48</w:t>
        </w:r>
        <w:r>
          <w:rPr>
            <w:noProof/>
            <w:webHidden/>
          </w:rPr>
          <w:fldChar w:fldCharType="end"/>
        </w:r>
      </w:hyperlink>
    </w:p>
    <w:p w14:paraId="3D56DE03" w14:textId="054F408E" w:rsidR="00B46F78" w:rsidRDefault="00B46F78">
      <w:pPr>
        <w:pStyle w:val="TOC3"/>
        <w:rPr>
          <w:rFonts w:asciiTheme="minorHAnsi" w:eastAsiaTheme="minorEastAsia" w:hAnsiTheme="minorHAnsi" w:cstheme="minorBidi"/>
          <w:noProof/>
          <w:kern w:val="2"/>
          <w:sz w:val="24"/>
          <w14:ligatures w14:val="standardContextual"/>
        </w:rPr>
      </w:pPr>
      <w:hyperlink w:anchor="_Toc199230609" w:history="1">
        <w:r w:rsidRPr="00635E99">
          <w:rPr>
            <w:rStyle w:val="Hyperlink"/>
            <w:noProof/>
            <w:lang w:eastAsia="fr-FR"/>
          </w:rPr>
          <w:t>7.4.6</w:t>
        </w:r>
        <w:r>
          <w:rPr>
            <w:rFonts w:asciiTheme="minorHAnsi" w:eastAsiaTheme="minorEastAsia" w:hAnsiTheme="minorHAnsi" w:cstheme="minorBidi"/>
            <w:noProof/>
            <w:kern w:val="2"/>
            <w:sz w:val="24"/>
            <w14:ligatures w14:val="standardContextual"/>
          </w:rPr>
          <w:tab/>
        </w:r>
        <w:r w:rsidRPr="00635E99">
          <w:rPr>
            <w:rStyle w:val="Hyperlink"/>
            <w:noProof/>
            <w:lang w:eastAsia="fr-FR"/>
          </w:rPr>
          <w:t>Routing to AAD footprint on internal layers</w:t>
        </w:r>
        <w:r>
          <w:rPr>
            <w:noProof/>
            <w:webHidden/>
          </w:rPr>
          <w:tab/>
        </w:r>
        <w:r>
          <w:rPr>
            <w:noProof/>
            <w:webHidden/>
          </w:rPr>
          <w:fldChar w:fldCharType="begin"/>
        </w:r>
        <w:r>
          <w:rPr>
            <w:noProof/>
            <w:webHidden/>
          </w:rPr>
          <w:instrText xml:space="preserve"> PAGEREF _Toc199230609 \h </w:instrText>
        </w:r>
        <w:r>
          <w:rPr>
            <w:noProof/>
            <w:webHidden/>
          </w:rPr>
        </w:r>
        <w:r>
          <w:rPr>
            <w:noProof/>
            <w:webHidden/>
          </w:rPr>
          <w:fldChar w:fldCharType="separate"/>
        </w:r>
        <w:r w:rsidR="00D94D13">
          <w:rPr>
            <w:noProof/>
            <w:webHidden/>
          </w:rPr>
          <w:t>48</w:t>
        </w:r>
        <w:r>
          <w:rPr>
            <w:noProof/>
            <w:webHidden/>
          </w:rPr>
          <w:fldChar w:fldCharType="end"/>
        </w:r>
      </w:hyperlink>
    </w:p>
    <w:p w14:paraId="488FE5D1" w14:textId="709B358A" w:rsidR="00B46F78" w:rsidRDefault="00B46F78">
      <w:pPr>
        <w:pStyle w:val="TOC2"/>
        <w:rPr>
          <w:rFonts w:asciiTheme="minorHAnsi" w:eastAsiaTheme="minorEastAsia" w:hAnsiTheme="minorHAnsi" w:cstheme="minorBidi"/>
          <w:kern w:val="2"/>
          <w:sz w:val="24"/>
          <w:szCs w:val="24"/>
          <w14:ligatures w14:val="standardContextual"/>
        </w:rPr>
      </w:pPr>
      <w:hyperlink w:anchor="_Toc199230610" w:history="1">
        <w:r w:rsidRPr="00635E99">
          <w:rPr>
            <w:rStyle w:val="Hyperlink"/>
          </w:rPr>
          <w:t>7.5</w:t>
        </w:r>
        <w:r>
          <w:rPr>
            <w:rFonts w:asciiTheme="minorHAnsi" w:eastAsiaTheme="minorEastAsia" w:hAnsiTheme="minorHAnsi" w:cstheme="minorBidi"/>
            <w:kern w:val="2"/>
            <w:sz w:val="24"/>
            <w:szCs w:val="24"/>
            <w14:ligatures w14:val="standardContextual"/>
          </w:rPr>
          <w:tab/>
        </w:r>
        <w:r w:rsidRPr="00635E99">
          <w:rPr>
            <w:rStyle w:val="Hyperlink"/>
            <w:lang w:eastAsia="fr-FR"/>
          </w:rPr>
          <w:t>Pad design</w:t>
        </w:r>
        <w:r>
          <w:rPr>
            <w:webHidden/>
          </w:rPr>
          <w:tab/>
        </w:r>
        <w:r>
          <w:rPr>
            <w:webHidden/>
          </w:rPr>
          <w:fldChar w:fldCharType="begin"/>
        </w:r>
        <w:r>
          <w:rPr>
            <w:webHidden/>
          </w:rPr>
          <w:instrText xml:space="preserve"> PAGEREF _Toc199230610 \h </w:instrText>
        </w:r>
        <w:r>
          <w:rPr>
            <w:webHidden/>
          </w:rPr>
        </w:r>
        <w:r>
          <w:rPr>
            <w:webHidden/>
          </w:rPr>
          <w:fldChar w:fldCharType="separate"/>
        </w:r>
        <w:r w:rsidR="00D94D13">
          <w:rPr>
            <w:webHidden/>
          </w:rPr>
          <w:t>50</w:t>
        </w:r>
        <w:r>
          <w:rPr>
            <w:webHidden/>
          </w:rPr>
          <w:fldChar w:fldCharType="end"/>
        </w:r>
      </w:hyperlink>
    </w:p>
    <w:p w14:paraId="53705CC4" w14:textId="00ABED7B" w:rsidR="00B46F78" w:rsidRDefault="00B46F78">
      <w:pPr>
        <w:pStyle w:val="TOC3"/>
        <w:rPr>
          <w:rFonts w:asciiTheme="minorHAnsi" w:eastAsiaTheme="minorEastAsia" w:hAnsiTheme="minorHAnsi" w:cstheme="minorBidi"/>
          <w:noProof/>
          <w:kern w:val="2"/>
          <w:sz w:val="24"/>
          <w14:ligatures w14:val="standardContextual"/>
        </w:rPr>
      </w:pPr>
      <w:hyperlink w:anchor="_Toc199230611" w:history="1">
        <w:r w:rsidRPr="00635E99">
          <w:rPr>
            <w:rStyle w:val="Hyperlink"/>
            <w:noProof/>
          </w:rPr>
          <w:t>7.5.1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_Toc199230611 \h </w:instrText>
        </w:r>
        <w:r>
          <w:rPr>
            <w:noProof/>
            <w:webHidden/>
          </w:rPr>
        </w:r>
        <w:r>
          <w:rPr>
            <w:noProof/>
            <w:webHidden/>
          </w:rPr>
          <w:fldChar w:fldCharType="separate"/>
        </w:r>
        <w:r w:rsidR="00D94D13">
          <w:rPr>
            <w:noProof/>
            <w:webHidden/>
          </w:rPr>
          <w:t>50</w:t>
        </w:r>
        <w:r>
          <w:rPr>
            <w:noProof/>
            <w:webHidden/>
          </w:rPr>
          <w:fldChar w:fldCharType="end"/>
        </w:r>
      </w:hyperlink>
    </w:p>
    <w:p w14:paraId="18A39CE1" w14:textId="5A229F90" w:rsidR="00B46F78" w:rsidRDefault="00B46F78">
      <w:pPr>
        <w:pStyle w:val="TOC3"/>
        <w:rPr>
          <w:rFonts w:asciiTheme="minorHAnsi" w:eastAsiaTheme="minorEastAsia" w:hAnsiTheme="minorHAnsi" w:cstheme="minorBidi"/>
          <w:noProof/>
          <w:kern w:val="2"/>
          <w:sz w:val="24"/>
          <w14:ligatures w14:val="standardContextual"/>
        </w:rPr>
      </w:pPr>
      <w:hyperlink w:anchor="_Toc199230612" w:history="1">
        <w:r w:rsidRPr="00635E99">
          <w:rPr>
            <w:rStyle w:val="Hyperlink"/>
            <w:noProof/>
          </w:rPr>
          <w:t>7.5.2</w:t>
        </w:r>
        <w:r>
          <w:rPr>
            <w:rFonts w:asciiTheme="minorHAnsi" w:eastAsiaTheme="minorEastAsia" w:hAnsiTheme="minorHAnsi" w:cstheme="minorBidi"/>
            <w:noProof/>
            <w:kern w:val="2"/>
            <w:sz w:val="24"/>
            <w14:ligatures w14:val="standardContextual"/>
          </w:rPr>
          <w:tab/>
        </w:r>
        <w:r w:rsidRPr="00635E99">
          <w:rPr>
            <w:rStyle w:val="Hyperlink"/>
            <w:noProof/>
          </w:rPr>
          <w:t>Non-functional pad removal</w:t>
        </w:r>
        <w:r>
          <w:rPr>
            <w:noProof/>
            <w:webHidden/>
          </w:rPr>
          <w:tab/>
        </w:r>
        <w:r>
          <w:rPr>
            <w:noProof/>
            <w:webHidden/>
          </w:rPr>
          <w:fldChar w:fldCharType="begin"/>
        </w:r>
        <w:r>
          <w:rPr>
            <w:noProof/>
            <w:webHidden/>
          </w:rPr>
          <w:instrText xml:space="preserve"> PAGEREF _Toc199230612 \h </w:instrText>
        </w:r>
        <w:r>
          <w:rPr>
            <w:noProof/>
            <w:webHidden/>
          </w:rPr>
        </w:r>
        <w:r>
          <w:rPr>
            <w:noProof/>
            <w:webHidden/>
          </w:rPr>
          <w:fldChar w:fldCharType="separate"/>
        </w:r>
        <w:r w:rsidR="00D94D13">
          <w:rPr>
            <w:noProof/>
            <w:webHidden/>
          </w:rPr>
          <w:t>50</w:t>
        </w:r>
        <w:r>
          <w:rPr>
            <w:noProof/>
            <w:webHidden/>
          </w:rPr>
          <w:fldChar w:fldCharType="end"/>
        </w:r>
      </w:hyperlink>
    </w:p>
    <w:p w14:paraId="57C616C3" w14:textId="07C83EDD" w:rsidR="00B46F78" w:rsidRDefault="00B46F78">
      <w:pPr>
        <w:pStyle w:val="TOC3"/>
        <w:rPr>
          <w:rFonts w:asciiTheme="minorHAnsi" w:eastAsiaTheme="minorEastAsia" w:hAnsiTheme="minorHAnsi" w:cstheme="minorBidi"/>
          <w:noProof/>
          <w:kern w:val="2"/>
          <w:sz w:val="24"/>
          <w14:ligatures w14:val="standardContextual"/>
        </w:rPr>
      </w:pPr>
      <w:hyperlink w:anchor="_Toc199230613" w:history="1">
        <w:r w:rsidRPr="00635E99">
          <w:rPr>
            <w:rStyle w:val="Hyperlink"/>
            <w:noProof/>
            <w:lang w:eastAsia="fr-FR"/>
          </w:rPr>
          <w:t>7.5.3</w:t>
        </w:r>
        <w:r>
          <w:rPr>
            <w:rFonts w:asciiTheme="minorHAnsi" w:eastAsiaTheme="minorEastAsia" w:hAnsiTheme="minorHAnsi" w:cstheme="minorBidi"/>
            <w:noProof/>
            <w:kern w:val="2"/>
            <w:sz w:val="24"/>
            <w14:ligatures w14:val="standardContextual"/>
          </w:rPr>
          <w:tab/>
        </w:r>
        <w:r w:rsidRPr="00635E99">
          <w:rPr>
            <w:rStyle w:val="Hyperlink"/>
            <w:noProof/>
            <w:lang w:eastAsia="fr-FR"/>
          </w:rPr>
          <w:t>Pad dimensions</w:t>
        </w:r>
        <w:r>
          <w:rPr>
            <w:noProof/>
            <w:webHidden/>
          </w:rPr>
          <w:tab/>
        </w:r>
        <w:r>
          <w:rPr>
            <w:noProof/>
            <w:webHidden/>
          </w:rPr>
          <w:fldChar w:fldCharType="begin"/>
        </w:r>
        <w:r>
          <w:rPr>
            <w:noProof/>
            <w:webHidden/>
          </w:rPr>
          <w:instrText xml:space="preserve"> PAGEREF _Toc199230613 \h </w:instrText>
        </w:r>
        <w:r>
          <w:rPr>
            <w:noProof/>
            <w:webHidden/>
          </w:rPr>
        </w:r>
        <w:r>
          <w:rPr>
            <w:noProof/>
            <w:webHidden/>
          </w:rPr>
          <w:fldChar w:fldCharType="separate"/>
        </w:r>
        <w:r w:rsidR="00D94D13">
          <w:rPr>
            <w:noProof/>
            <w:webHidden/>
          </w:rPr>
          <w:t>51</w:t>
        </w:r>
        <w:r>
          <w:rPr>
            <w:noProof/>
            <w:webHidden/>
          </w:rPr>
          <w:fldChar w:fldCharType="end"/>
        </w:r>
      </w:hyperlink>
    </w:p>
    <w:p w14:paraId="65642B6D" w14:textId="79CE3CCA" w:rsidR="00B46F78" w:rsidRDefault="00B46F78">
      <w:pPr>
        <w:pStyle w:val="TOC3"/>
        <w:rPr>
          <w:rFonts w:asciiTheme="minorHAnsi" w:eastAsiaTheme="minorEastAsia" w:hAnsiTheme="minorHAnsi" w:cstheme="minorBidi"/>
          <w:noProof/>
          <w:kern w:val="2"/>
          <w:sz w:val="24"/>
          <w14:ligatures w14:val="standardContextual"/>
        </w:rPr>
      </w:pPr>
      <w:hyperlink w:anchor="_Toc199230614" w:history="1">
        <w:r w:rsidRPr="00635E99">
          <w:rPr>
            <w:rStyle w:val="Hyperlink"/>
            <w:noProof/>
            <w:lang w:eastAsia="fr-FR"/>
          </w:rPr>
          <w:t>7.5.4</w:t>
        </w:r>
        <w:r>
          <w:rPr>
            <w:rFonts w:asciiTheme="minorHAnsi" w:eastAsiaTheme="minorEastAsia" w:hAnsiTheme="minorHAnsi" w:cstheme="minorBidi"/>
            <w:noProof/>
            <w:kern w:val="2"/>
            <w:sz w:val="24"/>
            <w14:ligatures w14:val="standardContextual"/>
          </w:rPr>
          <w:tab/>
        </w:r>
        <w:r w:rsidRPr="00635E99">
          <w:rPr>
            <w:rStyle w:val="Hyperlink"/>
            <w:noProof/>
            <w:lang w:eastAsia="fr-FR"/>
          </w:rPr>
          <w:t>Non-circular external pads</w:t>
        </w:r>
        <w:r>
          <w:rPr>
            <w:noProof/>
            <w:webHidden/>
          </w:rPr>
          <w:tab/>
        </w:r>
        <w:r>
          <w:rPr>
            <w:noProof/>
            <w:webHidden/>
          </w:rPr>
          <w:fldChar w:fldCharType="begin"/>
        </w:r>
        <w:r>
          <w:rPr>
            <w:noProof/>
            <w:webHidden/>
          </w:rPr>
          <w:instrText xml:space="preserve"> PAGEREF _Toc199230614 \h </w:instrText>
        </w:r>
        <w:r>
          <w:rPr>
            <w:noProof/>
            <w:webHidden/>
          </w:rPr>
        </w:r>
        <w:r>
          <w:rPr>
            <w:noProof/>
            <w:webHidden/>
          </w:rPr>
          <w:fldChar w:fldCharType="separate"/>
        </w:r>
        <w:r w:rsidR="00D94D13">
          <w:rPr>
            <w:noProof/>
            <w:webHidden/>
          </w:rPr>
          <w:t>55</w:t>
        </w:r>
        <w:r>
          <w:rPr>
            <w:noProof/>
            <w:webHidden/>
          </w:rPr>
          <w:fldChar w:fldCharType="end"/>
        </w:r>
      </w:hyperlink>
    </w:p>
    <w:p w14:paraId="4EE2E6B6" w14:textId="0B6FE5FD" w:rsidR="00B46F78" w:rsidRDefault="00B46F78">
      <w:pPr>
        <w:pStyle w:val="TOC2"/>
        <w:rPr>
          <w:rFonts w:asciiTheme="minorHAnsi" w:eastAsiaTheme="minorEastAsia" w:hAnsiTheme="minorHAnsi" w:cstheme="minorBidi"/>
          <w:kern w:val="2"/>
          <w:sz w:val="24"/>
          <w:szCs w:val="24"/>
          <w14:ligatures w14:val="standardContextual"/>
        </w:rPr>
      </w:pPr>
      <w:hyperlink w:anchor="_Toc199230615" w:history="1">
        <w:r w:rsidRPr="00635E99">
          <w:rPr>
            <w:rStyle w:val="Hyperlink"/>
            <w:lang w:eastAsia="fr-FR"/>
          </w:rPr>
          <w:t>7.6</w:t>
        </w:r>
        <w:r>
          <w:rPr>
            <w:rFonts w:asciiTheme="minorHAnsi" w:eastAsiaTheme="minorEastAsia" w:hAnsiTheme="minorHAnsi" w:cstheme="minorBidi"/>
            <w:kern w:val="2"/>
            <w:sz w:val="24"/>
            <w:szCs w:val="24"/>
            <w14:ligatures w14:val="standardContextual"/>
          </w:rPr>
          <w:tab/>
        </w:r>
        <w:r w:rsidRPr="00635E99">
          <w:rPr>
            <w:rStyle w:val="Hyperlink"/>
            <w:lang w:eastAsia="fr-FR"/>
          </w:rPr>
          <w:t>Copper planes in rigid PCB</w:t>
        </w:r>
        <w:r>
          <w:rPr>
            <w:webHidden/>
          </w:rPr>
          <w:tab/>
        </w:r>
        <w:r>
          <w:rPr>
            <w:webHidden/>
          </w:rPr>
          <w:fldChar w:fldCharType="begin"/>
        </w:r>
        <w:r>
          <w:rPr>
            <w:webHidden/>
          </w:rPr>
          <w:instrText xml:space="preserve"> PAGEREF _Toc199230615 \h </w:instrText>
        </w:r>
        <w:r>
          <w:rPr>
            <w:webHidden/>
          </w:rPr>
        </w:r>
        <w:r>
          <w:rPr>
            <w:webHidden/>
          </w:rPr>
          <w:fldChar w:fldCharType="separate"/>
        </w:r>
        <w:r w:rsidR="00D94D13">
          <w:rPr>
            <w:webHidden/>
          </w:rPr>
          <w:t>57</w:t>
        </w:r>
        <w:r>
          <w:rPr>
            <w:webHidden/>
          </w:rPr>
          <w:fldChar w:fldCharType="end"/>
        </w:r>
      </w:hyperlink>
    </w:p>
    <w:p w14:paraId="71B9C674" w14:textId="73ACA722" w:rsidR="00B46F78" w:rsidRDefault="00B46F78">
      <w:pPr>
        <w:pStyle w:val="TOC2"/>
        <w:rPr>
          <w:rFonts w:asciiTheme="minorHAnsi" w:eastAsiaTheme="minorEastAsia" w:hAnsiTheme="minorHAnsi" w:cstheme="minorBidi"/>
          <w:kern w:val="2"/>
          <w:sz w:val="24"/>
          <w:szCs w:val="24"/>
          <w14:ligatures w14:val="standardContextual"/>
        </w:rPr>
      </w:pPr>
      <w:hyperlink w:anchor="_Toc199230616" w:history="1">
        <w:r w:rsidRPr="00635E99">
          <w:rPr>
            <w:rStyle w:val="Hyperlink"/>
            <w:lang w:eastAsia="fr-FR"/>
          </w:rPr>
          <w:t>7.7</w:t>
        </w:r>
        <w:r>
          <w:rPr>
            <w:rFonts w:asciiTheme="minorHAnsi" w:eastAsiaTheme="minorEastAsia" w:hAnsiTheme="minorHAnsi" w:cstheme="minorBidi"/>
            <w:kern w:val="2"/>
            <w:sz w:val="24"/>
            <w:szCs w:val="24"/>
            <w14:ligatures w14:val="standardContextual"/>
          </w:rPr>
          <w:tab/>
        </w:r>
        <w:r w:rsidRPr="00635E99">
          <w:rPr>
            <w:rStyle w:val="Hyperlink"/>
            <w:lang w:eastAsia="fr-FR"/>
          </w:rPr>
          <w:t>Design considerations for the prevention of sliver and peelable</w:t>
        </w:r>
        <w:r>
          <w:rPr>
            <w:webHidden/>
          </w:rPr>
          <w:tab/>
        </w:r>
        <w:r>
          <w:rPr>
            <w:webHidden/>
          </w:rPr>
          <w:fldChar w:fldCharType="begin"/>
        </w:r>
        <w:r>
          <w:rPr>
            <w:webHidden/>
          </w:rPr>
          <w:instrText xml:space="preserve"> PAGEREF _Toc199230616 \h </w:instrText>
        </w:r>
        <w:r>
          <w:rPr>
            <w:webHidden/>
          </w:rPr>
        </w:r>
        <w:r>
          <w:rPr>
            <w:webHidden/>
          </w:rPr>
          <w:fldChar w:fldCharType="separate"/>
        </w:r>
        <w:r w:rsidR="00D94D13">
          <w:rPr>
            <w:webHidden/>
          </w:rPr>
          <w:t>58</w:t>
        </w:r>
        <w:r>
          <w:rPr>
            <w:webHidden/>
          </w:rPr>
          <w:fldChar w:fldCharType="end"/>
        </w:r>
      </w:hyperlink>
    </w:p>
    <w:p w14:paraId="7EFF5762" w14:textId="7F141EE3" w:rsidR="00B46F78" w:rsidRDefault="00B46F78">
      <w:pPr>
        <w:pStyle w:val="TOC2"/>
        <w:rPr>
          <w:rFonts w:asciiTheme="minorHAnsi" w:eastAsiaTheme="minorEastAsia" w:hAnsiTheme="minorHAnsi" w:cstheme="minorBidi"/>
          <w:kern w:val="2"/>
          <w:sz w:val="24"/>
          <w:szCs w:val="24"/>
          <w14:ligatures w14:val="standardContextual"/>
        </w:rPr>
      </w:pPr>
      <w:hyperlink w:anchor="_Toc199230617" w:history="1">
        <w:r w:rsidRPr="00635E99">
          <w:rPr>
            <w:rStyle w:val="Hyperlink"/>
          </w:rPr>
          <w:t>7.8</w:t>
        </w:r>
        <w:r>
          <w:rPr>
            <w:rFonts w:asciiTheme="minorHAnsi" w:eastAsiaTheme="minorEastAsia" w:hAnsiTheme="minorHAnsi" w:cstheme="minorBidi"/>
            <w:kern w:val="2"/>
            <w:sz w:val="24"/>
            <w:szCs w:val="24"/>
            <w14:ligatures w14:val="standardContextual"/>
          </w:rPr>
          <w:tab/>
        </w:r>
        <w:r w:rsidRPr="00635E99">
          <w:rPr>
            <w:rStyle w:val="Hyperlink"/>
          </w:rPr>
          <w:t>PCB surface finish</w:t>
        </w:r>
        <w:r>
          <w:rPr>
            <w:webHidden/>
          </w:rPr>
          <w:tab/>
        </w:r>
        <w:r>
          <w:rPr>
            <w:webHidden/>
          </w:rPr>
          <w:fldChar w:fldCharType="begin"/>
        </w:r>
        <w:r>
          <w:rPr>
            <w:webHidden/>
          </w:rPr>
          <w:instrText xml:space="preserve"> PAGEREF _Toc199230617 \h </w:instrText>
        </w:r>
        <w:r>
          <w:rPr>
            <w:webHidden/>
          </w:rPr>
        </w:r>
        <w:r>
          <w:rPr>
            <w:webHidden/>
          </w:rPr>
          <w:fldChar w:fldCharType="separate"/>
        </w:r>
        <w:r w:rsidR="00D94D13">
          <w:rPr>
            <w:webHidden/>
          </w:rPr>
          <w:t>58</w:t>
        </w:r>
        <w:r>
          <w:rPr>
            <w:webHidden/>
          </w:rPr>
          <w:fldChar w:fldCharType="end"/>
        </w:r>
      </w:hyperlink>
    </w:p>
    <w:p w14:paraId="24C84590" w14:textId="77DB9E6A" w:rsidR="00B46F78" w:rsidRDefault="00B46F78">
      <w:pPr>
        <w:pStyle w:val="TOC3"/>
        <w:rPr>
          <w:rFonts w:asciiTheme="minorHAnsi" w:eastAsiaTheme="minorEastAsia" w:hAnsiTheme="minorHAnsi" w:cstheme="minorBidi"/>
          <w:noProof/>
          <w:kern w:val="2"/>
          <w:sz w:val="24"/>
          <w14:ligatures w14:val="standardContextual"/>
        </w:rPr>
      </w:pPr>
      <w:hyperlink w:anchor="_Toc199230618" w:history="1">
        <w:r w:rsidRPr="00635E99">
          <w:rPr>
            <w:rStyle w:val="Hyperlink"/>
            <w:noProof/>
          </w:rPr>
          <w:t>7.8.1</w:t>
        </w:r>
        <w:r>
          <w:rPr>
            <w:rFonts w:asciiTheme="minorHAnsi" w:eastAsiaTheme="minorEastAsia" w:hAnsiTheme="minorHAnsi" w:cstheme="minorBidi"/>
            <w:noProof/>
            <w:kern w:val="2"/>
            <w:sz w:val="24"/>
            <w14:ligatures w14:val="standardContextual"/>
          </w:rPr>
          <w:tab/>
        </w:r>
        <w:r w:rsidRPr="00635E99">
          <w:rPr>
            <w:rStyle w:val="Hyperlink"/>
            <w:noProof/>
          </w:rPr>
          <w:t>Metallization</w:t>
        </w:r>
        <w:r>
          <w:rPr>
            <w:noProof/>
            <w:webHidden/>
          </w:rPr>
          <w:tab/>
        </w:r>
        <w:r>
          <w:rPr>
            <w:noProof/>
            <w:webHidden/>
          </w:rPr>
          <w:fldChar w:fldCharType="begin"/>
        </w:r>
        <w:r>
          <w:rPr>
            <w:noProof/>
            <w:webHidden/>
          </w:rPr>
          <w:instrText xml:space="preserve"> PAGEREF _Toc199230618 \h </w:instrText>
        </w:r>
        <w:r>
          <w:rPr>
            <w:noProof/>
            <w:webHidden/>
          </w:rPr>
        </w:r>
        <w:r>
          <w:rPr>
            <w:noProof/>
            <w:webHidden/>
          </w:rPr>
          <w:fldChar w:fldCharType="separate"/>
        </w:r>
        <w:r w:rsidR="00D94D13">
          <w:rPr>
            <w:noProof/>
            <w:webHidden/>
          </w:rPr>
          <w:t>58</w:t>
        </w:r>
        <w:r>
          <w:rPr>
            <w:noProof/>
            <w:webHidden/>
          </w:rPr>
          <w:fldChar w:fldCharType="end"/>
        </w:r>
      </w:hyperlink>
    </w:p>
    <w:p w14:paraId="32215BA3" w14:textId="5F94DC72" w:rsidR="00B46F78" w:rsidRDefault="00B46F78">
      <w:pPr>
        <w:pStyle w:val="TOC3"/>
        <w:rPr>
          <w:rFonts w:asciiTheme="minorHAnsi" w:eastAsiaTheme="minorEastAsia" w:hAnsiTheme="minorHAnsi" w:cstheme="minorBidi"/>
          <w:noProof/>
          <w:kern w:val="2"/>
          <w:sz w:val="24"/>
          <w14:ligatures w14:val="standardContextual"/>
        </w:rPr>
      </w:pPr>
      <w:hyperlink w:anchor="_Toc199230619" w:history="1">
        <w:r w:rsidRPr="00635E99">
          <w:rPr>
            <w:rStyle w:val="Hyperlink"/>
            <w:noProof/>
          </w:rPr>
          <w:t>7.8.2</w:t>
        </w:r>
        <w:r>
          <w:rPr>
            <w:rFonts w:asciiTheme="minorHAnsi" w:eastAsiaTheme="minorEastAsia" w:hAnsiTheme="minorHAnsi" w:cstheme="minorBidi"/>
            <w:noProof/>
            <w:kern w:val="2"/>
            <w:sz w:val="24"/>
            <w14:ligatures w14:val="standardContextual"/>
          </w:rPr>
          <w:tab/>
        </w:r>
        <w:r w:rsidRPr="00635E99">
          <w:rPr>
            <w:rStyle w:val="Hyperlink"/>
            <w:noProof/>
          </w:rPr>
          <w:t>Solder mask</w:t>
        </w:r>
        <w:r>
          <w:rPr>
            <w:noProof/>
            <w:webHidden/>
          </w:rPr>
          <w:tab/>
        </w:r>
        <w:r>
          <w:rPr>
            <w:noProof/>
            <w:webHidden/>
          </w:rPr>
          <w:fldChar w:fldCharType="begin"/>
        </w:r>
        <w:r>
          <w:rPr>
            <w:noProof/>
            <w:webHidden/>
          </w:rPr>
          <w:instrText xml:space="preserve"> PAGEREF _Toc199230619 \h </w:instrText>
        </w:r>
        <w:r>
          <w:rPr>
            <w:noProof/>
            <w:webHidden/>
          </w:rPr>
        </w:r>
        <w:r>
          <w:rPr>
            <w:noProof/>
            <w:webHidden/>
          </w:rPr>
          <w:fldChar w:fldCharType="separate"/>
        </w:r>
        <w:r w:rsidR="00D94D13">
          <w:rPr>
            <w:noProof/>
            <w:webHidden/>
          </w:rPr>
          <w:t>59</w:t>
        </w:r>
        <w:r>
          <w:rPr>
            <w:noProof/>
            <w:webHidden/>
          </w:rPr>
          <w:fldChar w:fldCharType="end"/>
        </w:r>
      </w:hyperlink>
    </w:p>
    <w:p w14:paraId="44C54A24" w14:textId="7F552068" w:rsidR="00B46F78" w:rsidRDefault="00B46F78">
      <w:pPr>
        <w:pStyle w:val="TOC1"/>
        <w:rPr>
          <w:rFonts w:asciiTheme="minorHAnsi" w:eastAsiaTheme="minorEastAsia" w:hAnsiTheme="minorHAnsi" w:cstheme="minorBidi"/>
          <w:b w:val="0"/>
          <w:kern w:val="2"/>
          <w14:ligatures w14:val="standardContextual"/>
        </w:rPr>
      </w:pPr>
      <w:hyperlink w:anchor="_Toc199230620" w:history="1">
        <w:r w:rsidRPr="00635E99">
          <w:rPr>
            <w:rStyle w:val="Hyperlink"/>
          </w:rPr>
          <w:t>8 Flex PCBs</w:t>
        </w:r>
        <w:r>
          <w:rPr>
            <w:webHidden/>
          </w:rPr>
          <w:tab/>
        </w:r>
        <w:r>
          <w:rPr>
            <w:webHidden/>
          </w:rPr>
          <w:fldChar w:fldCharType="begin"/>
        </w:r>
        <w:r>
          <w:rPr>
            <w:webHidden/>
          </w:rPr>
          <w:instrText xml:space="preserve"> PAGEREF _Toc199230620 \h </w:instrText>
        </w:r>
        <w:r>
          <w:rPr>
            <w:webHidden/>
          </w:rPr>
        </w:r>
        <w:r>
          <w:rPr>
            <w:webHidden/>
          </w:rPr>
          <w:fldChar w:fldCharType="separate"/>
        </w:r>
        <w:r w:rsidR="00D94D13">
          <w:rPr>
            <w:webHidden/>
          </w:rPr>
          <w:t>62</w:t>
        </w:r>
        <w:r>
          <w:rPr>
            <w:webHidden/>
          </w:rPr>
          <w:fldChar w:fldCharType="end"/>
        </w:r>
      </w:hyperlink>
    </w:p>
    <w:p w14:paraId="5FBA1D52" w14:textId="662B8AA7" w:rsidR="00B46F78" w:rsidRDefault="00B46F78">
      <w:pPr>
        <w:pStyle w:val="TOC2"/>
        <w:rPr>
          <w:rFonts w:asciiTheme="minorHAnsi" w:eastAsiaTheme="minorEastAsia" w:hAnsiTheme="minorHAnsi" w:cstheme="minorBidi"/>
          <w:kern w:val="2"/>
          <w:sz w:val="24"/>
          <w:szCs w:val="24"/>
          <w14:ligatures w14:val="standardContextual"/>
        </w:rPr>
      </w:pPr>
      <w:hyperlink w:anchor="_Toc199230621" w:history="1">
        <w:r w:rsidRPr="00635E99">
          <w:rPr>
            <w:rStyle w:val="Hyperlink"/>
          </w:rPr>
          <w:t>8.1</w:t>
        </w:r>
        <w:r>
          <w:rPr>
            <w:rFonts w:asciiTheme="minorHAnsi" w:eastAsiaTheme="minorEastAsia" w:hAnsiTheme="minorHAnsi" w:cstheme="minorBidi"/>
            <w:kern w:val="2"/>
            <w:sz w:val="24"/>
            <w:szCs w:val="24"/>
            <w14:ligatures w14:val="standardContextual"/>
          </w:rPr>
          <w:tab/>
        </w:r>
        <w:r w:rsidRPr="00635E99">
          <w:rPr>
            <w:rStyle w:val="Hyperlink"/>
          </w:rPr>
          <w:t>Overview</w:t>
        </w:r>
        <w:r>
          <w:rPr>
            <w:webHidden/>
          </w:rPr>
          <w:tab/>
        </w:r>
        <w:r>
          <w:rPr>
            <w:webHidden/>
          </w:rPr>
          <w:fldChar w:fldCharType="begin"/>
        </w:r>
        <w:r>
          <w:rPr>
            <w:webHidden/>
          </w:rPr>
          <w:instrText xml:space="preserve"> PAGEREF _Toc199230621 \h </w:instrText>
        </w:r>
        <w:r>
          <w:rPr>
            <w:webHidden/>
          </w:rPr>
        </w:r>
        <w:r>
          <w:rPr>
            <w:webHidden/>
          </w:rPr>
          <w:fldChar w:fldCharType="separate"/>
        </w:r>
        <w:r w:rsidR="00D94D13">
          <w:rPr>
            <w:webHidden/>
          </w:rPr>
          <w:t>62</w:t>
        </w:r>
        <w:r>
          <w:rPr>
            <w:webHidden/>
          </w:rPr>
          <w:fldChar w:fldCharType="end"/>
        </w:r>
      </w:hyperlink>
    </w:p>
    <w:p w14:paraId="0203AF41" w14:textId="6D19A588" w:rsidR="00B46F78" w:rsidRDefault="00B46F78">
      <w:pPr>
        <w:pStyle w:val="TOC2"/>
        <w:rPr>
          <w:rFonts w:asciiTheme="minorHAnsi" w:eastAsiaTheme="minorEastAsia" w:hAnsiTheme="minorHAnsi" w:cstheme="minorBidi"/>
          <w:kern w:val="2"/>
          <w:sz w:val="24"/>
          <w:szCs w:val="24"/>
          <w14:ligatures w14:val="standardContextual"/>
        </w:rPr>
      </w:pPr>
      <w:hyperlink w:anchor="_Toc199230622" w:history="1">
        <w:r w:rsidRPr="00635E99">
          <w:rPr>
            <w:rStyle w:val="Hyperlink"/>
          </w:rPr>
          <w:t>8.2</w:t>
        </w:r>
        <w:r>
          <w:rPr>
            <w:rFonts w:asciiTheme="minorHAnsi" w:eastAsiaTheme="minorEastAsia" w:hAnsiTheme="minorHAnsi" w:cstheme="minorBidi"/>
            <w:kern w:val="2"/>
            <w:sz w:val="24"/>
            <w:szCs w:val="24"/>
            <w14:ligatures w14:val="standardContextual"/>
          </w:rPr>
          <w:tab/>
        </w:r>
        <w:r w:rsidRPr="00635E99">
          <w:rPr>
            <w:rStyle w:val="Hyperlink"/>
          </w:rPr>
          <w:t>Dynamic applications</w:t>
        </w:r>
        <w:r>
          <w:rPr>
            <w:webHidden/>
          </w:rPr>
          <w:tab/>
        </w:r>
        <w:r>
          <w:rPr>
            <w:webHidden/>
          </w:rPr>
          <w:fldChar w:fldCharType="begin"/>
        </w:r>
        <w:r>
          <w:rPr>
            <w:webHidden/>
          </w:rPr>
          <w:instrText xml:space="preserve"> PAGEREF _Toc199230622 \h </w:instrText>
        </w:r>
        <w:r>
          <w:rPr>
            <w:webHidden/>
          </w:rPr>
        </w:r>
        <w:r>
          <w:rPr>
            <w:webHidden/>
          </w:rPr>
          <w:fldChar w:fldCharType="separate"/>
        </w:r>
        <w:r w:rsidR="00D94D13">
          <w:rPr>
            <w:webHidden/>
          </w:rPr>
          <w:t>62</w:t>
        </w:r>
        <w:r>
          <w:rPr>
            <w:webHidden/>
          </w:rPr>
          <w:fldChar w:fldCharType="end"/>
        </w:r>
      </w:hyperlink>
    </w:p>
    <w:p w14:paraId="626709A2" w14:textId="1970AC88" w:rsidR="00B46F78" w:rsidRDefault="00B46F78">
      <w:pPr>
        <w:pStyle w:val="TOC2"/>
        <w:rPr>
          <w:rFonts w:asciiTheme="minorHAnsi" w:eastAsiaTheme="minorEastAsia" w:hAnsiTheme="minorHAnsi" w:cstheme="minorBidi"/>
          <w:kern w:val="2"/>
          <w:sz w:val="24"/>
          <w:szCs w:val="24"/>
          <w14:ligatures w14:val="standardContextual"/>
        </w:rPr>
      </w:pPr>
      <w:hyperlink w:anchor="_Toc199230623" w:history="1">
        <w:r w:rsidRPr="00635E99">
          <w:rPr>
            <w:rStyle w:val="Hyperlink"/>
          </w:rPr>
          <w:t>8.3</w:t>
        </w:r>
        <w:r>
          <w:rPr>
            <w:rFonts w:asciiTheme="minorHAnsi" w:eastAsiaTheme="minorEastAsia" w:hAnsiTheme="minorHAnsi" w:cstheme="minorBidi"/>
            <w:kern w:val="2"/>
            <w:sz w:val="24"/>
            <w:szCs w:val="24"/>
            <w14:ligatures w14:val="standardContextual"/>
          </w:rPr>
          <w:tab/>
        </w:r>
        <w:r w:rsidRPr="00635E99">
          <w:rPr>
            <w:rStyle w:val="Hyperlink"/>
          </w:rPr>
          <w:t>PCB build-up</w:t>
        </w:r>
        <w:r>
          <w:rPr>
            <w:webHidden/>
          </w:rPr>
          <w:tab/>
        </w:r>
        <w:r>
          <w:rPr>
            <w:webHidden/>
          </w:rPr>
          <w:fldChar w:fldCharType="begin"/>
        </w:r>
        <w:r>
          <w:rPr>
            <w:webHidden/>
          </w:rPr>
          <w:instrText xml:space="preserve"> PAGEREF _Toc199230623 \h </w:instrText>
        </w:r>
        <w:r>
          <w:rPr>
            <w:webHidden/>
          </w:rPr>
        </w:r>
        <w:r>
          <w:rPr>
            <w:webHidden/>
          </w:rPr>
          <w:fldChar w:fldCharType="separate"/>
        </w:r>
        <w:r w:rsidR="00D94D13">
          <w:rPr>
            <w:webHidden/>
          </w:rPr>
          <w:t>62</w:t>
        </w:r>
        <w:r>
          <w:rPr>
            <w:webHidden/>
          </w:rPr>
          <w:fldChar w:fldCharType="end"/>
        </w:r>
      </w:hyperlink>
    </w:p>
    <w:p w14:paraId="25E96E76" w14:textId="5C5E971B" w:rsidR="00B46F78" w:rsidRDefault="00B46F78">
      <w:pPr>
        <w:pStyle w:val="TOC3"/>
        <w:rPr>
          <w:rFonts w:asciiTheme="minorHAnsi" w:eastAsiaTheme="minorEastAsia" w:hAnsiTheme="minorHAnsi" w:cstheme="minorBidi"/>
          <w:noProof/>
          <w:kern w:val="2"/>
          <w:sz w:val="24"/>
          <w14:ligatures w14:val="standardContextual"/>
        </w:rPr>
      </w:pPr>
      <w:hyperlink w:anchor="_Toc199230624" w:history="1">
        <w:r w:rsidRPr="00635E99">
          <w:rPr>
            <w:rStyle w:val="Hyperlink"/>
            <w:noProof/>
          </w:rPr>
          <w:t>8.3.1</w:t>
        </w:r>
        <w:r>
          <w:rPr>
            <w:rFonts w:asciiTheme="minorHAnsi" w:eastAsiaTheme="minorEastAsia" w:hAnsiTheme="minorHAnsi" w:cstheme="minorBidi"/>
            <w:noProof/>
            <w:kern w:val="2"/>
            <w:sz w:val="24"/>
            <w14:ligatures w14:val="standardContextual"/>
          </w:rPr>
          <w:tab/>
        </w:r>
        <w:r w:rsidRPr="00635E99">
          <w:rPr>
            <w:rStyle w:val="Hyperlink"/>
            <w:noProof/>
          </w:rPr>
          <w:t>General</w:t>
        </w:r>
        <w:r>
          <w:rPr>
            <w:noProof/>
            <w:webHidden/>
          </w:rPr>
          <w:tab/>
        </w:r>
        <w:r>
          <w:rPr>
            <w:noProof/>
            <w:webHidden/>
          </w:rPr>
          <w:fldChar w:fldCharType="begin"/>
        </w:r>
        <w:r>
          <w:rPr>
            <w:noProof/>
            <w:webHidden/>
          </w:rPr>
          <w:instrText xml:space="preserve"> PAGEREF _Toc199230624 \h </w:instrText>
        </w:r>
        <w:r>
          <w:rPr>
            <w:noProof/>
            <w:webHidden/>
          </w:rPr>
        </w:r>
        <w:r>
          <w:rPr>
            <w:noProof/>
            <w:webHidden/>
          </w:rPr>
          <w:fldChar w:fldCharType="separate"/>
        </w:r>
        <w:r w:rsidR="00D94D13">
          <w:rPr>
            <w:noProof/>
            <w:webHidden/>
          </w:rPr>
          <w:t>62</w:t>
        </w:r>
        <w:r>
          <w:rPr>
            <w:noProof/>
            <w:webHidden/>
          </w:rPr>
          <w:fldChar w:fldCharType="end"/>
        </w:r>
      </w:hyperlink>
    </w:p>
    <w:p w14:paraId="073F70D9" w14:textId="7B929D99" w:rsidR="00B46F78" w:rsidRDefault="00B46F78">
      <w:pPr>
        <w:pStyle w:val="TOC3"/>
        <w:rPr>
          <w:rFonts w:asciiTheme="minorHAnsi" w:eastAsiaTheme="minorEastAsia" w:hAnsiTheme="minorHAnsi" w:cstheme="minorBidi"/>
          <w:noProof/>
          <w:kern w:val="2"/>
          <w:sz w:val="24"/>
          <w14:ligatures w14:val="standardContextual"/>
        </w:rPr>
      </w:pPr>
      <w:hyperlink w:anchor="_Toc199230625" w:history="1">
        <w:r w:rsidRPr="00635E99">
          <w:rPr>
            <w:rStyle w:val="Hyperlink"/>
            <w:noProof/>
          </w:rPr>
          <w:t>8.3.2</w:t>
        </w:r>
        <w:r>
          <w:rPr>
            <w:rFonts w:asciiTheme="minorHAnsi" w:eastAsiaTheme="minorEastAsia" w:hAnsiTheme="minorHAnsi" w:cstheme="minorBidi"/>
            <w:noProof/>
            <w:kern w:val="2"/>
            <w:sz w:val="24"/>
            <w14:ligatures w14:val="standardContextual"/>
          </w:rPr>
          <w:tab/>
        </w:r>
        <w:r w:rsidRPr="00635E99">
          <w:rPr>
            <w:rStyle w:val="Hyperlink"/>
            <w:noProof/>
          </w:rPr>
          <w:t>Dielectric materials</w:t>
        </w:r>
        <w:r>
          <w:rPr>
            <w:noProof/>
            <w:webHidden/>
          </w:rPr>
          <w:tab/>
        </w:r>
        <w:r>
          <w:rPr>
            <w:noProof/>
            <w:webHidden/>
          </w:rPr>
          <w:fldChar w:fldCharType="begin"/>
        </w:r>
        <w:r>
          <w:rPr>
            <w:noProof/>
            <w:webHidden/>
          </w:rPr>
          <w:instrText xml:space="preserve"> PAGEREF _Toc199230625 \h </w:instrText>
        </w:r>
        <w:r>
          <w:rPr>
            <w:noProof/>
            <w:webHidden/>
          </w:rPr>
        </w:r>
        <w:r>
          <w:rPr>
            <w:noProof/>
            <w:webHidden/>
          </w:rPr>
          <w:fldChar w:fldCharType="separate"/>
        </w:r>
        <w:r w:rsidR="00D94D13">
          <w:rPr>
            <w:noProof/>
            <w:webHidden/>
          </w:rPr>
          <w:t>62</w:t>
        </w:r>
        <w:r>
          <w:rPr>
            <w:noProof/>
            <w:webHidden/>
          </w:rPr>
          <w:fldChar w:fldCharType="end"/>
        </w:r>
      </w:hyperlink>
    </w:p>
    <w:p w14:paraId="27D8EF5A" w14:textId="3072911D" w:rsidR="00B46F78" w:rsidRDefault="00B46F78">
      <w:pPr>
        <w:pStyle w:val="TOC3"/>
        <w:rPr>
          <w:rFonts w:asciiTheme="minorHAnsi" w:eastAsiaTheme="minorEastAsia" w:hAnsiTheme="minorHAnsi" w:cstheme="minorBidi"/>
          <w:noProof/>
          <w:kern w:val="2"/>
          <w:sz w:val="24"/>
          <w14:ligatures w14:val="standardContextual"/>
        </w:rPr>
      </w:pPr>
      <w:hyperlink w:anchor="_Toc199230626" w:history="1">
        <w:r w:rsidRPr="00635E99">
          <w:rPr>
            <w:rStyle w:val="Hyperlink"/>
            <w:noProof/>
          </w:rPr>
          <w:t>8.3.3</w:t>
        </w:r>
        <w:r>
          <w:rPr>
            <w:rFonts w:asciiTheme="minorHAnsi" w:eastAsiaTheme="minorEastAsia" w:hAnsiTheme="minorHAnsi" w:cstheme="minorBidi"/>
            <w:noProof/>
            <w:kern w:val="2"/>
            <w:sz w:val="24"/>
            <w14:ligatures w14:val="standardContextual"/>
          </w:rPr>
          <w:tab/>
        </w:r>
        <w:r w:rsidRPr="00635E99">
          <w:rPr>
            <w:rStyle w:val="Hyperlink"/>
            <w:noProof/>
          </w:rPr>
          <w:t>Copper cladding</w:t>
        </w:r>
        <w:r>
          <w:rPr>
            <w:noProof/>
            <w:webHidden/>
          </w:rPr>
          <w:tab/>
        </w:r>
        <w:r>
          <w:rPr>
            <w:noProof/>
            <w:webHidden/>
          </w:rPr>
          <w:fldChar w:fldCharType="begin"/>
        </w:r>
        <w:r>
          <w:rPr>
            <w:noProof/>
            <w:webHidden/>
          </w:rPr>
          <w:instrText xml:space="preserve"> PAGEREF _Toc199230626 \h </w:instrText>
        </w:r>
        <w:r>
          <w:rPr>
            <w:noProof/>
            <w:webHidden/>
          </w:rPr>
        </w:r>
        <w:r>
          <w:rPr>
            <w:noProof/>
            <w:webHidden/>
          </w:rPr>
          <w:fldChar w:fldCharType="separate"/>
        </w:r>
        <w:r w:rsidR="00D94D13">
          <w:rPr>
            <w:noProof/>
            <w:webHidden/>
          </w:rPr>
          <w:t>63</w:t>
        </w:r>
        <w:r>
          <w:rPr>
            <w:noProof/>
            <w:webHidden/>
          </w:rPr>
          <w:fldChar w:fldCharType="end"/>
        </w:r>
      </w:hyperlink>
    </w:p>
    <w:p w14:paraId="48632437" w14:textId="4ABBE393" w:rsidR="00B46F78" w:rsidRDefault="00B46F78">
      <w:pPr>
        <w:pStyle w:val="TOC3"/>
        <w:rPr>
          <w:rFonts w:asciiTheme="minorHAnsi" w:eastAsiaTheme="minorEastAsia" w:hAnsiTheme="minorHAnsi" w:cstheme="minorBidi"/>
          <w:noProof/>
          <w:kern w:val="2"/>
          <w:sz w:val="24"/>
          <w14:ligatures w14:val="standardContextual"/>
        </w:rPr>
      </w:pPr>
      <w:hyperlink w:anchor="_Toc199230627" w:history="1">
        <w:r w:rsidRPr="00635E99">
          <w:rPr>
            <w:rStyle w:val="Hyperlink"/>
            <w:noProof/>
            <w:lang w:eastAsia="fr-FR"/>
          </w:rPr>
          <w:t>8.3.4</w:t>
        </w:r>
        <w:r>
          <w:rPr>
            <w:rFonts w:asciiTheme="minorHAnsi" w:eastAsiaTheme="minorEastAsia" w:hAnsiTheme="minorHAnsi" w:cstheme="minorBidi"/>
            <w:noProof/>
            <w:kern w:val="2"/>
            <w:sz w:val="24"/>
            <w14:ligatures w14:val="standardContextual"/>
          </w:rPr>
          <w:tab/>
        </w:r>
        <w:r w:rsidRPr="00635E99">
          <w:rPr>
            <w:rStyle w:val="Hyperlink"/>
            <w:noProof/>
            <w:lang w:eastAsia="fr-FR"/>
          </w:rPr>
          <w:t>Copper planes in flex PCB</w:t>
        </w:r>
        <w:r>
          <w:rPr>
            <w:noProof/>
            <w:webHidden/>
          </w:rPr>
          <w:tab/>
        </w:r>
        <w:r>
          <w:rPr>
            <w:noProof/>
            <w:webHidden/>
          </w:rPr>
          <w:fldChar w:fldCharType="begin"/>
        </w:r>
        <w:r>
          <w:rPr>
            <w:noProof/>
            <w:webHidden/>
          </w:rPr>
          <w:instrText xml:space="preserve"> PAGEREF _Toc199230627 \h </w:instrText>
        </w:r>
        <w:r>
          <w:rPr>
            <w:noProof/>
            <w:webHidden/>
          </w:rPr>
        </w:r>
        <w:r>
          <w:rPr>
            <w:noProof/>
            <w:webHidden/>
          </w:rPr>
          <w:fldChar w:fldCharType="separate"/>
        </w:r>
        <w:r w:rsidR="00D94D13">
          <w:rPr>
            <w:noProof/>
            <w:webHidden/>
          </w:rPr>
          <w:t>64</w:t>
        </w:r>
        <w:r>
          <w:rPr>
            <w:noProof/>
            <w:webHidden/>
          </w:rPr>
          <w:fldChar w:fldCharType="end"/>
        </w:r>
      </w:hyperlink>
    </w:p>
    <w:p w14:paraId="1E7127A0" w14:textId="6524759E" w:rsidR="00B46F78" w:rsidRDefault="00B46F78">
      <w:pPr>
        <w:pStyle w:val="TOC2"/>
        <w:rPr>
          <w:rFonts w:asciiTheme="minorHAnsi" w:eastAsiaTheme="minorEastAsia" w:hAnsiTheme="minorHAnsi" w:cstheme="minorBidi"/>
          <w:kern w:val="2"/>
          <w:sz w:val="24"/>
          <w:szCs w:val="24"/>
          <w14:ligatures w14:val="standardContextual"/>
        </w:rPr>
      </w:pPr>
      <w:hyperlink w:anchor="_Toc199230628" w:history="1">
        <w:r w:rsidRPr="00635E99">
          <w:rPr>
            <w:rStyle w:val="Hyperlink"/>
          </w:rPr>
          <w:t>8.4</w:t>
        </w:r>
        <w:r>
          <w:rPr>
            <w:rFonts w:asciiTheme="minorHAnsi" w:eastAsiaTheme="minorEastAsia" w:hAnsiTheme="minorHAnsi" w:cstheme="minorBidi"/>
            <w:kern w:val="2"/>
            <w:sz w:val="24"/>
            <w:szCs w:val="24"/>
            <w14:ligatures w14:val="standardContextual"/>
          </w:rPr>
          <w:tab/>
        </w:r>
        <w:r w:rsidRPr="00635E99">
          <w:rPr>
            <w:rStyle w:val="Hyperlink"/>
          </w:rPr>
          <w:t>Track design</w:t>
        </w:r>
        <w:r>
          <w:rPr>
            <w:webHidden/>
          </w:rPr>
          <w:tab/>
        </w:r>
        <w:r>
          <w:rPr>
            <w:webHidden/>
          </w:rPr>
          <w:fldChar w:fldCharType="begin"/>
        </w:r>
        <w:r>
          <w:rPr>
            <w:webHidden/>
          </w:rPr>
          <w:instrText xml:space="preserve"> PAGEREF _Toc199230628 \h </w:instrText>
        </w:r>
        <w:r>
          <w:rPr>
            <w:webHidden/>
          </w:rPr>
        </w:r>
        <w:r>
          <w:rPr>
            <w:webHidden/>
          </w:rPr>
          <w:fldChar w:fldCharType="separate"/>
        </w:r>
        <w:r w:rsidR="00D94D13">
          <w:rPr>
            <w:webHidden/>
          </w:rPr>
          <w:t>64</w:t>
        </w:r>
        <w:r>
          <w:rPr>
            <w:webHidden/>
          </w:rPr>
          <w:fldChar w:fldCharType="end"/>
        </w:r>
      </w:hyperlink>
    </w:p>
    <w:p w14:paraId="7609F033" w14:textId="035FF296" w:rsidR="00B46F78" w:rsidRDefault="00B46F78">
      <w:pPr>
        <w:pStyle w:val="TOC2"/>
        <w:rPr>
          <w:rFonts w:asciiTheme="minorHAnsi" w:eastAsiaTheme="minorEastAsia" w:hAnsiTheme="minorHAnsi" w:cstheme="minorBidi"/>
          <w:kern w:val="2"/>
          <w:sz w:val="24"/>
          <w:szCs w:val="24"/>
          <w14:ligatures w14:val="standardContextual"/>
        </w:rPr>
      </w:pPr>
      <w:hyperlink w:anchor="_Toc199230629" w:history="1">
        <w:r w:rsidRPr="00635E99">
          <w:rPr>
            <w:rStyle w:val="Hyperlink"/>
          </w:rPr>
          <w:t>8.5</w:t>
        </w:r>
        <w:r>
          <w:rPr>
            <w:rFonts w:asciiTheme="minorHAnsi" w:eastAsiaTheme="minorEastAsia" w:hAnsiTheme="minorHAnsi" w:cstheme="minorBidi"/>
            <w:kern w:val="2"/>
            <w:sz w:val="24"/>
            <w:szCs w:val="24"/>
            <w14:ligatures w14:val="standardContextual"/>
          </w:rPr>
          <w:tab/>
        </w:r>
        <w:r w:rsidRPr="00635E99">
          <w:rPr>
            <w:rStyle w:val="Hyperlink"/>
          </w:rPr>
          <w:t>Through holes</w:t>
        </w:r>
        <w:r>
          <w:rPr>
            <w:webHidden/>
          </w:rPr>
          <w:tab/>
        </w:r>
        <w:r>
          <w:rPr>
            <w:webHidden/>
          </w:rPr>
          <w:fldChar w:fldCharType="begin"/>
        </w:r>
        <w:r>
          <w:rPr>
            <w:webHidden/>
          </w:rPr>
          <w:instrText xml:space="preserve"> PAGEREF _Toc199230629 \h </w:instrText>
        </w:r>
        <w:r>
          <w:rPr>
            <w:webHidden/>
          </w:rPr>
        </w:r>
        <w:r>
          <w:rPr>
            <w:webHidden/>
          </w:rPr>
          <w:fldChar w:fldCharType="separate"/>
        </w:r>
        <w:r w:rsidR="00D94D13">
          <w:rPr>
            <w:webHidden/>
          </w:rPr>
          <w:t>67</w:t>
        </w:r>
        <w:r>
          <w:rPr>
            <w:webHidden/>
          </w:rPr>
          <w:fldChar w:fldCharType="end"/>
        </w:r>
      </w:hyperlink>
    </w:p>
    <w:p w14:paraId="7650D4E0" w14:textId="37984E6F" w:rsidR="00B46F78" w:rsidRDefault="00B46F78">
      <w:pPr>
        <w:pStyle w:val="TOC3"/>
        <w:rPr>
          <w:rFonts w:asciiTheme="minorHAnsi" w:eastAsiaTheme="minorEastAsia" w:hAnsiTheme="minorHAnsi" w:cstheme="minorBidi"/>
          <w:noProof/>
          <w:kern w:val="2"/>
          <w:sz w:val="24"/>
          <w14:ligatures w14:val="standardContextual"/>
        </w:rPr>
      </w:pPr>
      <w:hyperlink w:anchor="_Toc199230630" w:history="1">
        <w:r w:rsidRPr="00635E99">
          <w:rPr>
            <w:rStyle w:val="Hyperlink"/>
            <w:noProof/>
          </w:rPr>
          <w:t>8.5.1</w:t>
        </w:r>
        <w:r>
          <w:rPr>
            <w:rFonts w:asciiTheme="minorHAnsi" w:eastAsiaTheme="minorEastAsia" w:hAnsiTheme="minorHAnsi" w:cstheme="minorBidi"/>
            <w:noProof/>
            <w:kern w:val="2"/>
            <w:sz w:val="24"/>
            <w14:ligatures w14:val="standardContextual"/>
          </w:rPr>
          <w:tab/>
        </w:r>
        <w:r w:rsidRPr="00635E99">
          <w:rPr>
            <w:rStyle w:val="Hyperlink"/>
            <w:noProof/>
          </w:rPr>
          <w:t>Annular ring</w:t>
        </w:r>
        <w:r>
          <w:rPr>
            <w:noProof/>
            <w:webHidden/>
          </w:rPr>
          <w:tab/>
        </w:r>
        <w:r>
          <w:rPr>
            <w:noProof/>
            <w:webHidden/>
          </w:rPr>
          <w:fldChar w:fldCharType="begin"/>
        </w:r>
        <w:r>
          <w:rPr>
            <w:noProof/>
            <w:webHidden/>
          </w:rPr>
          <w:instrText xml:space="preserve"> PAGEREF _Toc199230630 \h </w:instrText>
        </w:r>
        <w:r>
          <w:rPr>
            <w:noProof/>
            <w:webHidden/>
          </w:rPr>
        </w:r>
        <w:r>
          <w:rPr>
            <w:noProof/>
            <w:webHidden/>
          </w:rPr>
          <w:fldChar w:fldCharType="separate"/>
        </w:r>
        <w:r w:rsidR="00D94D13">
          <w:rPr>
            <w:noProof/>
            <w:webHidden/>
          </w:rPr>
          <w:t>67</w:t>
        </w:r>
        <w:r>
          <w:rPr>
            <w:noProof/>
            <w:webHidden/>
          </w:rPr>
          <w:fldChar w:fldCharType="end"/>
        </w:r>
      </w:hyperlink>
    </w:p>
    <w:p w14:paraId="16039B6D" w14:textId="1D541E57" w:rsidR="00B46F78" w:rsidRDefault="00B46F78">
      <w:pPr>
        <w:pStyle w:val="TOC3"/>
        <w:rPr>
          <w:rFonts w:asciiTheme="minorHAnsi" w:eastAsiaTheme="minorEastAsia" w:hAnsiTheme="minorHAnsi" w:cstheme="minorBidi"/>
          <w:noProof/>
          <w:kern w:val="2"/>
          <w:sz w:val="24"/>
          <w14:ligatures w14:val="standardContextual"/>
        </w:rPr>
      </w:pPr>
      <w:hyperlink w:anchor="_Toc199230631" w:history="1">
        <w:r w:rsidRPr="00635E99">
          <w:rPr>
            <w:rStyle w:val="Hyperlink"/>
            <w:noProof/>
          </w:rPr>
          <w:t>8.5.2</w:t>
        </w:r>
        <w:r>
          <w:rPr>
            <w:rFonts w:asciiTheme="minorHAnsi" w:eastAsiaTheme="minorEastAsia" w:hAnsiTheme="minorHAnsi" w:cstheme="minorBidi"/>
            <w:noProof/>
            <w:kern w:val="2"/>
            <w:sz w:val="24"/>
            <w14:ligatures w14:val="standardContextual"/>
          </w:rPr>
          <w:tab/>
        </w:r>
        <w:r w:rsidRPr="00635E99">
          <w:rPr>
            <w:rStyle w:val="Hyperlink"/>
            <w:noProof/>
          </w:rPr>
          <w:t>Vias and pads</w:t>
        </w:r>
        <w:r>
          <w:rPr>
            <w:noProof/>
            <w:webHidden/>
          </w:rPr>
          <w:tab/>
        </w:r>
        <w:r>
          <w:rPr>
            <w:noProof/>
            <w:webHidden/>
          </w:rPr>
          <w:fldChar w:fldCharType="begin"/>
        </w:r>
        <w:r>
          <w:rPr>
            <w:noProof/>
            <w:webHidden/>
          </w:rPr>
          <w:instrText xml:space="preserve"> PAGEREF _Toc199230631 \h </w:instrText>
        </w:r>
        <w:r>
          <w:rPr>
            <w:noProof/>
            <w:webHidden/>
          </w:rPr>
        </w:r>
        <w:r>
          <w:rPr>
            <w:noProof/>
            <w:webHidden/>
          </w:rPr>
          <w:fldChar w:fldCharType="separate"/>
        </w:r>
        <w:r w:rsidR="00D94D13">
          <w:rPr>
            <w:noProof/>
            <w:webHidden/>
          </w:rPr>
          <w:t>67</w:t>
        </w:r>
        <w:r>
          <w:rPr>
            <w:noProof/>
            <w:webHidden/>
          </w:rPr>
          <w:fldChar w:fldCharType="end"/>
        </w:r>
      </w:hyperlink>
    </w:p>
    <w:p w14:paraId="236E566D" w14:textId="4B2471B8" w:rsidR="00B46F78" w:rsidRDefault="00B46F78">
      <w:pPr>
        <w:pStyle w:val="TOC3"/>
        <w:rPr>
          <w:rFonts w:asciiTheme="minorHAnsi" w:eastAsiaTheme="minorEastAsia" w:hAnsiTheme="minorHAnsi" w:cstheme="minorBidi"/>
          <w:noProof/>
          <w:kern w:val="2"/>
          <w:sz w:val="24"/>
          <w14:ligatures w14:val="standardContextual"/>
        </w:rPr>
      </w:pPr>
      <w:hyperlink w:anchor="_Toc199230632" w:history="1">
        <w:r w:rsidRPr="00635E99">
          <w:rPr>
            <w:rStyle w:val="Hyperlink"/>
            <w:noProof/>
            <w:lang w:eastAsia="fr-FR"/>
          </w:rPr>
          <w:t>8.5.3</w:t>
        </w:r>
        <w:r>
          <w:rPr>
            <w:rFonts w:asciiTheme="minorHAnsi" w:eastAsiaTheme="minorEastAsia" w:hAnsiTheme="minorHAnsi" w:cstheme="minorBidi"/>
            <w:noProof/>
            <w:kern w:val="2"/>
            <w:sz w:val="24"/>
            <w14:ligatures w14:val="standardContextual"/>
          </w:rPr>
          <w:tab/>
        </w:r>
        <w:r w:rsidRPr="00635E99">
          <w:rPr>
            <w:rStyle w:val="Hyperlink"/>
            <w:noProof/>
            <w:lang w:eastAsia="fr-FR"/>
          </w:rPr>
          <w:t>Tear drop pad for flex PCB</w:t>
        </w:r>
        <w:r>
          <w:rPr>
            <w:noProof/>
            <w:webHidden/>
          </w:rPr>
          <w:tab/>
        </w:r>
        <w:r>
          <w:rPr>
            <w:noProof/>
            <w:webHidden/>
          </w:rPr>
          <w:fldChar w:fldCharType="begin"/>
        </w:r>
        <w:r>
          <w:rPr>
            <w:noProof/>
            <w:webHidden/>
          </w:rPr>
          <w:instrText xml:space="preserve"> PAGEREF _Toc199230632 \h </w:instrText>
        </w:r>
        <w:r>
          <w:rPr>
            <w:noProof/>
            <w:webHidden/>
          </w:rPr>
        </w:r>
        <w:r>
          <w:rPr>
            <w:noProof/>
            <w:webHidden/>
          </w:rPr>
          <w:fldChar w:fldCharType="separate"/>
        </w:r>
        <w:r w:rsidR="00D94D13">
          <w:rPr>
            <w:noProof/>
            <w:webHidden/>
          </w:rPr>
          <w:t>67</w:t>
        </w:r>
        <w:r>
          <w:rPr>
            <w:noProof/>
            <w:webHidden/>
          </w:rPr>
          <w:fldChar w:fldCharType="end"/>
        </w:r>
      </w:hyperlink>
    </w:p>
    <w:p w14:paraId="5AF6656B" w14:textId="30550FD3" w:rsidR="00B46F78" w:rsidRDefault="00B46F78">
      <w:pPr>
        <w:pStyle w:val="TOC2"/>
        <w:rPr>
          <w:rFonts w:asciiTheme="minorHAnsi" w:eastAsiaTheme="minorEastAsia" w:hAnsiTheme="minorHAnsi" w:cstheme="minorBidi"/>
          <w:kern w:val="2"/>
          <w:sz w:val="24"/>
          <w:szCs w:val="24"/>
          <w14:ligatures w14:val="standardContextual"/>
        </w:rPr>
      </w:pPr>
      <w:hyperlink w:anchor="_Toc199230633" w:history="1">
        <w:r w:rsidRPr="00635E99">
          <w:rPr>
            <w:rStyle w:val="Hyperlink"/>
          </w:rPr>
          <w:t>8.6</w:t>
        </w:r>
        <w:r>
          <w:rPr>
            <w:rFonts w:asciiTheme="minorHAnsi" w:eastAsiaTheme="minorEastAsia" w:hAnsiTheme="minorHAnsi" w:cstheme="minorBidi"/>
            <w:kern w:val="2"/>
            <w:sz w:val="24"/>
            <w:szCs w:val="24"/>
            <w14:ligatures w14:val="standardContextual"/>
          </w:rPr>
          <w:tab/>
        </w:r>
        <w:r w:rsidRPr="00635E99">
          <w:rPr>
            <w:rStyle w:val="Hyperlink"/>
          </w:rPr>
          <w:t>Bending radius</w:t>
        </w:r>
        <w:r>
          <w:rPr>
            <w:webHidden/>
          </w:rPr>
          <w:tab/>
        </w:r>
        <w:r>
          <w:rPr>
            <w:webHidden/>
          </w:rPr>
          <w:fldChar w:fldCharType="begin"/>
        </w:r>
        <w:r>
          <w:rPr>
            <w:webHidden/>
          </w:rPr>
          <w:instrText xml:space="preserve"> PAGEREF _Toc199230633 \h </w:instrText>
        </w:r>
        <w:r>
          <w:rPr>
            <w:webHidden/>
          </w:rPr>
        </w:r>
        <w:r>
          <w:rPr>
            <w:webHidden/>
          </w:rPr>
          <w:fldChar w:fldCharType="separate"/>
        </w:r>
        <w:r w:rsidR="00D94D13">
          <w:rPr>
            <w:webHidden/>
          </w:rPr>
          <w:t>68</w:t>
        </w:r>
        <w:r>
          <w:rPr>
            <w:webHidden/>
          </w:rPr>
          <w:fldChar w:fldCharType="end"/>
        </w:r>
      </w:hyperlink>
    </w:p>
    <w:p w14:paraId="399DA133" w14:textId="00301DC6" w:rsidR="00B46F78" w:rsidRDefault="00B46F78">
      <w:pPr>
        <w:pStyle w:val="TOC3"/>
        <w:rPr>
          <w:rFonts w:asciiTheme="minorHAnsi" w:eastAsiaTheme="minorEastAsia" w:hAnsiTheme="minorHAnsi" w:cstheme="minorBidi"/>
          <w:noProof/>
          <w:kern w:val="2"/>
          <w:sz w:val="24"/>
          <w14:ligatures w14:val="standardContextual"/>
        </w:rPr>
      </w:pPr>
      <w:hyperlink w:anchor="_Toc199230634" w:history="1">
        <w:r w:rsidRPr="00635E99">
          <w:rPr>
            <w:rStyle w:val="Hyperlink"/>
            <w:noProof/>
            <w:lang w:eastAsia="fr-FR"/>
          </w:rPr>
          <w:t>8.6.1</w:t>
        </w:r>
        <w:r>
          <w:rPr>
            <w:rFonts w:asciiTheme="minorHAnsi" w:eastAsiaTheme="minorEastAsia" w:hAnsiTheme="minorHAnsi" w:cstheme="minorBidi"/>
            <w:noProof/>
            <w:kern w:val="2"/>
            <w:sz w:val="24"/>
            <w14:ligatures w14:val="standardContextual"/>
          </w:rPr>
          <w:tab/>
        </w:r>
        <w:r w:rsidRPr="00635E99">
          <w:rPr>
            <w:rStyle w:val="Hyperlink"/>
            <w:noProof/>
            <w:lang w:eastAsia="fr-FR"/>
          </w:rPr>
          <w:t>Overview</w:t>
        </w:r>
        <w:r>
          <w:rPr>
            <w:noProof/>
            <w:webHidden/>
          </w:rPr>
          <w:tab/>
        </w:r>
        <w:r>
          <w:rPr>
            <w:noProof/>
            <w:webHidden/>
          </w:rPr>
          <w:fldChar w:fldCharType="begin"/>
        </w:r>
        <w:r>
          <w:rPr>
            <w:noProof/>
            <w:webHidden/>
          </w:rPr>
          <w:instrText xml:space="preserve"> PAGEREF _Toc199230634 \h </w:instrText>
        </w:r>
        <w:r>
          <w:rPr>
            <w:noProof/>
            <w:webHidden/>
          </w:rPr>
        </w:r>
        <w:r>
          <w:rPr>
            <w:noProof/>
            <w:webHidden/>
          </w:rPr>
          <w:fldChar w:fldCharType="separate"/>
        </w:r>
        <w:r w:rsidR="00D94D13">
          <w:rPr>
            <w:noProof/>
            <w:webHidden/>
          </w:rPr>
          <w:t>68</w:t>
        </w:r>
        <w:r>
          <w:rPr>
            <w:noProof/>
            <w:webHidden/>
          </w:rPr>
          <w:fldChar w:fldCharType="end"/>
        </w:r>
      </w:hyperlink>
    </w:p>
    <w:p w14:paraId="6F3DE782" w14:textId="11A55124" w:rsidR="00B46F78" w:rsidRDefault="00B46F78">
      <w:pPr>
        <w:pStyle w:val="TOC3"/>
        <w:rPr>
          <w:rFonts w:asciiTheme="minorHAnsi" w:eastAsiaTheme="minorEastAsia" w:hAnsiTheme="minorHAnsi" w:cstheme="minorBidi"/>
          <w:noProof/>
          <w:kern w:val="2"/>
          <w:sz w:val="24"/>
          <w14:ligatures w14:val="standardContextual"/>
        </w:rPr>
      </w:pPr>
      <w:hyperlink w:anchor="_Toc199230635" w:history="1">
        <w:r w:rsidRPr="00635E99">
          <w:rPr>
            <w:rStyle w:val="Hyperlink"/>
            <w:noProof/>
          </w:rPr>
          <w:t>8.6.2</w:t>
        </w:r>
        <w:r>
          <w:rPr>
            <w:rFonts w:asciiTheme="minorHAnsi" w:eastAsiaTheme="minorEastAsia" w:hAnsiTheme="minorHAnsi" w:cstheme="minorBidi"/>
            <w:noProof/>
            <w:kern w:val="2"/>
            <w:sz w:val="24"/>
            <w14:ligatures w14:val="standardContextual"/>
          </w:rPr>
          <w:tab/>
        </w:r>
        <w:r w:rsidRPr="00635E99">
          <w:rPr>
            <w:rStyle w:val="Hyperlink"/>
            <w:noProof/>
          </w:rPr>
          <w:t>General</w:t>
        </w:r>
        <w:r>
          <w:rPr>
            <w:noProof/>
            <w:webHidden/>
          </w:rPr>
          <w:tab/>
        </w:r>
        <w:r>
          <w:rPr>
            <w:noProof/>
            <w:webHidden/>
          </w:rPr>
          <w:fldChar w:fldCharType="begin"/>
        </w:r>
        <w:r>
          <w:rPr>
            <w:noProof/>
            <w:webHidden/>
          </w:rPr>
          <w:instrText xml:space="preserve"> PAGEREF _Toc199230635 \h </w:instrText>
        </w:r>
        <w:r>
          <w:rPr>
            <w:noProof/>
            <w:webHidden/>
          </w:rPr>
        </w:r>
        <w:r>
          <w:rPr>
            <w:noProof/>
            <w:webHidden/>
          </w:rPr>
          <w:fldChar w:fldCharType="separate"/>
        </w:r>
        <w:r w:rsidR="00D94D13">
          <w:rPr>
            <w:noProof/>
            <w:webHidden/>
          </w:rPr>
          <w:t>68</w:t>
        </w:r>
        <w:r>
          <w:rPr>
            <w:noProof/>
            <w:webHidden/>
          </w:rPr>
          <w:fldChar w:fldCharType="end"/>
        </w:r>
      </w:hyperlink>
    </w:p>
    <w:p w14:paraId="34E75918" w14:textId="757CDA29" w:rsidR="00B46F78" w:rsidRDefault="00B46F78">
      <w:pPr>
        <w:pStyle w:val="TOC2"/>
        <w:rPr>
          <w:rFonts w:asciiTheme="minorHAnsi" w:eastAsiaTheme="minorEastAsia" w:hAnsiTheme="minorHAnsi" w:cstheme="minorBidi"/>
          <w:kern w:val="2"/>
          <w:sz w:val="24"/>
          <w:szCs w:val="24"/>
          <w14:ligatures w14:val="standardContextual"/>
        </w:rPr>
      </w:pPr>
      <w:hyperlink w:anchor="_Toc199230636" w:history="1">
        <w:r w:rsidRPr="00635E99">
          <w:rPr>
            <w:rStyle w:val="Hyperlink"/>
          </w:rPr>
          <w:t>8.7</w:t>
        </w:r>
        <w:r>
          <w:rPr>
            <w:rFonts w:asciiTheme="minorHAnsi" w:eastAsiaTheme="minorEastAsia" w:hAnsiTheme="minorHAnsi" w:cstheme="minorBidi"/>
            <w:kern w:val="2"/>
            <w:sz w:val="24"/>
            <w:szCs w:val="24"/>
            <w14:ligatures w14:val="standardContextual"/>
          </w:rPr>
          <w:tab/>
        </w:r>
        <w:r w:rsidRPr="00635E99">
          <w:rPr>
            <w:rStyle w:val="Hyperlink"/>
          </w:rPr>
          <w:t>Sculptured flex PCB</w:t>
        </w:r>
        <w:r>
          <w:rPr>
            <w:webHidden/>
          </w:rPr>
          <w:tab/>
        </w:r>
        <w:r>
          <w:rPr>
            <w:webHidden/>
          </w:rPr>
          <w:fldChar w:fldCharType="begin"/>
        </w:r>
        <w:r>
          <w:rPr>
            <w:webHidden/>
          </w:rPr>
          <w:instrText xml:space="preserve"> PAGEREF _Toc199230636 \h </w:instrText>
        </w:r>
        <w:r>
          <w:rPr>
            <w:webHidden/>
          </w:rPr>
        </w:r>
        <w:r>
          <w:rPr>
            <w:webHidden/>
          </w:rPr>
          <w:fldChar w:fldCharType="separate"/>
        </w:r>
        <w:r w:rsidR="00D94D13">
          <w:rPr>
            <w:webHidden/>
          </w:rPr>
          <w:t>70</w:t>
        </w:r>
        <w:r>
          <w:rPr>
            <w:webHidden/>
          </w:rPr>
          <w:fldChar w:fldCharType="end"/>
        </w:r>
      </w:hyperlink>
    </w:p>
    <w:p w14:paraId="2A51B2BB" w14:textId="5BA43E95" w:rsidR="00B46F78" w:rsidRDefault="00B46F78">
      <w:pPr>
        <w:pStyle w:val="TOC3"/>
        <w:rPr>
          <w:rFonts w:asciiTheme="minorHAnsi" w:eastAsiaTheme="minorEastAsia" w:hAnsiTheme="minorHAnsi" w:cstheme="minorBidi"/>
          <w:noProof/>
          <w:kern w:val="2"/>
          <w:sz w:val="24"/>
          <w14:ligatures w14:val="standardContextual"/>
        </w:rPr>
      </w:pPr>
      <w:hyperlink w:anchor="_Toc199230637" w:history="1">
        <w:r w:rsidRPr="00635E99">
          <w:rPr>
            <w:rStyle w:val="Hyperlink"/>
            <w:noProof/>
          </w:rPr>
          <w:t>8.7.1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_Toc199230637 \h </w:instrText>
        </w:r>
        <w:r>
          <w:rPr>
            <w:noProof/>
            <w:webHidden/>
          </w:rPr>
        </w:r>
        <w:r>
          <w:rPr>
            <w:noProof/>
            <w:webHidden/>
          </w:rPr>
          <w:fldChar w:fldCharType="separate"/>
        </w:r>
        <w:r w:rsidR="00D94D13">
          <w:rPr>
            <w:noProof/>
            <w:webHidden/>
          </w:rPr>
          <w:t>70</w:t>
        </w:r>
        <w:r>
          <w:rPr>
            <w:noProof/>
            <w:webHidden/>
          </w:rPr>
          <w:fldChar w:fldCharType="end"/>
        </w:r>
      </w:hyperlink>
    </w:p>
    <w:p w14:paraId="1B426E94" w14:textId="29088FC2" w:rsidR="00B46F78" w:rsidRDefault="00B46F78">
      <w:pPr>
        <w:pStyle w:val="TOC3"/>
        <w:rPr>
          <w:rFonts w:asciiTheme="minorHAnsi" w:eastAsiaTheme="minorEastAsia" w:hAnsiTheme="minorHAnsi" w:cstheme="minorBidi"/>
          <w:noProof/>
          <w:kern w:val="2"/>
          <w:sz w:val="24"/>
          <w14:ligatures w14:val="standardContextual"/>
        </w:rPr>
      </w:pPr>
      <w:hyperlink w:anchor="_Toc199230638" w:history="1">
        <w:r w:rsidRPr="00635E99">
          <w:rPr>
            <w:rStyle w:val="Hyperlink"/>
            <w:noProof/>
          </w:rPr>
          <w:t>8.7.2</w:t>
        </w:r>
        <w:r>
          <w:rPr>
            <w:rFonts w:asciiTheme="minorHAnsi" w:eastAsiaTheme="minorEastAsia" w:hAnsiTheme="minorHAnsi" w:cstheme="minorBidi"/>
            <w:noProof/>
            <w:kern w:val="2"/>
            <w:sz w:val="24"/>
            <w14:ligatures w14:val="standardContextual"/>
          </w:rPr>
          <w:tab/>
        </w:r>
        <w:r w:rsidRPr="00635E99">
          <w:rPr>
            <w:rStyle w:val="Hyperlink"/>
            <w:noProof/>
          </w:rPr>
          <w:t>General</w:t>
        </w:r>
        <w:r>
          <w:rPr>
            <w:noProof/>
            <w:webHidden/>
          </w:rPr>
          <w:tab/>
        </w:r>
        <w:r>
          <w:rPr>
            <w:noProof/>
            <w:webHidden/>
          </w:rPr>
          <w:fldChar w:fldCharType="begin"/>
        </w:r>
        <w:r>
          <w:rPr>
            <w:noProof/>
            <w:webHidden/>
          </w:rPr>
          <w:instrText xml:space="preserve"> PAGEREF _Toc199230638 \h </w:instrText>
        </w:r>
        <w:r>
          <w:rPr>
            <w:noProof/>
            <w:webHidden/>
          </w:rPr>
        </w:r>
        <w:r>
          <w:rPr>
            <w:noProof/>
            <w:webHidden/>
          </w:rPr>
          <w:fldChar w:fldCharType="separate"/>
        </w:r>
        <w:r w:rsidR="00D94D13">
          <w:rPr>
            <w:noProof/>
            <w:webHidden/>
          </w:rPr>
          <w:t>70</w:t>
        </w:r>
        <w:r>
          <w:rPr>
            <w:noProof/>
            <w:webHidden/>
          </w:rPr>
          <w:fldChar w:fldCharType="end"/>
        </w:r>
      </w:hyperlink>
    </w:p>
    <w:p w14:paraId="5E98D18C" w14:textId="68098D40" w:rsidR="00B46F78" w:rsidRDefault="00B46F78">
      <w:pPr>
        <w:pStyle w:val="TOC3"/>
        <w:rPr>
          <w:rFonts w:asciiTheme="minorHAnsi" w:eastAsiaTheme="minorEastAsia" w:hAnsiTheme="minorHAnsi" w:cstheme="minorBidi"/>
          <w:noProof/>
          <w:kern w:val="2"/>
          <w:sz w:val="24"/>
          <w14:ligatures w14:val="standardContextual"/>
        </w:rPr>
      </w:pPr>
      <w:hyperlink w:anchor="_Toc199230639" w:history="1">
        <w:r w:rsidRPr="00635E99">
          <w:rPr>
            <w:rStyle w:val="Hyperlink"/>
            <w:noProof/>
          </w:rPr>
          <w:t>8.7.3</w:t>
        </w:r>
        <w:r>
          <w:rPr>
            <w:rFonts w:asciiTheme="minorHAnsi" w:eastAsiaTheme="minorEastAsia" w:hAnsiTheme="minorHAnsi" w:cstheme="minorBidi"/>
            <w:noProof/>
            <w:kern w:val="2"/>
            <w:sz w:val="24"/>
            <w14:ligatures w14:val="standardContextual"/>
          </w:rPr>
          <w:tab/>
        </w:r>
        <w:r w:rsidRPr="00635E99">
          <w:rPr>
            <w:rStyle w:val="Hyperlink"/>
            <w:noProof/>
          </w:rPr>
          <w:t>Copper foil dimensions for build-up</w:t>
        </w:r>
        <w:r>
          <w:rPr>
            <w:noProof/>
            <w:webHidden/>
          </w:rPr>
          <w:tab/>
        </w:r>
        <w:r>
          <w:rPr>
            <w:noProof/>
            <w:webHidden/>
          </w:rPr>
          <w:fldChar w:fldCharType="begin"/>
        </w:r>
        <w:r>
          <w:rPr>
            <w:noProof/>
            <w:webHidden/>
          </w:rPr>
          <w:instrText xml:space="preserve"> PAGEREF _Toc199230639 \h </w:instrText>
        </w:r>
        <w:r>
          <w:rPr>
            <w:noProof/>
            <w:webHidden/>
          </w:rPr>
        </w:r>
        <w:r>
          <w:rPr>
            <w:noProof/>
            <w:webHidden/>
          </w:rPr>
          <w:fldChar w:fldCharType="separate"/>
        </w:r>
        <w:r w:rsidR="00D94D13">
          <w:rPr>
            <w:noProof/>
            <w:webHidden/>
          </w:rPr>
          <w:t>70</w:t>
        </w:r>
        <w:r>
          <w:rPr>
            <w:noProof/>
            <w:webHidden/>
          </w:rPr>
          <w:fldChar w:fldCharType="end"/>
        </w:r>
      </w:hyperlink>
    </w:p>
    <w:p w14:paraId="27ABC107" w14:textId="37621CD9" w:rsidR="00B46F78" w:rsidRDefault="00B46F78">
      <w:pPr>
        <w:pStyle w:val="TOC3"/>
        <w:rPr>
          <w:rFonts w:asciiTheme="minorHAnsi" w:eastAsiaTheme="minorEastAsia" w:hAnsiTheme="minorHAnsi" w:cstheme="minorBidi"/>
          <w:noProof/>
          <w:kern w:val="2"/>
          <w:sz w:val="24"/>
          <w14:ligatures w14:val="standardContextual"/>
        </w:rPr>
      </w:pPr>
      <w:hyperlink w:anchor="_Toc199230640" w:history="1">
        <w:r w:rsidRPr="00635E99">
          <w:rPr>
            <w:rStyle w:val="Hyperlink"/>
            <w:noProof/>
          </w:rPr>
          <w:t>8.7.4</w:t>
        </w:r>
        <w:r>
          <w:rPr>
            <w:rFonts w:asciiTheme="minorHAnsi" w:eastAsiaTheme="minorEastAsia" w:hAnsiTheme="minorHAnsi" w:cstheme="minorBidi"/>
            <w:noProof/>
            <w:kern w:val="2"/>
            <w:sz w:val="24"/>
            <w14:ligatures w14:val="standardContextual"/>
          </w:rPr>
          <w:tab/>
        </w:r>
        <w:r w:rsidRPr="00635E99">
          <w:rPr>
            <w:rStyle w:val="Hyperlink"/>
            <w:noProof/>
          </w:rPr>
          <w:t>Connection finger</w:t>
        </w:r>
        <w:r>
          <w:rPr>
            <w:noProof/>
            <w:webHidden/>
          </w:rPr>
          <w:tab/>
        </w:r>
        <w:r>
          <w:rPr>
            <w:noProof/>
            <w:webHidden/>
          </w:rPr>
          <w:fldChar w:fldCharType="begin"/>
        </w:r>
        <w:r>
          <w:rPr>
            <w:noProof/>
            <w:webHidden/>
          </w:rPr>
          <w:instrText xml:space="preserve"> PAGEREF _Toc199230640 \h </w:instrText>
        </w:r>
        <w:r>
          <w:rPr>
            <w:noProof/>
            <w:webHidden/>
          </w:rPr>
        </w:r>
        <w:r>
          <w:rPr>
            <w:noProof/>
            <w:webHidden/>
          </w:rPr>
          <w:fldChar w:fldCharType="separate"/>
        </w:r>
        <w:r w:rsidR="00D94D13">
          <w:rPr>
            <w:noProof/>
            <w:webHidden/>
          </w:rPr>
          <w:t>72</w:t>
        </w:r>
        <w:r>
          <w:rPr>
            <w:noProof/>
            <w:webHidden/>
          </w:rPr>
          <w:fldChar w:fldCharType="end"/>
        </w:r>
      </w:hyperlink>
    </w:p>
    <w:p w14:paraId="0318E2DE" w14:textId="019DC473" w:rsidR="00B46F78" w:rsidRDefault="00B46F78">
      <w:pPr>
        <w:pStyle w:val="TOC3"/>
        <w:rPr>
          <w:rFonts w:asciiTheme="minorHAnsi" w:eastAsiaTheme="minorEastAsia" w:hAnsiTheme="minorHAnsi" w:cstheme="minorBidi"/>
          <w:noProof/>
          <w:kern w:val="2"/>
          <w:sz w:val="24"/>
          <w14:ligatures w14:val="standardContextual"/>
        </w:rPr>
      </w:pPr>
      <w:hyperlink w:anchor="_Toc199230641" w:history="1">
        <w:r w:rsidRPr="00635E99">
          <w:rPr>
            <w:rStyle w:val="Hyperlink"/>
            <w:noProof/>
          </w:rPr>
          <w:t>8.7.5</w:t>
        </w:r>
        <w:r>
          <w:rPr>
            <w:rFonts w:asciiTheme="minorHAnsi" w:eastAsiaTheme="minorEastAsia" w:hAnsiTheme="minorHAnsi" w:cstheme="minorBidi"/>
            <w:noProof/>
            <w:kern w:val="2"/>
            <w:sz w:val="24"/>
            <w14:ligatures w14:val="standardContextual"/>
          </w:rPr>
          <w:tab/>
        </w:r>
        <w:r w:rsidRPr="00635E99">
          <w:rPr>
            <w:rStyle w:val="Hyperlink"/>
            <w:noProof/>
          </w:rPr>
          <w:t>Through-holes</w:t>
        </w:r>
        <w:r>
          <w:rPr>
            <w:noProof/>
            <w:webHidden/>
          </w:rPr>
          <w:tab/>
        </w:r>
        <w:r>
          <w:rPr>
            <w:noProof/>
            <w:webHidden/>
          </w:rPr>
          <w:fldChar w:fldCharType="begin"/>
        </w:r>
        <w:r>
          <w:rPr>
            <w:noProof/>
            <w:webHidden/>
          </w:rPr>
          <w:instrText xml:space="preserve"> PAGEREF _Toc199230641 \h </w:instrText>
        </w:r>
        <w:r>
          <w:rPr>
            <w:noProof/>
            <w:webHidden/>
          </w:rPr>
        </w:r>
        <w:r>
          <w:rPr>
            <w:noProof/>
            <w:webHidden/>
          </w:rPr>
          <w:fldChar w:fldCharType="separate"/>
        </w:r>
        <w:r w:rsidR="00D94D13">
          <w:rPr>
            <w:noProof/>
            <w:webHidden/>
          </w:rPr>
          <w:t>73</w:t>
        </w:r>
        <w:r>
          <w:rPr>
            <w:noProof/>
            <w:webHidden/>
          </w:rPr>
          <w:fldChar w:fldCharType="end"/>
        </w:r>
      </w:hyperlink>
    </w:p>
    <w:p w14:paraId="6CC41066" w14:textId="61ACDEA8" w:rsidR="00B46F78" w:rsidRDefault="00B46F78">
      <w:pPr>
        <w:pStyle w:val="TOC3"/>
        <w:rPr>
          <w:rFonts w:asciiTheme="minorHAnsi" w:eastAsiaTheme="minorEastAsia" w:hAnsiTheme="minorHAnsi" w:cstheme="minorBidi"/>
          <w:noProof/>
          <w:kern w:val="2"/>
          <w:sz w:val="24"/>
          <w14:ligatures w14:val="standardContextual"/>
        </w:rPr>
      </w:pPr>
      <w:hyperlink w:anchor="_Toc199230642" w:history="1">
        <w:r w:rsidRPr="00635E99">
          <w:rPr>
            <w:rStyle w:val="Hyperlink"/>
            <w:noProof/>
          </w:rPr>
          <w:t>8.7.6</w:t>
        </w:r>
        <w:r>
          <w:rPr>
            <w:rFonts w:asciiTheme="minorHAnsi" w:eastAsiaTheme="minorEastAsia" w:hAnsiTheme="minorHAnsi" w:cstheme="minorBidi"/>
            <w:noProof/>
            <w:kern w:val="2"/>
            <w:sz w:val="24"/>
            <w14:ligatures w14:val="standardContextual"/>
          </w:rPr>
          <w:tab/>
        </w:r>
        <w:r w:rsidRPr="00635E99">
          <w:rPr>
            <w:rStyle w:val="Hyperlink"/>
            <w:noProof/>
          </w:rPr>
          <w:t>Bending radius</w:t>
        </w:r>
        <w:r>
          <w:rPr>
            <w:noProof/>
            <w:webHidden/>
          </w:rPr>
          <w:tab/>
        </w:r>
        <w:r>
          <w:rPr>
            <w:noProof/>
            <w:webHidden/>
          </w:rPr>
          <w:fldChar w:fldCharType="begin"/>
        </w:r>
        <w:r>
          <w:rPr>
            <w:noProof/>
            <w:webHidden/>
          </w:rPr>
          <w:instrText xml:space="preserve"> PAGEREF _Toc199230642 \h </w:instrText>
        </w:r>
        <w:r>
          <w:rPr>
            <w:noProof/>
            <w:webHidden/>
          </w:rPr>
        </w:r>
        <w:r>
          <w:rPr>
            <w:noProof/>
            <w:webHidden/>
          </w:rPr>
          <w:fldChar w:fldCharType="separate"/>
        </w:r>
        <w:r w:rsidR="00D94D13">
          <w:rPr>
            <w:noProof/>
            <w:webHidden/>
          </w:rPr>
          <w:t>74</w:t>
        </w:r>
        <w:r>
          <w:rPr>
            <w:noProof/>
            <w:webHidden/>
          </w:rPr>
          <w:fldChar w:fldCharType="end"/>
        </w:r>
      </w:hyperlink>
    </w:p>
    <w:p w14:paraId="38B60A46" w14:textId="0F396BF2" w:rsidR="00B46F78" w:rsidRDefault="00B46F78">
      <w:pPr>
        <w:pStyle w:val="TOC1"/>
        <w:rPr>
          <w:rFonts w:asciiTheme="minorHAnsi" w:eastAsiaTheme="minorEastAsia" w:hAnsiTheme="minorHAnsi" w:cstheme="minorBidi"/>
          <w:b w:val="0"/>
          <w:kern w:val="2"/>
          <w14:ligatures w14:val="standardContextual"/>
        </w:rPr>
      </w:pPr>
      <w:hyperlink w:anchor="_Toc199230643" w:history="1">
        <w:r w:rsidRPr="00635E99">
          <w:rPr>
            <w:rStyle w:val="Hyperlink"/>
          </w:rPr>
          <w:t>9 Rigid-flex PCBs</w:t>
        </w:r>
        <w:r>
          <w:rPr>
            <w:webHidden/>
          </w:rPr>
          <w:tab/>
        </w:r>
        <w:r>
          <w:rPr>
            <w:webHidden/>
          </w:rPr>
          <w:fldChar w:fldCharType="begin"/>
        </w:r>
        <w:r>
          <w:rPr>
            <w:webHidden/>
          </w:rPr>
          <w:instrText xml:space="preserve"> PAGEREF _Toc199230643 \h </w:instrText>
        </w:r>
        <w:r>
          <w:rPr>
            <w:webHidden/>
          </w:rPr>
        </w:r>
        <w:r>
          <w:rPr>
            <w:webHidden/>
          </w:rPr>
          <w:fldChar w:fldCharType="separate"/>
        </w:r>
        <w:r w:rsidR="00D94D13">
          <w:rPr>
            <w:webHidden/>
          </w:rPr>
          <w:t>75</w:t>
        </w:r>
        <w:r>
          <w:rPr>
            <w:webHidden/>
          </w:rPr>
          <w:fldChar w:fldCharType="end"/>
        </w:r>
      </w:hyperlink>
    </w:p>
    <w:p w14:paraId="3AB4FB84" w14:textId="714CA1D6" w:rsidR="00B46F78" w:rsidRDefault="00B46F78">
      <w:pPr>
        <w:pStyle w:val="TOC2"/>
        <w:rPr>
          <w:rFonts w:asciiTheme="minorHAnsi" w:eastAsiaTheme="minorEastAsia" w:hAnsiTheme="minorHAnsi" w:cstheme="minorBidi"/>
          <w:kern w:val="2"/>
          <w:sz w:val="24"/>
          <w:szCs w:val="24"/>
          <w14:ligatures w14:val="standardContextual"/>
        </w:rPr>
      </w:pPr>
      <w:hyperlink w:anchor="_Toc199230644" w:history="1">
        <w:r w:rsidRPr="00635E99">
          <w:rPr>
            <w:rStyle w:val="Hyperlink"/>
            <w:lang w:eastAsia="fr-FR"/>
          </w:rPr>
          <w:t>9.1</w:t>
        </w:r>
        <w:r>
          <w:rPr>
            <w:rFonts w:asciiTheme="minorHAnsi" w:eastAsiaTheme="minorEastAsia" w:hAnsiTheme="minorHAnsi" w:cstheme="minorBidi"/>
            <w:kern w:val="2"/>
            <w:sz w:val="24"/>
            <w:szCs w:val="24"/>
            <w14:ligatures w14:val="standardContextual"/>
          </w:rPr>
          <w:tab/>
        </w:r>
        <w:r w:rsidRPr="00635E99">
          <w:rPr>
            <w:rStyle w:val="Hyperlink"/>
            <w:lang w:eastAsia="fr-FR"/>
          </w:rPr>
          <w:t>Overview</w:t>
        </w:r>
        <w:r>
          <w:rPr>
            <w:webHidden/>
          </w:rPr>
          <w:tab/>
        </w:r>
        <w:r>
          <w:rPr>
            <w:webHidden/>
          </w:rPr>
          <w:fldChar w:fldCharType="begin"/>
        </w:r>
        <w:r>
          <w:rPr>
            <w:webHidden/>
          </w:rPr>
          <w:instrText xml:space="preserve"> PAGEREF _Toc199230644 \h </w:instrText>
        </w:r>
        <w:r>
          <w:rPr>
            <w:webHidden/>
          </w:rPr>
        </w:r>
        <w:r>
          <w:rPr>
            <w:webHidden/>
          </w:rPr>
          <w:fldChar w:fldCharType="separate"/>
        </w:r>
        <w:r w:rsidR="00D94D13">
          <w:rPr>
            <w:webHidden/>
          </w:rPr>
          <w:t>75</w:t>
        </w:r>
        <w:r>
          <w:rPr>
            <w:webHidden/>
          </w:rPr>
          <w:fldChar w:fldCharType="end"/>
        </w:r>
      </w:hyperlink>
    </w:p>
    <w:p w14:paraId="4C21D9DC" w14:textId="51EFADBB" w:rsidR="00B46F78" w:rsidRDefault="00B46F78">
      <w:pPr>
        <w:pStyle w:val="TOC2"/>
        <w:rPr>
          <w:rFonts w:asciiTheme="minorHAnsi" w:eastAsiaTheme="minorEastAsia" w:hAnsiTheme="minorHAnsi" w:cstheme="minorBidi"/>
          <w:kern w:val="2"/>
          <w:sz w:val="24"/>
          <w:szCs w:val="24"/>
          <w14:ligatures w14:val="standardContextual"/>
        </w:rPr>
      </w:pPr>
      <w:hyperlink w:anchor="_Toc199230645" w:history="1">
        <w:r w:rsidRPr="00635E99">
          <w:rPr>
            <w:rStyle w:val="Hyperlink"/>
          </w:rPr>
          <w:t>9.2</w:t>
        </w:r>
        <w:r>
          <w:rPr>
            <w:rFonts w:asciiTheme="minorHAnsi" w:eastAsiaTheme="minorEastAsia" w:hAnsiTheme="minorHAnsi" w:cstheme="minorBidi"/>
            <w:kern w:val="2"/>
            <w:sz w:val="24"/>
            <w:szCs w:val="24"/>
            <w14:ligatures w14:val="standardContextual"/>
          </w:rPr>
          <w:tab/>
        </w:r>
        <w:r w:rsidRPr="00635E99">
          <w:rPr>
            <w:rStyle w:val="Hyperlink"/>
          </w:rPr>
          <w:t>General</w:t>
        </w:r>
        <w:r>
          <w:rPr>
            <w:webHidden/>
          </w:rPr>
          <w:tab/>
        </w:r>
        <w:r>
          <w:rPr>
            <w:webHidden/>
          </w:rPr>
          <w:fldChar w:fldCharType="begin"/>
        </w:r>
        <w:r>
          <w:rPr>
            <w:webHidden/>
          </w:rPr>
          <w:instrText xml:space="preserve"> PAGEREF _Toc199230645 \h </w:instrText>
        </w:r>
        <w:r>
          <w:rPr>
            <w:webHidden/>
          </w:rPr>
        </w:r>
        <w:r>
          <w:rPr>
            <w:webHidden/>
          </w:rPr>
          <w:fldChar w:fldCharType="separate"/>
        </w:r>
        <w:r w:rsidR="00D94D13">
          <w:rPr>
            <w:webHidden/>
          </w:rPr>
          <w:t>75</w:t>
        </w:r>
        <w:r>
          <w:rPr>
            <w:webHidden/>
          </w:rPr>
          <w:fldChar w:fldCharType="end"/>
        </w:r>
      </w:hyperlink>
    </w:p>
    <w:p w14:paraId="49AF9DC5" w14:textId="64617CF9" w:rsidR="00B46F78" w:rsidRDefault="00B46F78">
      <w:pPr>
        <w:pStyle w:val="TOC2"/>
        <w:rPr>
          <w:rFonts w:asciiTheme="minorHAnsi" w:eastAsiaTheme="minorEastAsia" w:hAnsiTheme="minorHAnsi" w:cstheme="minorBidi"/>
          <w:kern w:val="2"/>
          <w:sz w:val="24"/>
          <w:szCs w:val="24"/>
          <w14:ligatures w14:val="standardContextual"/>
        </w:rPr>
      </w:pPr>
      <w:hyperlink w:anchor="_Toc199230646" w:history="1">
        <w:r w:rsidRPr="00635E99">
          <w:rPr>
            <w:rStyle w:val="Hyperlink"/>
            <w:lang w:eastAsia="fr-FR"/>
          </w:rPr>
          <w:t>9.3</w:t>
        </w:r>
        <w:r>
          <w:rPr>
            <w:rFonts w:asciiTheme="minorHAnsi" w:eastAsiaTheme="minorEastAsia" w:hAnsiTheme="minorHAnsi" w:cstheme="minorBidi"/>
            <w:kern w:val="2"/>
            <w:sz w:val="24"/>
            <w:szCs w:val="24"/>
            <w14:ligatures w14:val="standardContextual"/>
          </w:rPr>
          <w:tab/>
        </w:r>
        <w:r w:rsidRPr="00635E99">
          <w:rPr>
            <w:rStyle w:val="Hyperlink"/>
            <w:lang w:eastAsia="fr-FR"/>
          </w:rPr>
          <w:t>Build-up</w:t>
        </w:r>
        <w:r>
          <w:rPr>
            <w:webHidden/>
          </w:rPr>
          <w:tab/>
        </w:r>
        <w:r>
          <w:rPr>
            <w:webHidden/>
          </w:rPr>
          <w:fldChar w:fldCharType="begin"/>
        </w:r>
        <w:r>
          <w:rPr>
            <w:webHidden/>
          </w:rPr>
          <w:instrText xml:space="preserve"> PAGEREF _Toc199230646 \h </w:instrText>
        </w:r>
        <w:r>
          <w:rPr>
            <w:webHidden/>
          </w:rPr>
        </w:r>
        <w:r>
          <w:rPr>
            <w:webHidden/>
          </w:rPr>
          <w:fldChar w:fldCharType="separate"/>
        </w:r>
        <w:r w:rsidR="00D94D13">
          <w:rPr>
            <w:webHidden/>
          </w:rPr>
          <w:t>76</w:t>
        </w:r>
        <w:r>
          <w:rPr>
            <w:webHidden/>
          </w:rPr>
          <w:fldChar w:fldCharType="end"/>
        </w:r>
      </w:hyperlink>
    </w:p>
    <w:p w14:paraId="71446807" w14:textId="3C4A8BC8" w:rsidR="00B46F78" w:rsidRDefault="00B46F78">
      <w:pPr>
        <w:pStyle w:val="TOC2"/>
        <w:rPr>
          <w:rFonts w:asciiTheme="minorHAnsi" w:eastAsiaTheme="minorEastAsia" w:hAnsiTheme="minorHAnsi" w:cstheme="minorBidi"/>
          <w:kern w:val="2"/>
          <w:sz w:val="24"/>
          <w:szCs w:val="24"/>
          <w14:ligatures w14:val="standardContextual"/>
        </w:rPr>
      </w:pPr>
      <w:hyperlink w:anchor="_Toc199230647" w:history="1">
        <w:r w:rsidRPr="00635E99">
          <w:rPr>
            <w:rStyle w:val="Hyperlink"/>
            <w:lang w:eastAsia="fr-FR"/>
          </w:rPr>
          <w:t>9.4</w:t>
        </w:r>
        <w:r>
          <w:rPr>
            <w:rFonts w:asciiTheme="minorHAnsi" w:eastAsiaTheme="minorEastAsia" w:hAnsiTheme="minorHAnsi" w:cstheme="minorBidi"/>
            <w:kern w:val="2"/>
            <w:sz w:val="24"/>
            <w:szCs w:val="24"/>
            <w14:ligatures w14:val="standardContextual"/>
          </w:rPr>
          <w:tab/>
        </w:r>
        <w:r w:rsidRPr="00635E99">
          <w:rPr>
            <w:rStyle w:val="Hyperlink"/>
            <w:lang w:eastAsia="fr-FR"/>
          </w:rPr>
          <w:t>Cover layer</w:t>
        </w:r>
        <w:r>
          <w:rPr>
            <w:webHidden/>
          </w:rPr>
          <w:tab/>
        </w:r>
        <w:r>
          <w:rPr>
            <w:webHidden/>
          </w:rPr>
          <w:fldChar w:fldCharType="begin"/>
        </w:r>
        <w:r>
          <w:rPr>
            <w:webHidden/>
          </w:rPr>
          <w:instrText xml:space="preserve"> PAGEREF _Toc199230647 \h </w:instrText>
        </w:r>
        <w:r>
          <w:rPr>
            <w:webHidden/>
          </w:rPr>
        </w:r>
        <w:r>
          <w:rPr>
            <w:webHidden/>
          </w:rPr>
          <w:fldChar w:fldCharType="separate"/>
        </w:r>
        <w:r w:rsidR="00D94D13">
          <w:rPr>
            <w:webHidden/>
          </w:rPr>
          <w:t>77</w:t>
        </w:r>
        <w:r>
          <w:rPr>
            <w:webHidden/>
          </w:rPr>
          <w:fldChar w:fldCharType="end"/>
        </w:r>
      </w:hyperlink>
    </w:p>
    <w:p w14:paraId="6857D019" w14:textId="679BD6D8" w:rsidR="00B46F78" w:rsidRDefault="00B46F78">
      <w:pPr>
        <w:pStyle w:val="TOC2"/>
        <w:rPr>
          <w:rFonts w:asciiTheme="minorHAnsi" w:eastAsiaTheme="minorEastAsia" w:hAnsiTheme="minorHAnsi" w:cstheme="minorBidi"/>
          <w:kern w:val="2"/>
          <w:sz w:val="24"/>
          <w:szCs w:val="24"/>
          <w14:ligatures w14:val="standardContextual"/>
        </w:rPr>
      </w:pPr>
      <w:hyperlink w:anchor="_Toc199230648" w:history="1">
        <w:r w:rsidRPr="00635E99">
          <w:rPr>
            <w:rStyle w:val="Hyperlink"/>
            <w:lang w:eastAsia="fr-FR"/>
          </w:rPr>
          <w:t>9.5</w:t>
        </w:r>
        <w:r>
          <w:rPr>
            <w:rFonts w:asciiTheme="minorHAnsi" w:eastAsiaTheme="minorEastAsia" w:hAnsiTheme="minorHAnsi" w:cstheme="minorBidi"/>
            <w:kern w:val="2"/>
            <w:sz w:val="24"/>
            <w:szCs w:val="24"/>
            <w14:ligatures w14:val="standardContextual"/>
          </w:rPr>
          <w:tab/>
        </w:r>
        <w:r w:rsidRPr="00635E99">
          <w:rPr>
            <w:rStyle w:val="Hyperlink"/>
            <w:lang w:eastAsia="fr-FR"/>
          </w:rPr>
          <w:t>Interface of rigid part and flexible part</w:t>
        </w:r>
        <w:r>
          <w:rPr>
            <w:webHidden/>
          </w:rPr>
          <w:tab/>
        </w:r>
        <w:r>
          <w:rPr>
            <w:webHidden/>
          </w:rPr>
          <w:fldChar w:fldCharType="begin"/>
        </w:r>
        <w:r>
          <w:rPr>
            <w:webHidden/>
          </w:rPr>
          <w:instrText xml:space="preserve"> PAGEREF _Toc199230648 \h </w:instrText>
        </w:r>
        <w:r>
          <w:rPr>
            <w:webHidden/>
          </w:rPr>
        </w:r>
        <w:r>
          <w:rPr>
            <w:webHidden/>
          </w:rPr>
          <w:fldChar w:fldCharType="separate"/>
        </w:r>
        <w:r w:rsidR="00D94D13">
          <w:rPr>
            <w:webHidden/>
          </w:rPr>
          <w:t>77</w:t>
        </w:r>
        <w:r>
          <w:rPr>
            <w:webHidden/>
          </w:rPr>
          <w:fldChar w:fldCharType="end"/>
        </w:r>
      </w:hyperlink>
    </w:p>
    <w:p w14:paraId="0BD73D28" w14:textId="42F531F0" w:rsidR="00B46F78" w:rsidRDefault="00B46F78">
      <w:pPr>
        <w:pStyle w:val="TOC2"/>
        <w:rPr>
          <w:rFonts w:asciiTheme="minorHAnsi" w:eastAsiaTheme="minorEastAsia" w:hAnsiTheme="minorHAnsi" w:cstheme="minorBidi"/>
          <w:kern w:val="2"/>
          <w:sz w:val="24"/>
          <w:szCs w:val="24"/>
          <w14:ligatures w14:val="standardContextual"/>
        </w:rPr>
      </w:pPr>
      <w:hyperlink w:anchor="_Toc199230649" w:history="1">
        <w:r w:rsidRPr="00635E99">
          <w:rPr>
            <w:rStyle w:val="Hyperlink"/>
            <w:lang w:eastAsia="fr-FR"/>
          </w:rPr>
          <w:t>9.6</w:t>
        </w:r>
        <w:r>
          <w:rPr>
            <w:rFonts w:asciiTheme="minorHAnsi" w:eastAsiaTheme="minorEastAsia" w:hAnsiTheme="minorHAnsi" w:cstheme="minorBidi"/>
            <w:kern w:val="2"/>
            <w:sz w:val="24"/>
            <w:szCs w:val="24"/>
            <w14:ligatures w14:val="standardContextual"/>
          </w:rPr>
          <w:tab/>
        </w:r>
        <w:r w:rsidRPr="00635E99">
          <w:rPr>
            <w:rStyle w:val="Hyperlink"/>
            <w:lang w:eastAsia="fr-FR"/>
          </w:rPr>
          <w:t>Pads</w:t>
        </w:r>
        <w:r>
          <w:rPr>
            <w:webHidden/>
          </w:rPr>
          <w:tab/>
        </w:r>
        <w:r>
          <w:rPr>
            <w:webHidden/>
          </w:rPr>
          <w:fldChar w:fldCharType="begin"/>
        </w:r>
        <w:r>
          <w:rPr>
            <w:webHidden/>
          </w:rPr>
          <w:instrText xml:space="preserve"> PAGEREF _Toc199230649 \h </w:instrText>
        </w:r>
        <w:r>
          <w:rPr>
            <w:webHidden/>
          </w:rPr>
        </w:r>
        <w:r>
          <w:rPr>
            <w:webHidden/>
          </w:rPr>
          <w:fldChar w:fldCharType="separate"/>
        </w:r>
        <w:r w:rsidR="00D94D13">
          <w:rPr>
            <w:webHidden/>
          </w:rPr>
          <w:t>78</w:t>
        </w:r>
        <w:r>
          <w:rPr>
            <w:webHidden/>
          </w:rPr>
          <w:fldChar w:fldCharType="end"/>
        </w:r>
      </w:hyperlink>
    </w:p>
    <w:p w14:paraId="5B51D47D" w14:textId="6197432E" w:rsidR="00B46F78" w:rsidRDefault="00B46F78">
      <w:pPr>
        <w:pStyle w:val="TOC1"/>
        <w:rPr>
          <w:rFonts w:asciiTheme="minorHAnsi" w:eastAsiaTheme="minorEastAsia" w:hAnsiTheme="minorHAnsi" w:cstheme="minorBidi"/>
          <w:b w:val="0"/>
          <w:kern w:val="2"/>
          <w14:ligatures w14:val="standardContextual"/>
        </w:rPr>
      </w:pPr>
      <w:hyperlink w:anchor="_Toc199230650" w:history="1">
        <w:r w:rsidRPr="00635E99">
          <w:rPr>
            <w:rStyle w:val="Hyperlink"/>
          </w:rPr>
          <w:t>10 Heat sinks and inserts for CTE restriction</w:t>
        </w:r>
        <w:r>
          <w:rPr>
            <w:webHidden/>
          </w:rPr>
          <w:tab/>
        </w:r>
        <w:r>
          <w:rPr>
            <w:webHidden/>
          </w:rPr>
          <w:fldChar w:fldCharType="begin"/>
        </w:r>
        <w:r>
          <w:rPr>
            <w:webHidden/>
          </w:rPr>
          <w:instrText xml:space="preserve"> PAGEREF _Toc199230650 \h </w:instrText>
        </w:r>
        <w:r>
          <w:rPr>
            <w:webHidden/>
          </w:rPr>
        </w:r>
        <w:r>
          <w:rPr>
            <w:webHidden/>
          </w:rPr>
          <w:fldChar w:fldCharType="separate"/>
        </w:r>
        <w:r w:rsidR="00D94D13">
          <w:rPr>
            <w:webHidden/>
          </w:rPr>
          <w:t>79</w:t>
        </w:r>
        <w:r>
          <w:rPr>
            <w:webHidden/>
          </w:rPr>
          <w:fldChar w:fldCharType="end"/>
        </w:r>
      </w:hyperlink>
    </w:p>
    <w:p w14:paraId="6D5198A6" w14:textId="297A4B5C" w:rsidR="00B46F78" w:rsidRDefault="00B46F78">
      <w:pPr>
        <w:pStyle w:val="TOC2"/>
        <w:rPr>
          <w:rFonts w:asciiTheme="minorHAnsi" w:eastAsiaTheme="minorEastAsia" w:hAnsiTheme="minorHAnsi" w:cstheme="minorBidi"/>
          <w:kern w:val="2"/>
          <w:sz w:val="24"/>
          <w:szCs w:val="24"/>
          <w14:ligatures w14:val="standardContextual"/>
        </w:rPr>
      </w:pPr>
      <w:hyperlink w:anchor="_Toc199230651" w:history="1">
        <w:r w:rsidRPr="00635E99">
          <w:rPr>
            <w:rStyle w:val="Hyperlink"/>
          </w:rPr>
          <w:t>10.1</w:t>
        </w:r>
        <w:r>
          <w:rPr>
            <w:rFonts w:asciiTheme="minorHAnsi" w:eastAsiaTheme="minorEastAsia" w:hAnsiTheme="minorHAnsi" w:cstheme="minorBidi"/>
            <w:kern w:val="2"/>
            <w:sz w:val="24"/>
            <w:szCs w:val="24"/>
            <w14:ligatures w14:val="standardContextual"/>
          </w:rPr>
          <w:tab/>
        </w:r>
        <w:r w:rsidRPr="00635E99">
          <w:rPr>
            <w:rStyle w:val="Hyperlink"/>
          </w:rPr>
          <w:t>Overview</w:t>
        </w:r>
        <w:r>
          <w:rPr>
            <w:webHidden/>
          </w:rPr>
          <w:tab/>
        </w:r>
        <w:r>
          <w:rPr>
            <w:webHidden/>
          </w:rPr>
          <w:fldChar w:fldCharType="begin"/>
        </w:r>
        <w:r>
          <w:rPr>
            <w:webHidden/>
          </w:rPr>
          <w:instrText xml:space="preserve"> PAGEREF _Toc199230651 \h </w:instrText>
        </w:r>
        <w:r>
          <w:rPr>
            <w:webHidden/>
          </w:rPr>
        </w:r>
        <w:r>
          <w:rPr>
            <w:webHidden/>
          </w:rPr>
          <w:fldChar w:fldCharType="separate"/>
        </w:r>
        <w:r w:rsidR="00D94D13">
          <w:rPr>
            <w:webHidden/>
          </w:rPr>
          <w:t>79</w:t>
        </w:r>
        <w:r>
          <w:rPr>
            <w:webHidden/>
          </w:rPr>
          <w:fldChar w:fldCharType="end"/>
        </w:r>
      </w:hyperlink>
    </w:p>
    <w:p w14:paraId="6E59FEF4" w14:textId="36C493BE" w:rsidR="00B46F78" w:rsidRDefault="00B46F78">
      <w:pPr>
        <w:pStyle w:val="TOC2"/>
        <w:rPr>
          <w:rFonts w:asciiTheme="minorHAnsi" w:eastAsiaTheme="minorEastAsia" w:hAnsiTheme="minorHAnsi" w:cstheme="minorBidi"/>
          <w:kern w:val="2"/>
          <w:sz w:val="24"/>
          <w:szCs w:val="24"/>
          <w14:ligatures w14:val="standardContextual"/>
        </w:rPr>
      </w:pPr>
      <w:hyperlink w:anchor="_Toc199230652" w:history="1">
        <w:r w:rsidRPr="00635E99">
          <w:rPr>
            <w:rStyle w:val="Hyperlink"/>
          </w:rPr>
          <w:t>10.2</w:t>
        </w:r>
        <w:r>
          <w:rPr>
            <w:rFonts w:asciiTheme="minorHAnsi" w:eastAsiaTheme="minorEastAsia" w:hAnsiTheme="minorHAnsi" w:cstheme="minorBidi"/>
            <w:kern w:val="2"/>
            <w:sz w:val="24"/>
            <w:szCs w:val="24"/>
            <w14:ligatures w14:val="standardContextual"/>
          </w:rPr>
          <w:tab/>
        </w:r>
        <w:r w:rsidRPr="00635E99">
          <w:rPr>
            <w:rStyle w:val="Hyperlink"/>
          </w:rPr>
          <w:t>General requirements</w:t>
        </w:r>
        <w:r>
          <w:rPr>
            <w:webHidden/>
          </w:rPr>
          <w:tab/>
        </w:r>
        <w:r>
          <w:rPr>
            <w:webHidden/>
          </w:rPr>
          <w:fldChar w:fldCharType="begin"/>
        </w:r>
        <w:r>
          <w:rPr>
            <w:webHidden/>
          </w:rPr>
          <w:instrText xml:space="preserve"> PAGEREF _Toc199230652 \h </w:instrText>
        </w:r>
        <w:r>
          <w:rPr>
            <w:webHidden/>
          </w:rPr>
        </w:r>
        <w:r>
          <w:rPr>
            <w:webHidden/>
          </w:rPr>
          <w:fldChar w:fldCharType="separate"/>
        </w:r>
        <w:r w:rsidR="00D94D13">
          <w:rPr>
            <w:webHidden/>
          </w:rPr>
          <w:t>79</w:t>
        </w:r>
        <w:r>
          <w:rPr>
            <w:webHidden/>
          </w:rPr>
          <w:fldChar w:fldCharType="end"/>
        </w:r>
      </w:hyperlink>
    </w:p>
    <w:p w14:paraId="0D96D127" w14:textId="656CB0CC" w:rsidR="00B46F78" w:rsidRDefault="00B46F78">
      <w:pPr>
        <w:pStyle w:val="TOC2"/>
        <w:rPr>
          <w:rFonts w:asciiTheme="minorHAnsi" w:eastAsiaTheme="minorEastAsia" w:hAnsiTheme="minorHAnsi" w:cstheme="minorBidi"/>
          <w:kern w:val="2"/>
          <w:sz w:val="24"/>
          <w:szCs w:val="24"/>
          <w14:ligatures w14:val="standardContextual"/>
        </w:rPr>
      </w:pPr>
      <w:hyperlink w:anchor="_Toc199230653" w:history="1">
        <w:r w:rsidRPr="00635E99">
          <w:rPr>
            <w:rStyle w:val="Hyperlink"/>
            <w:lang w:eastAsia="fr-FR"/>
          </w:rPr>
          <w:t>10.3</w:t>
        </w:r>
        <w:r>
          <w:rPr>
            <w:rFonts w:asciiTheme="minorHAnsi" w:eastAsiaTheme="minorEastAsia" w:hAnsiTheme="minorHAnsi" w:cstheme="minorBidi"/>
            <w:kern w:val="2"/>
            <w:sz w:val="24"/>
            <w:szCs w:val="24"/>
            <w14:ligatures w14:val="standardContextual"/>
          </w:rPr>
          <w:tab/>
        </w:r>
        <w:r w:rsidRPr="00635E99">
          <w:rPr>
            <w:rStyle w:val="Hyperlink"/>
            <w:lang w:eastAsia="fr-FR"/>
          </w:rPr>
          <w:t>Specific requirements for external heat sink</w:t>
        </w:r>
        <w:r>
          <w:rPr>
            <w:webHidden/>
          </w:rPr>
          <w:tab/>
        </w:r>
        <w:r>
          <w:rPr>
            <w:webHidden/>
          </w:rPr>
          <w:fldChar w:fldCharType="begin"/>
        </w:r>
        <w:r>
          <w:rPr>
            <w:webHidden/>
          </w:rPr>
          <w:instrText xml:space="preserve"> PAGEREF _Toc199230653 \h </w:instrText>
        </w:r>
        <w:r>
          <w:rPr>
            <w:webHidden/>
          </w:rPr>
        </w:r>
        <w:r>
          <w:rPr>
            <w:webHidden/>
          </w:rPr>
          <w:fldChar w:fldCharType="separate"/>
        </w:r>
        <w:r w:rsidR="00D94D13">
          <w:rPr>
            <w:webHidden/>
          </w:rPr>
          <w:t>80</w:t>
        </w:r>
        <w:r>
          <w:rPr>
            <w:webHidden/>
          </w:rPr>
          <w:fldChar w:fldCharType="end"/>
        </w:r>
      </w:hyperlink>
    </w:p>
    <w:p w14:paraId="6DE2780B" w14:textId="1E72502E" w:rsidR="00B46F78" w:rsidRDefault="00B46F78">
      <w:pPr>
        <w:pStyle w:val="TOC3"/>
        <w:rPr>
          <w:rFonts w:asciiTheme="minorHAnsi" w:eastAsiaTheme="minorEastAsia" w:hAnsiTheme="minorHAnsi" w:cstheme="minorBidi"/>
          <w:noProof/>
          <w:kern w:val="2"/>
          <w:sz w:val="24"/>
          <w14:ligatures w14:val="standardContextual"/>
        </w:rPr>
      </w:pPr>
      <w:hyperlink w:anchor="_Toc199230654" w:history="1">
        <w:r w:rsidRPr="00635E99">
          <w:rPr>
            <w:rStyle w:val="Hyperlink"/>
            <w:noProof/>
            <w:lang w:eastAsia="fr-FR"/>
          </w:rPr>
          <w:t>10.3.1</w:t>
        </w:r>
        <w:r>
          <w:rPr>
            <w:rFonts w:asciiTheme="minorHAnsi" w:eastAsiaTheme="minorEastAsia" w:hAnsiTheme="minorHAnsi" w:cstheme="minorBidi"/>
            <w:noProof/>
            <w:kern w:val="2"/>
            <w:sz w:val="24"/>
            <w14:ligatures w14:val="standardContextual"/>
          </w:rPr>
          <w:tab/>
        </w:r>
        <w:r w:rsidRPr="00635E99">
          <w:rPr>
            <w:rStyle w:val="Hyperlink"/>
            <w:noProof/>
            <w:lang w:eastAsia="fr-FR"/>
          </w:rPr>
          <w:t>Overview</w:t>
        </w:r>
        <w:r>
          <w:rPr>
            <w:noProof/>
            <w:webHidden/>
          </w:rPr>
          <w:tab/>
        </w:r>
        <w:r>
          <w:rPr>
            <w:noProof/>
            <w:webHidden/>
          </w:rPr>
          <w:fldChar w:fldCharType="begin"/>
        </w:r>
        <w:r>
          <w:rPr>
            <w:noProof/>
            <w:webHidden/>
          </w:rPr>
          <w:instrText xml:space="preserve"> PAGEREF _Toc199230654 \h </w:instrText>
        </w:r>
        <w:r>
          <w:rPr>
            <w:noProof/>
            <w:webHidden/>
          </w:rPr>
        </w:r>
        <w:r>
          <w:rPr>
            <w:noProof/>
            <w:webHidden/>
          </w:rPr>
          <w:fldChar w:fldCharType="separate"/>
        </w:r>
        <w:r w:rsidR="00D94D13">
          <w:rPr>
            <w:noProof/>
            <w:webHidden/>
          </w:rPr>
          <w:t>80</w:t>
        </w:r>
        <w:r>
          <w:rPr>
            <w:noProof/>
            <w:webHidden/>
          </w:rPr>
          <w:fldChar w:fldCharType="end"/>
        </w:r>
      </w:hyperlink>
    </w:p>
    <w:p w14:paraId="242424A6" w14:textId="5AE5B951" w:rsidR="00B46F78" w:rsidRDefault="00B46F78">
      <w:pPr>
        <w:pStyle w:val="TOC3"/>
        <w:rPr>
          <w:rFonts w:asciiTheme="minorHAnsi" w:eastAsiaTheme="minorEastAsia" w:hAnsiTheme="minorHAnsi" w:cstheme="minorBidi"/>
          <w:noProof/>
          <w:kern w:val="2"/>
          <w:sz w:val="24"/>
          <w14:ligatures w14:val="standardContextual"/>
        </w:rPr>
      </w:pPr>
      <w:hyperlink w:anchor="_Toc199230655" w:history="1">
        <w:r w:rsidRPr="00635E99">
          <w:rPr>
            <w:rStyle w:val="Hyperlink"/>
            <w:noProof/>
            <w:lang w:eastAsia="fr-FR"/>
          </w:rPr>
          <w:t>10.3.2</w:t>
        </w:r>
        <w:r>
          <w:rPr>
            <w:rFonts w:asciiTheme="minorHAnsi" w:eastAsiaTheme="minorEastAsia" w:hAnsiTheme="minorHAnsi" w:cstheme="minorBidi"/>
            <w:noProof/>
            <w:kern w:val="2"/>
            <w:sz w:val="24"/>
            <w14:ligatures w14:val="standardContextual"/>
          </w:rPr>
          <w:tab/>
        </w:r>
        <w:r w:rsidRPr="00635E99">
          <w:rPr>
            <w:rStyle w:val="Hyperlink"/>
            <w:noProof/>
            <w:lang w:eastAsia="fr-FR"/>
          </w:rPr>
          <w:t>Construction of the interface between PCB and heat sink</w:t>
        </w:r>
        <w:r>
          <w:rPr>
            <w:noProof/>
            <w:webHidden/>
          </w:rPr>
          <w:tab/>
        </w:r>
        <w:r>
          <w:rPr>
            <w:noProof/>
            <w:webHidden/>
          </w:rPr>
          <w:fldChar w:fldCharType="begin"/>
        </w:r>
        <w:r>
          <w:rPr>
            <w:noProof/>
            <w:webHidden/>
          </w:rPr>
          <w:instrText xml:space="preserve"> PAGEREF _Toc199230655 \h </w:instrText>
        </w:r>
        <w:r>
          <w:rPr>
            <w:noProof/>
            <w:webHidden/>
          </w:rPr>
        </w:r>
        <w:r>
          <w:rPr>
            <w:noProof/>
            <w:webHidden/>
          </w:rPr>
          <w:fldChar w:fldCharType="separate"/>
        </w:r>
        <w:r w:rsidR="00D94D13">
          <w:rPr>
            <w:noProof/>
            <w:webHidden/>
          </w:rPr>
          <w:t>80</w:t>
        </w:r>
        <w:r>
          <w:rPr>
            <w:noProof/>
            <w:webHidden/>
          </w:rPr>
          <w:fldChar w:fldCharType="end"/>
        </w:r>
      </w:hyperlink>
    </w:p>
    <w:p w14:paraId="199EC874" w14:textId="2B4CA29B" w:rsidR="00B46F78" w:rsidRDefault="00B46F78">
      <w:pPr>
        <w:pStyle w:val="TOC3"/>
        <w:rPr>
          <w:rFonts w:asciiTheme="minorHAnsi" w:eastAsiaTheme="minorEastAsia" w:hAnsiTheme="minorHAnsi" w:cstheme="minorBidi"/>
          <w:noProof/>
          <w:kern w:val="2"/>
          <w:sz w:val="24"/>
          <w14:ligatures w14:val="standardContextual"/>
        </w:rPr>
      </w:pPr>
      <w:hyperlink w:anchor="_Toc199230656" w:history="1">
        <w:r w:rsidRPr="00635E99">
          <w:rPr>
            <w:rStyle w:val="Hyperlink"/>
            <w:noProof/>
            <w:lang w:eastAsia="fr-FR"/>
          </w:rPr>
          <w:t>10.3.3</w:t>
        </w:r>
        <w:r>
          <w:rPr>
            <w:rFonts w:asciiTheme="minorHAnsi" w:eastAsiaTheme="minorEastAsia" w:hAnsiTheme="minorHAnsi" w:cstheme="minorBidi"/>
            <w:noProof/>
            <w:kern w:val="2"/>
            <w:sz w:val="24"/>
            <w14:ligatures w14:val="standardContextual"/>
          </w:rPr>
          <w:tab/>
        </w:r>
        <w:r w:rsidRPr="00635E99">
          <w:rPr>
            <w:rStyle w:val="Hyperlink"/>
            <w:noProof/>
            <w:lang w:eastAsia="fr-FR"/>
          </w:rPr>
          <w:t>Dimensional requirements</w:t>
        </w:r>
        <w:r>
          <w:rPr>
            <w:noProof/>
            <w:webHidden/>
          </w:rPr>
          <w:tab/>
        </w:r>
        <w:r>
          <w:rPr>
            <w:noProof/>
            <w:webHidden/>
          </w:rPr>
          <w:fldChar w:fldCharType="begin"/>
        </w:r>
        <w:r>
          <w:rPr>
            <w:noProof/>
            <w:webHidden/>
          </w:rPr>
          <w:instrText xml:space="preserve"> PAGEREF _Toc199230656 \h </w:instrText>
        </w:r>
        <w:r>
          <w:rPr>
            <w:noProof/>
            <w:webHidden/>
          </w:rPr>
        </w:r>
        <w:r>
          <w:rPr>
            <w:noProof/>
            <w:webHidden/>
          </w:rPr>
          <w:fldChar w:fldCharType="separate"/>
        </w:r>
        <w:r w:rsidR="00D94D13">
          <w:rPr>
            <w:noProof/>
            <w:webHidden/>
          </w:rPr>
          <w:t>81</w:t>
        </w:r>
        <w:r>
          <w:rPr>
            <w:noProof/>
            <w:webHidden/>
          </w:rPr>
          <w:fldChar w:fldCharType="end"/>
        </w:r>
      </w:hyperlink>
    </w:p>
    <w:p w14:paraId="7B7CBCF0" w14:textId="3ED7886C" w:rsidR="00B46F78" w:rsidRDefault="00B46F78">
      <w:pPr>
        <w:pStyle w:val="TOC2"/>
        <w:rPr>
          <w:rFonts w:asciiTheme="minorHAnsi" w:eastAsiaTheme="minorEastAsia" w:hAnsiTheme="minorHAnsi" w:cstheme="minorBidi"/>
          <w:kern w:val="2"/>
          <w:sz w:val="24"/>
          <w:szCs w:val="24"/>
          <w14:ligatures w14:val="standardContextual"/>
        </w:rPr>
      </w:pPr>
      <w:hyperlink w:anchor="_Toc199230657" w:history="1">
        <w:r w:rsidRPr="00635E99">
          <w:rPr>
            <w:rStyle w:val="Hyperlink"/>
            <w:lang w:eastAsia="fr-FR"/>
          </w:rPr>
          <w:t>10.4</w:t>
        </w:r>
        <w:r>
          <w:rPr>
            <w:rFonts w:asciiTheme="minorHAnsi" w:eastAsiaTheme="minorEastAsia" w:hAnsiTheme="minorHAnsi" w:cstheme="minorBidi"/>
            <w:kern w:val="2"/>
            <w:sz w:val="24"/>
            <w:szCs w:val="24"/>
            <w14:ligatures w14:val="standardContextual"/>
          </w:rPr>
          <w:tab/>
        </w:r>
        <w:r w:rsidRPr="00635E99">
          <w:rPr>
            <w:rStyle w:val="Hyperlink"/>
            <w:lang w:eastAsia="fr-FR"/>
          </w:rPr>
          <w:t>Specific requirements for internal heat sink and inserts</w:t>
        </w:r>
        <w:r>
          <w:rPr>
            <w:webHidden/>
          </w:rPr>
          <w:tab/>
        </w:r>
        <w:r>
          <w:rPr>
            <w:webHidden/>
          </w:rPr>
          <w:fldChar w:fldCharType="begin"/>
        </w:r>
        <w:r>
          <w:rPr>
            <w:webHidden/>
          </w:rPr>
          <w:instrText xml:space="preserve"> PAGEREF _Toc199230657 \h </w:instrText>
        </w:r>
        <w:r>
          <w:rPr>
            <w:webHidden/>
          </w:rPr>
        </w:r>
        <w:r>
          <w:rPr>
            <w:webHidden/>
          </w:rPr>
          <w:fldChar w:fldCharType="separate"/>
        </w:r>
        <w:r w:rsidR="00D94D13">
          <w:rPr>
            <w:webHidden/>
          </w:rPr>
          <w:t>83</w:t>
        </w:r>
        <w:r>
          <w:rPr>
            <w:webHidden/>
          </w:rPr>
          <w:fldChar w:fldCharType="end"/>
        </w:r>
      </w:hyperlink>
    </w:p>
    <w:p w14:paraId="7B69493B" w14:textId="3279D8BD" w:rsidR="00B46F78" w:rsidRDefault="00B46F78">
      <w:pPr>
        <w:pStyle w:val="TOC3"/>
        <w:rPr>
          <w:rFonts w:asciiTheme="minorHAnsi" w:eastAsiaTheme="minorEastAsia" w:hAnsiTheme="minorHAnsi" w:cstheme="minorBidi"/>
          <w:noProof/>
          <w:kern w:val="2"/>
          <w:sz w:val="24"/>
          <w14:ligatures w14:val="standardContextual"/>
        </w:rPr>
      </w:pPr>
      <w:hyperlink w:anchor="_Toc199230658" w:history="1">
        <w:r w:rsidRPr="00635E99">
          <w:rPr>
            <w:rStyle w:val="Hyperlink"/>
            <w:noProof/>
          </w:rPr>
          <w:t>10.4.1</w:t>
        </w:r>
        <w:r>
          <w:rPr>
            <w:rFonts w:asciiTheme="minorHAnsi" w:eastAsiaTheme="minorEastAsia" w:hAnsiTheme="minorHAnsi" w:cstheme="minorBidi"/>
            <w:noProof/>
            <w:kern w:val="2"/>
            <w:sz w:val="24"/>
            <w14:ligatures w14:val="standardContextual"/>
          </w:rPr>
          <w:tab/>
        </w:r>
        <w:r w:rsidRPr="00635E99">
          <w:rPr>
            <w:rStyle w:val="Hyperlink"/>
            <w:noProof/>
          </w:rPr>
          <w:t>General</w:t>
        </w:r>
        <w:r>
          <w:rPr>
            <w:noProof/>
            <w:webHidden/>
          </w:rPr>
          <w:tab/>
        </w:r>
        <w:r>
          <w:rPr>
            <w:noProof/>
            <w:webHidden/>
          </w:rPr>
          <w:fldChar w:fldCharType="begin"/>
        </w:r>
        <w:r>
          <w:rPr>
            <w:noProof/>
            <w:webHidden/>
          </w:rPr>
          <w:instrText xml:space="preserve"> PAGEREF _Toc199230658 \h </w:instrText>
        </w:r>
        <w:r>
          <w:rPr>
            <w:noProof/>
            <w:webHidden/>
          </w:rPr>
        </w:r>
        <w:r>
          <w:rPr>
            <w:noProof/>
            <w:webHidden/>
          </w:rPr>
          <w:fldChar w:fldCharType="separate"/>
        </w:r>
        <w:r w:rsidR="00D94D13">
          <w:rPr>
            <w:noProof/>
            <w:webHidden/>
          </w:rPr>
          <w:t>83</w:t>
        </w:r>
        <w:r>
          <w:rPr>
            <w:noProof/>
            <w:webHidden/>
          </w:rPr>
          <w:fldChar w:fldCharType="end"/>
        </w:r>
      </w:hyperlink>
    </w:p>
    <w:p w14:paraId="112B5AFE" w14:textId="53805704" w:rsidR="00B46F78" w:rsidRDefault="00B46F78">
      <w:pPr>
        <w:pStyle w:val="TOC3"/>
        <w:rPr>
          <w:rFonts w:asciiTheme="minorHAnsi" w:eastAsiaTheme="minorEastAsia" w:hAnsiTheme="minorHAnsi" w:cstheme="minorBidi"/>
          <w:noProof/>
          <w:kern w:val="2"/>
          <w:sz w:val="24"/>
          <w14:ligatures w14:val="standardContextual"/>
        </w:rPr>
      </w:pPr>
      <w:hyperlink w:anchor="_Toc199230659" w:history="1">
        <w:r w:rsidRPr="00635E99">
          <w:rPr>
            <w:rStyle w:val="Hyperlink"/>
            <w:noProof/>
          </w:rPr>
          <w:t>10.4.2</w:t>
        </w:r>
        <w:r>
          <w:rPr>
            <w:rFonts w:asciiTheme="minorHAnsi" w:eastAsiaTheme="minorEastAsia" w:hAnsiTheme="minorHAnsi" w:cstheme="minorBidi"/>
            <w:noProof/>
            <w:kern w:val="2"/>
            <w:sz w:val="24"/>
            <w14:ligatures w14:val="standardContextual"/>
          </w:rPr>
          <w:tab/>
        </w:r>
        <w:r w:rsidRPr="00635E99">
          <w:rPr>
            <w:rStyle w:val="Hyperlink"/>
            <w:noProof/>
          </w:rPr>
          <w:t>Cu thickness and type</w:t>
        </w:r>
        <w:r>
          <w:rPr>
            <w:noProof/>
            <w:webHidden/>
          </w:rPr>
          <w:tab/>
        </w:r>
        <w:r>
          <w:rPr>
            <w:noProof/>
            <w:webHidden/>
          </w:rPr>
          <w:fldChar w:fldCharType="begin"/>
        </w:r>
        <w:r>
          <w:rPr>
            <w:noProof/>
            <w:webHidden/>
          </w:rPr>
          <w:instrText xml:space="preserve"> PAGEREF _Toc199230659 \h </w:instrText>
        </w:r>
        <w:r>
          <w:rPr>
            <w:noProof/>
            <w:webHidden/>
          </w:rPr>
        </w:r>
        <w:r>
          <w:rPr>
            <w:noProof/>
            <w:webHidden/>
          </w:rPr>
          <w:fldChar w:fldCharType="separate"/>
        </w:r>
        <w:r w:rsidR="00D94D13">
          <w:rPr>
            <w:noProof/>
            <w:webHidden/>
          </w:rPr>
          <w:t>83</w:t>
        </w:r>
        <w:r>
          <w:rPr>
            <w:noProof/>
            <w:webHidden/>
          </w:rPr>
          <w:fldChar w:fldCharType="end"/>
        </w:r>
      </w:hyperlink>
    </w:p>
    <w:p w14:paraId="474E6DCF" w14:textId="29118DA4" w:rsidR="00B46F78" w:rsidRDefault="00B46F78">
      <w:pPr>
        <w:pStyle w:val="TOC3"/>
        <w:rPr>
          <w:rFonts w:asciiTheme="minorHAnsi" w:eastAsiaTheme="minorEastAsia" w:hAnsiTheme="minorHAnsi" w:cstheme="minorBidi"/>
          <w:noProof/>
          <w:kern w:val="2"/>
          <w:sz w:val="24"/>
          <w14:ligatures w14:val="standardContextual"/>
        </w:rPr>
      </w:pPr>
      <w:hyperlink w:anchor="_Toc199230660" w:history="1">
        <w:r w:rsidRPr="00635E99">
          <w:rPr>
            <w:rStyle w:val="Hyperlink"/>
            <w:noProof/>
          </w:rPr>
          <w:t>10.4.3</w:t>
        </w:r>
        <w:r>
          <w:rPr>
            <w:rFonts w:asciiTheme="minorHAnsi" w:eastAsiaTheme="minorEastAsia" w:hAnsiTheme="minorHAnsi" w:cstheme="minorBidi"/>
            <w:noProof/>
            <w:kern w:val="2"/>
            <w:sz w:val="24"/>
            <w14:ligatures w14:val="standardContextual"/>
          </w:rPr>
          <w:tab/>
        </w:r>
        <w:r w:rsidRPr="00635E99">
          <w:rPr>
            <w:rStyle w:val="Hyperlink"/>
            <w:noProof/>
          </w:rPr>
          <w:t>CIC, Molybdenum and AlN inserts</w:t>
        </w:r>
        <w:r>
          <w:rPr>
            <w:noProof/>
            <w:webHidden/>
          </w:rPr>
          <w:tab/>
        </w:r>
        <w:r>
          <w:rPr>
            <w:noProof/>
            <w:webHidden/>
          </w:rPr>
          <w:fldChar w:fldCharType="begin"/>
        </w:r>
        <w:r>
          <w:rPr>
            <w:noProof/>
            <w:webHidden/>
          </w:rPr>
          <w:instrText xml:space="preserve"> PAGEREF _Toc199230660 \h </w:instrText>
        </w:r>
        <w:r>
          <w:rPr>
            <w:noProof/>
            <w:webHidden/>
          </w:rPr>
        </w:r>
        <w:r>
          <w:rPr>
            <w:noProof/>
            <w:webHidden/>
          </w:rPr>
          <w:fldChar w:fldCharType="separate"/>
        </w:r>
        <w:r w:rsidR="00D94D13">
          <w:rPr>
            <w:noProof/>
            <w:webHidden/>
          </w:rPr>
          <w:t>84</w:t>
        </w:r>
        <w:r>
          <w:rPr>
            <w:noProof/>
            <w:webHidden/>
          </w:rPr>
          <w:fldChar w:fldCharType="end"/>
        </w:r>
      </w:hyperlink>
    </w:p>
    <w:p w14:paraId="26D76622" w14:textId="6ACA3F4D" w:rsidR="00B46F78" w:rsidRDefault="00B46F78">
      <w:pPr>
        <w:pStyle w:val="TOC3"/>
        <w:rPr>
          <w:rFonts w:asciiTheme="minorHAnsi" w:eastAsiaTheme="minorEastAsia" w:hAnsiTheme="minorHAnsi" w:cstheme="minorBidi"/>
          <w:noProof/>
          <w:kern w:val="2"/>
          <w:sz w:val="24"/>
          <w14:ligatures w14:val="standardContextual"/>
        </w:rPr>
      </w:pPr>
      <w:hyperlink w:anchor="_Toc199230661" w:history="1">
        <w:r w:rsidRPr="00635E99">
          <w:rPr>
            <w:rStyle w:val="Hyperlink"/>
            <w:noProof/>
          </w:rPr>
          <w:t>10.4.4</w:t>
        </w:r>
        <w:r>
          <w:rPr>
            <w:rFonts w:asciiTheme="minorHAnsi" w:eastAsiaTheme="minorEastAsia" w:hAnsiTheme="minorHAnsi" w:cstheme="minorBidi"/>
            <w:noProof/>
            <w:kern w:val="2"/>
            <w:sz w:val="24"/>
            <w14:ligatures w14:val="standardContextual"/>
          </w:rPr>
          <w:tab/>
        </w:r>
        <w:r w:rsidRPr="00635E99">
          <w:rPr>
            <w:rStyle w:val="Hyperlink"/>
            <w:noProof/>
          </w:rPr>
          <w:t>Dimensional requirements</w:t>
        </w:r>
        <w:r>
          <w:rPr>
            <w:noProof/>
            <w:webHidden/>
          </w:rPr>
          <w:tab/>
        </w:r>
        <w:r>
          <w:rPr>
            <w:noProof/>
            <w:webHidden/>
          </w:rPr>
          <w:fldChar w:fldCharType="begin"/>
        </w:r>
        <w:r>
          <w:rPr>
            <w:noProof/>
            <w:webHidden/>
          </w:rPr>
          <w:instrText xml:space="preserve"> PAGEREF _Toc199230661 \h </w:instrText>
        </w:r>
        <w:r>
          <w:rPr>
            <w:noProof/>
            <w:webHidden/>
          </w:rPr>
        </w:r>
        <w:r>
          <w:rPr>
            <w:noProof/>
            <w:webHidden/>
          </w:rPr>
          <w:fldChar w:fldCharType="separate"/>
        </w:r>
        <w:r w:rsidR="00D94D13">
          <w:rPr>
            <w:noProof/>
            <w:webHidden/>
          </w:rPr>
          <w:t>85</w:t>
        </w:r>
        <w:r>
          <w:rPr>
            <w:noProof/>
            <w:webHidden/>
          </w:rPr>
          <w:fldChar w:fldCharType="end"/>
        </w:r>
      </w:hyperlink>
    </w:p>
    <w:p w14:paraId="3075E837" w14:textId="412CF014" w:rsidR="00B46F78" w:rsidRDefault="00B46F78">
      <w:pPr>
        <w:pStyle w:val="TOC1"/>
        <w:rPr>
          <w:rFonts w:asciiTheme="minorHAnsi" w:eastAsiaTheme="minorEastAsia" w:hAnsiTheme="minorHAnsi" w:cstheme="minorBidi"/>
          <w:b w:val="0"/>
          <w:kern w:val="2"/>
          <w14:ligatures w14:val="standardContextual"/>
        </w:rPr>
      </w:pPr>
      <w:hyperlink w:anchor="_Toc199230662" w:history="1">
        <w:r w:rsidRPr="00635E99">
          <w:rPr>
            <w:rStyle w:val="Hyperlink"/>
          </w:rPr>
          <w:t>11 HDI PCBs</w:t>
        </w:r>
        <w:r>
          <w:rPr>
            <w:webHidden/>
          </w:rPr>
          <w:tab/>
        </w:r>
        <w:r>
          <w:rPr>
            <w:webHidden/>
          </w:rPr>
          <w:fldChar w:fldCharType="begin"/>
        </w:r>
        <w:r>
          <w:rPr>
            <w:webHidden/>
          </w:rPr>
          <w:instrText xml:space="preserve"> PAGEREF _Toc199230662 \h </w:instrText>
        </w:r>
        <w:r>
          <w:rPr>
            <w:webHidden/>
          </w:rPr>
        </w:r>
        <w:r>
          <w:rPr>
            <w:webHidden/>
          </w:rPr>
          <w:fldChar w:fldCharType="separate"/>
        </w:r>
        <w:r w:rsidR="00D94D13">
          <w:rPr>
            <w:webHidden/>
          </w:rPr>
          <w:t>87</w:t>
        </w:r>
        <w:r>
          <w:rPr>
            <w:webHidden/>
          </w:rPr>
          <w:fldChar w:fldCharType="end"/>
        </w:r>
      </w:hyperlink>
    </w:p>
    <w:p w14:paraId="365A52DC" w14:textId="3358E44B" w:rsidR="00B46F78" w:rsidRDefault="00B46F78">
      <w:pPr>
        <w:pStyle w:val="TOC2"/>
        <w:rPr>
          <w:rFonts w:asciiTheme="minorHAnsi" w:eastAsiaTheme="minorEastAsia" w:hAnsiTheme="minorHAnsi" w:cstheme="minorBidi"/>
          <w:kern w:val="2"/>
          <w:sz w:val="24"/>
          <w:szCs w:val="24"/>
          <w14:ligatures w14:val="standardContextual"/>
        </w:rPr>
      </w:pPr>
      <w:hyperlink w:anchor="_Toc199230663" w:history="1">
        <w:r w:rsidRPr="00635E99">
          <w:rPr>
            <w:rStyle w:val="Hyperlink"/>
          </w:rPr>
          <w:t>11.1</w:t>
        </w:r>
        <w:r>
          <w:rPr>
            <w:rFonts w:asciiTheme="minorHAnsi" w:eastAsiaTheme="minorEastAsia" w:hAnsiTheme="minorHAnsi" w:cstheme="minorBidi"/>
            <w:kern w:val="2"/>
            <w:sz w:val="24"/>
            <w:szCs w:val="24"/>
            <w14:ligatures w14:val="standardContextual"/>
          </w:rPr>
          <w:tab/>
        </w:r>
        <w:r w:rsidRPr="00635E99">
          <w:rPr>
            <w:rStyle w:val="Hyperlink"/>
          </w:rPr>
          <w:t>Overview</w:t>
        </w:r>
        <w:r>
          <w:rPr>
            <w:webHidden/>
          </w:rPr>
          <w:tab/>
        </w:r>
        <w:r>
          <w:rPr>
            <w:webHidden/>
          </w:rPr>
          <w:fldChar w:fldCharType="begin"/>
        </w:r>
        <w:r>
          <w:rPr>
            <w:webHidden/>
          </w:rPr>
          <w:instrText xml:space="preserve"> PAGEREF _Toc199230663 \h </w:instrText>
        </w:r>
        <w:r>
          <w:rPr>
            <w:webHidden/>
          </w:rPr>
        </w:r>
        <w:r>
          <w:rPr>
            <w:webHidden/>
          </w:rPr>
          <w:fldChar w:fldCharType="separate"/>
        </w:r>
        <w:r w:rsidR="00D94D13">
          <w:rPr>
            <w:webHidden/>
          </w:rPr>
          <w:t>87</w:t>
        </w:r>
        <w:r>
          <w:rPr>
            <w:webHidden/>
          </w:rPr>
          <w:fldChar w:fldCharType="end"/>
        </w:r>
      </w:hyperlink>
    </w:p>
    <w:p w14:paraId="42298356" w14:textId="106E1E4B" w:rsidR="00B46F78" w:rsidRDefault="00B46F78">
      <w:pPr>
        <w:pStyle w:val="TOC2"/>
        <w:rPr>
          <w:rFonts w:asciiTheme="minorHAnsi" w:eastAsiaTheme="minorEastAsia" w:hAnsiTheme="minorHAnsi" w:cstheme="minorBidi"/>
          <w:kern w:val="2"/>
          <w:sz w:val="24"/>
          <w:szCs w:val="24"/>
          <w14:ligatures w14:val="standardContextual"/>
        </w:rPr>
      </w:pPr>
      <w:hyperlink w:anchor="_Toc199230664" w:history="1">
        <w:r w:rsidRPr="00635E99">
          <w:rPr>
            <w:rStyle w:val="Hyperlink"/>
          </w:rPr>
          <w:t>11.2</w:t>
        </w:r>
        <w:r>
          <w:rPr>
            <w:rFonts w:asciiTheme="minorHAnsi" w:eastAsiaTheme="minorEastAsia" w:hAnsiTheme="minorHAnsi" w:cstheme="minorBidi"/>
            <w:kern w:val="2"/>
            <w:sz w:val="24"/>
            <w:szCs w:val="24"/>
            <w14:ligatures w14:val="standardContextual"/>
          </w:rPr>
          <w:tab/>
        </w:r>
        <w:r w:rsidRPr="00635E99">
          <w:rPr>
            <w:rStyle w:val="Hyperlink"/>
          </w:rPr>
          <w:t>&lt;&lt;deleted&gt;&gt;</w:t>
        </w:r>
        <w:r>
          <w:rPr>
            <w:webHidden/>
          </w:rPr>
          <w:tab/>
        </w:r>
        <w:r>
          <w:rPr>
            <w:webHidden/>
          </w:rPr>
          <w:fldChar w:fldCharType="begin"/>
        </w:r>
        <w:r>
          <w:rPr>
            <w:webHidden/>
          </w:rPr>
          <w:instrText xml:space="preserve"> PAGEREF _Toc199230664 \h </w:instrText>
        </w:r>
        <w:r>
          <w:rPr>
            <w:webHidden/>
          </w:rPr>
        </w:r>
        <w:r>
          <w:rPr>
            <w:webHidden/>
          </w:rPr>
          <w:fldChar w:fldCharType="separate"/>
        </w:r>
        <w:r w:rsidR="00D94D13">
          <w:rPr>
            <w:webHidden/>
          </w:rPr>
          <w:t>87</w:t>
        </w:r>
        <w:r>
          <w:rPr>
            <w:webHidden/>
          </w:rPr>
          <w:fldChar w:fldCharType="end"/>
        </w:r>
      </w:hyperlink>
    </w:p>
    <w:p w14:paraId="4DA043AC" w14:textId="14A34E0E" w:rsidR="00B46F78" w:rsidRDefault="00B46F78">
      <w:pPr>
        <w:pStyle w:val="TOC2"/>
        <w:rPr>
          <w:rFonts w:asciiTheme="minorHAnsi" w:eastAsiaTheme="minorEastAsia" w:hAnsiTheme="minorHAnsi" w:cstheme="minorBidi"/>
          <w:kern w:val="2"/>
          <w:sz w:val="24"/>
          <w:szCs w:val="24"/>
          <w14:ligatures w14:val="standardContextual"/>
        </w:rPr>
      </w:pPr>
      <w:hyperlink w:anchor="_Toc199230665" w:history="1">
        <w:r w:rsidRPr="00635E99">
          <w:rPr>
            <w:rStyle w:val="Hyperlink"/>
          </w:rPr>
          <w:t>11.3</w:t>
        </w:r>
        <w:r>
          <w:rPr>
            <w:rFonts w:asciiTheme="minorHAnsi" w:eastAsiaTheme="minorEastAsia" w:hAnsiTheme="minorHAnsi" w:cstheme="minorBidi"/>
            <w:kern w:val="2"/>
            <w:sz w:val="24"/>
            <w:szCs w:val="24"/>
            <w14:ligatures w14:val="standardContextual"/>
          </w:rPr>
          <w:tab/>
        </w:r>
        <w:r w:rsidRPr="00635E99">
          <w:rPr>
            <w:rStyle w:val="Hyperlink"/>
          </w:rPr>
          <w:t>&lt;&lt;deleted&gt;&gt;</w:t>
        </w:r>
        <w:r>
          <w:rPr>
            <w:webHidden/>
          </w:rPr>
          <w:tab/>
        </w:r>
        <w:r>
          <w:rPr>
            <w:webHidden/>
          </w:rPr>
          <w:fldChar w:fldCharType="begin"/>
        </w:r>
        <w:r>
          <w:rPr>
            <w:webHidden/>
          </w:rPr>
          <w:instrText xml:space="preserve"> PAGEREF _Toc199230665 \h </w:instrText>
        </w:r>
        <w:r>
          <w:rPr>
            <w:webHidden/>
          </w:rPr>
        </w:r>
        <w:r>
          <w:rPr>
            <w:webHidden/>
          </w:rPr>
          <w:fldChar w:fldCharType="separate"/>
        </w:r>
        <w:r w:rsidR="00D94D13">
          <w:rPr>
            <w:webHidden/>
          </w:rPr>
          <w:t>88</w:t>
        </w:r>
        <w:r>
          <w:rPr>
            <w:webHidden/>
          </w:rPr>
          <w:fldChar w:fldCharType="end"/>
        </w:r>
      </w:hyperlink>
    </w:p>
    <w:p w14:paraId="1850F7A0" w14:textId="1A422CD9" w:rsidR="00B46F78" w:rsidRDefault="00B46F78">
      <w:pPr>
        <w:pStyle w:val="TOC2"/>
        <w:rPr>
          <w:rFonts w:asciiTheme="minorHAnsi" w:eastAsiaTheme="minorEastAsia" w:hAnsiTheme="minorHAnsi" w:cstheme="minorBidi"/>
          <w:kern w:val="2"/>
          <w:sz w:val="24"/>
          <w:szCs w:val="24"/>
          <w14:ligatures w14:val="standardContextual"/>
        </w:rPr>
      </w:pPr>
      <w:hyperlink w:anchor="_Toc199230666" w:history="1">
        <w:r w:rsidRPr="00635E99">
          <w:rPr>
            <w:rStyle w:val="Hyperlink"/>
          </w:rPr>
          <w:t>11.4</w:t>
        </w:r>
        <w:r>
          <w:rPr>
            <w:rFonts w:asciiTheme="minorHAnsi" w:eastAsiaTheme="minorEastAsia" w:hAnsiTheme="minorHAnsi" w:cstheme="minorBidi"/>
            <w:kern w:val="2"/>
            <w:sz w:val="24"/>
            <w:szCs w:val="24"/>
            <w14:ligatures w14:val="standardContextual"/>
          </w:rPr>
          <w:tab/>
        </w:r>
        <w:r w:rsidRPr="00635E99">
          <w:rPr>
            <w:rStyle w:val="Hyperlink"/>
          </w:rPr>
          <w:t>Microvias</w:t>
        </w:r>
        <w:r>
          <w:rPr>
            <w:webHidden/>
          </w:rPr>
          <w:tab/>
        </w:r>
        <w:r>
          <w:rPr>
            <w:webHidden/>
          </w:rPr>
          <w:fldChar w:fldCharType="begin"/>
        </w:r>
        <w:r>
          <w:rPr>
            <w:webHidden/>
          </w:rPr>
          <w:instrText xml:space="preserve"> PAGEREF _Toc199230666 \h </w:instrText>
        </w:r>
        <w:r>
          <w:rPr>
            <w:webHidden/>
          </w:rPr>
        </w:r>
        <w:r>
          <w:rPr>
            <w:webHidden/>
          </w:rPr>
          <w:fldChar w:fldCharType="separate"/>
        </w:r>
        <w:r w:rsidR="00D94D13">
          <w:rPr>
            <w:webHidden/>
          </w:rPr>
          <w:t>88</w:t>
        </w:r>
        <w:r>
          <w:rPr>
            <w:webHidden/>
          </w:rPr>
          <w:fldChar w:fldCharType="end"/>
        </w:r>
      </w:hyperlink>
    </w:p>
    <w:p w14:paraId="75387C4E" w14:textId="7DCAC66B" w:rsidR="00B46F78" w:rsidRDefault="00B46F78">
      <w:pPr>
        <w:pStyle w:val="TOC3"/>
        <w:rPr>
          <w:rFonts w:asciiTheme="minorHAnsi" w:eastAsiaTheme="minorEastAsia" w:hAnsiTheme="minorHAnsi" w:cstheme="minorBidi"/>
          <w:noProof/>
          <w:kern w:val="2"/>
          <w:sz w:val="24"/>
          <w14:ligatures w14:val="standardContextual"/>
        </w:rPr>
      </w:pPr>
      <w:hyperlink w:anchor="_Toc199230667" w:history="1">
        <w:r w:rsidRPr="00635E99">
          <w:rPr>
            <w:rStyle w:val="Hyperlink"/>
            <w:noProof/>
          </w:rPr>
          <w:t>11.4.1</w:t>
        </w:r>
        <w:r>
          <w:rPr>
            <w:rFonts w:asciiTheme="minorHAnsi" w:eastAsiaTheme="minorEastAsia" w:hAnsiTheme="minorHAnsi" w:cstheme="minorBidi"/>
            <w:noProof/>
            <w:kern w:val="2"/>
            <w:sz w:val="24"/>
            <w14:ligatures w14:val="standardContextual"/>
          </w:rPr>
          <w:tab/>
        </w:r>
        <w:r w:rsidRPr="00635E99">
          <w:rPr>
            <w:rStyle w:val="Hyperlink"/>
            <w:noProof/>
          </w:rPr>
          <w:t>Build-up of microvia layers</w:t>
        </w:r>
        <w:r>
          <w:rPr>
            <w:noProof/>
            <w:webHidden/>
          </w:rPr>
          <w:tab/>
        </w:r>
        <w:r>
          <w:rPr>
            <w:noProof/>
            <w:webHidden/>
          </w:rPr>
          <w:fldChar w:fldCharType="begin"/>
        </w:r>
        <w:r>
          <w:rPr>
            <w:noProof/>
            <w:webHidden/>
          </w:rPr>
          <w:instrText xml:space="preserve"> PAGEREF _Toc199230667 \h </w:instrText>
        </w:r>
        <w:r>
          <w:rPr>
            <w:noProof/>
            <w:webHidden/>
          </w:rPr>
        </w:r>
        <w:r>
          <w:rPr>
            <w:noProof/>
            <w:webHidden/>
          </w:rPr>
          <w:fldChar w:fldCharType="separate"/>
        </w:r>
        <w:r w:rsidR="00D94D13">
          <w:rPr>
            <w:noProof/>
            <w:webHidden/>
          </w:rPr>
          <w:t>88</w:t>
        </w:r>
        <w:r>
          <w:rPr>
            <w:noProof/>
            <w:webHidden/>
          </w:rPr>
          <w:fldChar w:fldCharType="end"/>
        </w:r>
      </w:hyperlink>
    </w:p>
    <w:p w14:paraId="1305AB9C" w14:textId="769A628B" w:rsidR="00B46F78" w:rsidRDefault="00B46F78">
      <w:pPr>
        <w:pStyle w:val="TOC3"/>
        <w:rPr>
          <w:rFonts w:asciiTheme="minorHAnsi" w:eastAsiaTheme="minorEastAsia" w:hAnsiTheme="minorHAnsi" w:cstheme="minorBidi"/>
          <w:noProof/>
          <w:kern w:val="2"/>
          <w:sz w:val="24"/>
          <w14:ligatures w14:val="standardContextual"/>
        </w:rPr>
      </w:pPr>
      <w:hyperlink w:anchor="_Toc199230668" w:history="1">
        <w:r w:rsidRPr="00635E99">
          <w:rPr>
            <w:rStyle w:val="Hyperlink"/>
            <w:noProof/>
            <w:lang w:bidi="ar-DZ"/>
          </w:rPr>
          <w:t>11.4.2</w:t>
        </w:r>
        <w:r>
          <w:rPr>
            <w:rFonts w:asciiTheme="minorHAnsi" w:eastAsiaTheme="minorEastAsia" w:hAnsiTheme="minorHAnsi" w:cstheme="minorBidi"/>
            <w:noProof/>
            <w:kern w:val="2"/>
            <w:sz w:val="24"/>
            <w14:ligatures w14:val="standardContextual"/>
          </w:rPr>
          <w:tab/>
        </w:r>
        <w:r w:rsidRPr="00635E99">
          <w:rPr>
            <w:rStyle w:val="Hyperlink"/>
            <w:noProof/>
            <w:lang w:bidi="ar-DZ"/>
          </w:rPr>
          <w:t>Design of microvias</w:t>
        </w:r>
        <w:r>
          <w:rPr>
            <w:noProof/>
            <w:webHidden/>
          </w:rPr>
          <w:tab/>
        </w:r>
        <w:r>
          <w:rPr>
            <w:noProof/>
            <w:webHidden/>
          </w:rPr>
          <w:fldChar w:fldCharType="begin"/>
        </w:r>
        <w:r>
          <w:rPr>
            <w:noProof/>
            <w:webHidden/>
          </w:rPr>
          <w:instrText xml:space="preserve"> PAGEREF _Toc199230668 \h </w:instrText>
        </w:r>
        <w:r>
          <w:rPr>
            <w:noProof/>
            <w:webHidden/>
          </w:rPr>
        </w:r>
        <w:r>
          <w:rPr>
            <w:noProof/>
            <w:webHidden/>
          </w:rPr>
          <w:fldChar w:fldCharType="separate"/>
        </w:r>
        <w:r w:rsidR="00D94D13">
          <w:rPr>
            <w:noProof/>
            <w:webHidden/>
          </w:rPr>
          <w:t>91</w:t>
        </w:r>
        <w:r>
          <w:rPr>
            <w:noProof/>
            <w:webHidden/>
          </w:rPr>
          <w:fldChar w:fldCharType="end"/>
        </w:r>
      </w:hyperlink>
    </w:p>
    <w:p w14:paraId="5B95291B" w14:textId="3121D5E1" w:rsidR="00B46F78" w:rsidRDefault="00B46F78">
      <w:pPr>
        <w:pStyle w:val="TOC3"/>
        <w:rPr>
          <w:rFonts w:asciiTheme="minorHAnsi" w:eastAsiaTheme="minorEastAsia" w:hAnsiTheme="minorHAnsi" w:cstheme="minorBidi"/>
          <w:noProof/>
          <w:kern w:val="2"/>
          <w:sz w:val="24"/>
          <w14:ligatures w14:val="standardContextual"/>
        </w:rPr>
      </w:pPr>
      <w:hyperlink w:anchor="_Toc199230669" w:history="1">
        <w:r w:rsidRPr="00635E99">
          <w:rPr>
            <w:rStyle w:val="Hyperlink"/>
            <w:noProof/>
          </w:rPr>
          <w:t>11.4.3</w:t>
        </w:r>
        <w:r>
          <w:rPr>
            <w:rFonts w:asciiTheme="minorHAnsi" w:eastAsiaTheme="minorEastAsia" w:hAnsiTheme="minorHAnsi" w:cstheme="minorBidi"/>
            <w:noProof/>
            <w:kern w:val="2"/>
            <w:sz w:val="24"/>
            <w14:ligatures w14:val="standardContextual"/>
          </w:rPr>
          <w:tab/>
        </w:r>
        <w:r w:rsidRPr="00635E99">
          <w:rPr>
            <w:rStyle w:val="Hyperlink"/>
            <w:noProof/>
          </w:rPr>
          <w:t>Pad design for microvia</w:t>
        </w:r>
        <w:r>
          <w:rPr>
            <w:noProof/>
            <w:webHidden/>
          </w:rPr>
          <w:tab/>
        </w:r>
        <w:r>
          <w:rPr>
            <w:noProof/>
            <w:webHidden/>
          </w:rPr>
          <w:fldChar w:fldCharType="begin"/>
        </w:r>
        <w:r>
          <w:rPr>
            <w:noProof/>
            <w:webHidden/>
          </w:rPr>
          <w:instrText xml:space="preserve"> PAGEREF _Toc199230669 \h </w:instrText>
        </w:r>
        <w:r>
          <w:rPr>
            <w:noProof/>
            <w:webHidden/>
          </w:rPr>
        </w:r>
        <w:r>
          <w:rPr>
            <w:noProof/>
            <w:webHidden/>
          </w:rPr>
          <w:fldChar w:fldCharType="separate"/>
        </w:r>
        <w:r w:rsidR="00D94D13">
          <w:rPr>
            <w:noProof/>
            <w:webHidden/>
          </w:rPr>
          <w:t>93</w:t>
        </w:r>
        <w:r>
          <w:rPr>
            <w:noProof/>
            <w:webHidden/>
          </w:rPr>
          <w:fldChar w:fldCharType="end"/>
        </w:r>
      </w:hyperlink>
    </w:p>
    <w:p w14:paraId="0456DBCF" w14:textId="5C42967F" w:rsidR="00B46F78" w:rsidRDefault="00B46F78">
      <w:pPr>
        <w:pStyle w:val="TOC3"/>
        <w:rPr>
          <w:rFonts w:asciiTheme="minorHAnsi" w:eastAsiaTheme="minorEastAsia" w:hAnsiTheme="minorHAnsi" w:cstheme="minorBidi"/>
          <w:noProof/>
          <w:kern w:val="2"/>
          <w:sz w:val="24"/>
          <w14:ligatures w14:val="standardContextual"/>
        </w:rPr>
      </w:pPr>
      <w:hyperlink w:anchor="_Toc199230670" w:history="1">
        <w:r w:rsidRPr="00635E99">
          <w:rPr>
            <w:rStyle w:val="Hyperlink"/>
            <w:noProof/>
          </w:rPr>
          <w:t>11.4.4</w:t>
        </w:r>
        <w:r>
          <w:rPr>
            <w:rFonts w:asciiTheme="minorHAnsi" w:eastAsiaTheme="minorEastAsia" w:hAnsiTheme="minorHAnsi" w:cstheme="minorBidi"/>
            <w:noProof/>
            <w:kern w:val="2"/>
            <w:sz w:val="24"/>
            <w14:ligatures w14:val="standardContextual"/>
          </w:rPr>
          <w:tab/>
        </w:r>
        <w:r w:rsidRPr="00635E99">
          <w:rPr>
            <w:rStyle w:val="Hyperlink"/>
            <w:noProof/>
          </w:rPr>
          <w:t>&lt;&lt;deleted&gt;&gt;</w:t>
        </w:r>
        <w:r>
          <w:rPr>
            <w:noProof/>
            <w:webHidden/>
          </w:rPr>
          <w:tab/>
        </w:r>
        <w:r>
          <w:rPr>
            <w:noProof/>
            <w:webHidden/>
          </w:rPr>
          <w:fldChar w:fldCharType="begin"/>
        </w:r>
        <w:r>
          <w:rPr>
            <w:noProof/>
            <w:webHidden/>
          </w:rPr>
          <w:instrText xml:space="preserve"> PAGEREF _Toc199230670 \h </w:instrText>
        </w:r>
        <w:r>
          <w:rPr>
            <w:noProof/>
            <w:webHidden/>
          </w:rPr>
        </w:r>
        <w:r>
          <w:rPr>
            <w:noProof/>
            <w:webHidden/>
          </w:rPr>
          <w:fldChar w:fldCharType="separate"/>
        </w:r>
        <w:r w:rsidR="00D94D13">
          <w:rPr>
            <w:noProof/>
            <w:webHidden/>
          </w:rPr>
          <w:t>93</w:t>
        </w:r>
        <w:r>
          <w:rPr>
            <w:noProof/>
            <w:webHidden/>
          </w:rPr>
          <w:fldChar w:fldCharType="end"/>
        </w:r>
      </w:hyperlink>
    </w:p>
    <w:p w14:paraId="133B565D" w14:textId="3906D3E2" w:rsidR="00B46F78" w:rsidRDefault="00B46F78">
      <w:pPr>
        <w:pStyle w:val="TOC2"/>
        <w:rPr>
          <w:rFonts w:asciiTheme="minorHAnsi" w:eastAsiaTheme="minorEastAsia" w:hAnsiTheme="minorHAnsi" w:cstheme="minorBidi"/>
          <w:kern w:val="2"/>
          <w:sz w:val="24"/>
          <w:szCs w:val="24"/>
          <w14:ligatures w14:val="standardContextual"/>
        </w:rPr>
      </w:pPr>
      <w:hyperlink w:anchor="_Toc199230671" w:history="1">
        <w:r w:rsidRPr="00635E99">
          <w:rPr>
            <w:rStyle w:val="Hyperlink"/>
          </w:rPr>
          <w:t>11.5</w:t>
        </w:r>
        <w:r>
          <w:rPr>
            <w:rFonts w:asciiTheme="minorHAnsi" w:eastAsiaTheme="minorEastAsia" w:hAnsiTheme="minorHAnsi" w:cstheme="minorBidi"/>
            <w:kern w:val="2"/>
            <w:sz w:val="24"/>
            <w:szCs w:val="24"/>
            <w14:ligatures w14:val="standardContextual"/>
          </w:rPr>
          <w:tab/>
        </w:r>
        <w:r w:rsidRPr="00635E99">
          <w:rPr>
            <w:rStyle w:val="Hyperlink"/>
          </w:rPr>
          <w:t>Core PCB for HDI</w:t>
        </w:r>
        <w:r>
          <w:rPr>
            <w:webHidden/>
          </w:rPr>
          <w:tab/>
        </w:r>
        <w:r>
          <w:rPr>
            <w:webHidden/>
          </w:rPr>
          <w:fldChar w:fldCharType="begin"/>
        </w:r>
        <w:r>
          <w:rPr>
            <w:webHidden/>
          </w:rPr>
          <w:instrText xml:space="preserve"> PAGEREF _Toc199230671 \h </w:instrText>
        </w:r>
        <w:r>
          <w:rPr>
            <w:webHidden/>
          </w:rPr>
        </w:r>
        <w:r>
          <w:rPr>
            <w:webHidden/>
          </w:rPr>
          <w:fldChar w:fldCharType="separate"/>
        </w:r>
        <w:r w:rsidR="00D94D13">
          <w:rPr>
            <w:webHidden/>
          </w:rPr>
          <w:t>94</w:t>
        </w:r>
        <w:r>
          <w:rPr>
            <w:webHidden/>
          </w:rPr>
          <w:fldChar w:fldCharType="end"/>
        </w:r>
      </w:hyperlink>
    </w:p>
    <w:p w14:paraId="666CF02B" w14:textId="264B2E23" w:rsidR="00B46F78" w:rsidRDefault="00B46F78">
      <w:pPr>
        <w:pStyle w:val="TOC3"/>
        <w:rPr>
          <w:rFonts w:asciiTheme="minorHAnsi" w:eastAsiaTheme="minorEastAsia" w:hAnsiTheme="minorHAnsi" w:cstheme="minorBidi"/>
          <w:noProof/>
          <w:kern w:val="2"/>
          <w:sz w:val="24"/>
          <w14:ligatures w14:val="standardContextual"/>
        </w:rPr>
      </w:pPr>
      <w:hyperlink w:anchor="_Toc199230672" w:history="1">
        <w:r w:rsidRPr="00635E99">
          <w:rPr>
            <w:rStyle w:val="Hyperlink"/>
            <w:noProof/>
          </w:rPr>
          <w:t>11.5.1</w:t>
        </w:r>
        <w:r>
          <w:rPr>
            <w:rFonts w:asciiTheme="minorHAnsi" w:eastAsiaTheme="minorEastAsia" w:hAnsiTheme="minorHAnsi" w:cstheme="minorBidi"/>
            <w:noProof/>
            <w:kern w:val="2"/>
            <w:sz w:val="24"/>
            <w14:ligatures w14:val="standardContextual"/>
          </w:rPr>
          <w:tab/>
        </w:r>
        <w:r w:rsidRPr="00635E99">
          <w:rPr>
            <w:rStyle w:val="Hyperlink"/>
            <w:noProof/>
          </w:rPr>
          <w:t>General build-up</w:t>
        </w:r>
        <w:r>
          <w:rPr>
            <w:noProof/>
            <w:webHidden/>
          </w:rPr>
          <w:tab/>
        </w:r>
        <w:r>
          <w:rPr>
            <w:noProof/>
            <w:webHidden/>
          </w:rPr>
          <w:fldChar w:fldCharType="begin"/>
        </w:r>
        <w:r>
          <w:rPr>
            <w:noProof/>
            <w:webHidden/>
          </w:rPr>
          <w:instrText xml:space="preserve"> PAGEREF _Toc199230672 \h </w:instrText>
        </w:r>
        <w:r>
          <w:rPr>
            <w:noProof/>
            <w:webHidden/>
          </w:rPr>
        </w:r>
        <w:r>
          <w:rPr>
            <w:noProof/>
            <w:webHidden/>
          </w:rPr>
          <w:fldChar w:fldCharType="separate"/>
        </w:r>
        <w:r w:rsidR="00D94D13">
          <w:rPr>
            <w:noProof/>
            <w:webHidden/>
          </w:rPr>
          <w:t>94</w:t>
        </w:r>
        <w:r>
          <w:rPr>
            <w:noProof/>
            <w:webHidden/>
          </w:rPr>
          <w:fldChar w:fldCharType="end"/>
        </w:r>
      </w:hyperlink>
    </w:p>
    <w:p w14:paraId="7C469F46" w14:textId="03FA127F" w:rsidR="00B46F78" w:rsidRDefault="00B46F78">
      <w:pPr>
        <w:pStyle w:val="TOC3"/>
        <w:rPr>
          <w:rFonts w:asciiTheme="minorHAnsi" w:eastAsiaTheme="minorEastAsia" w:hAnsiTheme="minorHAnsi" w:cstheme="minorBidi"/>
          <w:noProof/>
          <w:kern w:val="2"/>
          <w:sz w:val="24"/>
          <w14:ligatures w14:val="standardContextual"/>
        </w:rPr>
      </w:pPr>
      <w:hyperlink w:anchor="_Toc199230673" w:history="1">
        <w:r w:rsidRPr="00635E99">
          <w:rPr>
            <w:rStyle w:val="Hyperlink"/>
            <w:noProof/>
          </w:rPr>
          <w:t>11.5.2</w:t>
        </w:r>
        <w:r>
          <w:rPr>
            <w:rFonts w:asciiTheme="minorHAnsi" w:eastAsiaTheme="minorEastAsia" w:hAnsiTheme="minorHAnsi" w:cstheme="minorBidi"/>
            <w:noProof/>
            <w:kern w:val="2"/>
            <w:sz w:val="24"/>
            <w14:ligatures w14:val="standardContextual"/>
          </w:rPr>
          <w:tab/>
        </w:r>
        <w:r w:rsidRPr="00635E99">
          <w:rPr>
            <w:rStyle w:val="Hyperlink"/>
            <w:noProof/>
          </w:rPr>
          <w:t>Annular ring on vias for fine pitch footprint</w:t>
        </w:r>
        <w:r>
          <w:rPr>
            <w:noProof/>
            <w:webHidden/>
          </w:rPr>
          <w:tab/>
        </w:r>
        <w:r>
          <w:rPr>
            <w:noProof/>
            <w:webHidden/>
          </w:rPr>
          <w:fldChar w:fldCharType="begin"/>
        </w:r>
        <w:r>
          <w:rPr>
            <w:noProof/>
            <w:webHidden/>
          </w:rPr>
          <w:instrText xml:space="preserve"> PAGEREF _Toc199230673 \h </w:instrText>
        </w:r>
        <w:r>
          <w:rPr>
            <w:noProof/>
            <w:webHidden/>
          </w:rPr>
        </w:r>
        <w:r>
          <w:rPr>
            <w:noProof/>
            <w:webHidden/>
          </w:rPr>
          <w:fldChar w:fldCharType="separate"/>
        </w:r>
        <w:r w:rsidR="00D94D13">
          <w:rPr>
            <w:noProof/>
            <w:webHidden/>
          </w:rPr>
          <w:t>94</w:t>
        </w:r>
        <w:r>
          <w:rPr>
            <w:noProof/>
            <w:webHidden/>
          </w:rPr>
          <w:fldChar w:fldCharType="end"/>
        </w:r>
      </w:hyperlink>
    </w:p>
    <w:p w14:paraId="3C5931B9" w14:textId="562F5F4E" w:rsidR="00B46F78" w:rsidRDefault="00B46F78">
      <w:pPr>
        <w:pStyle w:val="TOC3"/>
        <w:rPr>
          <w:rFonts w:asciiTheme="minorHAnsi" w:eastAsiaTheme="minorEastAsia" w:hAnsiTheme="minorHAnsi" w:cstheme="minorBidi"/>
          <w:noProof/>
          <w:kern w:val="2"/>
          <w:sz w:val="24"/>
          <w14:ligatures w14:val="standardContextual"/>
        </w:rPr>
      </w:pPr>
      <w:hyperlink w:anchor="_Toc199230674" w:history="1">
        <w:r w:rsidRPr="00635E99">
          <w:rPr>
            <w:rStyle w:val="Hyperlink"/>
            <w:noProof/>
          </w:rPr>
          <w:t>11.5.3</w:t>
        </w:r>
        <w:r>
          <w:rPr>
            <w:rFonts w:asciiTheme="minorHAnsi" w:eastAsiaTheme="minorEastAsia" w:hAnsiTheme="minorHAnsi" w:cstheme="minorBidi"/>
            <w:noProof/>
            <w:kern w:val="2"/>
            <w:sz w:val="24"/>
            <w14:ligatures w14:val="standardContextual"/>
          </w:rPr>
          <w:tab/>
        </w:r>
        <w:r w:rsidRPr="00635E99">
          <w:rPr>
            <w:rStyle w:val="Hyperlink"/>
            <w:noProof/>
          </w:rPr>
          <w:t>&lt;&lt;deleted&gt;&gt;</w:t>
        </w:r>
        <w:r>
          <w:rPr>
            <w:noProof/>
            <w:webHidden/>
          </w:rPr>
          <w:tab/>
        </w:r>
        <w:r>
          <w:rPr>
            <w:noProof/>
            <w:webHidden/>
          </w:rPr>
          <w:fldChar w:fldCharType="begin"/>
        </w:r>
        <w:r>
          <w:rPr>
            <w:noProof/>
            <w:webHidden/>
          </w:rPr>
          <w:instrText xml:space="preserve"> PAGEREF _Toc199230674 \h </w:instrText>
        </w:r>
        <w:r>
          <w:rPr>
            <w:noProof/>
            <w:webHidden/>
          </w:rPr>
        </w:r>
        <w:r>
          <w:rPr>
            <w:noProof/>
            <w:webHidden/>
          </w:rPr>
          <w:fldChar w:fldCharType="separate"/>
        </w:r>
        <w:r w:rsidR="00D94D13">
          <w:rPr>
            <w:noProof/>
            <w:webHidden/>
          </w:rPr>
          <w:t>94</w:t>
        </w:r>
        <w:r>
          <w:rPr>
            <w:noProof/>
            <w:webHidden/>
          </w:rPr>
          <w:fldChar w:fldCharType="end"/>
        </w:r>
      </w:hyperlink>
    </w:p>
    <w:p w14:paraId="44D55242" w14:textId="1C63EDCF" w:rsidR="00B46F78" w:rsidRDefault="00B46F78">
      <w:pPr>
        <w:pStyle w:val="TOC3"/>
        <w:rPr>
          <w:rFonts w:asciiTheme="minorHAnsi" w:eastAsiaTheme="minorEastAsia" w:hAnsiTheme="minorHAnsi" w:cstheme="minorBidi"/>
          <w:noProof/>
          <w:kern w:val="2"/>
          <w:sz w:val="24"/>
          <w14:ligatures w14:val="standardContextual"/>
        </w:rPr>
      </w:pPr>
      <w:hyperlink w:anchor="_Toc199230675" w:history="1">
        <w:r w:rsidRPr="00635E99">
          <w:rPr>
            <w:rStyle w:val="Hyperlink"/>
            <w:noProof/>
          </w:rPr>
          <w:t>11.5.4</w:t>
        </w:r>
        <w:r>
          <w:rPr>
            <w:rFonts w:asciiTheme="minorHAnsi" w:eastAsiaTheme="minorEastAsia" w:hAnsiTheme="minorHAnsi" w:cstheme="minorBidi"/>
            <w:noProof/>
            <w:kern w:val="2"/>
            <w:sz w:val="24"/>
            <w14:ligatures w14:val="standardContextual"/>
          </w:rPr>
          <w:tab/>
        </w:r>
        <w:r w:rsidRPr="00635E99">
          <w:rPr>
            <w:rStyle w:val="Hyperlink"/>
            <w:noProof/>
          </w:rPr>
          <w:t>&lt;&lt;deleted&gt;&gt;</w:t>
        </w:r>
        <w:r>
          <w:rPr>
            <w:noProof/>
            <w:webHidden/>
          </w:rPr>
          <w:tab/>
        </w:r>
        <w:r>
          <w:rPr>
            <w:noProof/>
            <w:webHidden/>
          </w:rPr>
          <w:fldChar w:fldCharType="begin"/>
        </w:r>
        <w:r>
          <w:rPr>
            <w:noProof/>
            <w:webHidden/>
          </w:rPr>
          <w:instrText xml:space="preserve"> PAGEREF _Toc199230675 \h </w:instrText>
        </w:r>
        <w:r>
          <w:rPr>
            <w:noProof/>
            <w:webHidden/>
          </w:rPr>
        </w:r>
        <w:r>
          <w:rPr>
            <w:noProof/>
            <w:webHidden/>
          </w:rPr>
          <w:fldChar w:fldCharType="separate"/>
        </w:r>
        <w:r w:rsidR="00D94D13">
          <w:rPr>
            <w:noProof/>
            <w:webHidden/>
          </w:rPr>
          <w:t>95</w:t>
        </w:r>
        <w:r>
          <w:rPr>
            <w:noProof/>
            <w:webHidden/>
          </w:rPr>
          <w:fldChar w:fldCharType="end"/>
        </w:r>
      </w:hyperlink>
    </w:p>
    <w:p w14:paraId="46C195D4" w14:textId="5A92EDD9" w:rsidR="00B46F78" w:rsidRDefault="00B46F78">
      <w:pPr>
        <w:pStyle w:val="TOC3"/>
        <w:rPr>
          <w:rFonts w:asciiTheme="minorHAnsi" w:eastAsiaTheme="minorEastAsia" w:hAnsiTheme="minorHAnsi" w:cstheme="minorBidi"/>
          <w:noProof/>
          <w:kern w:val="2"/>
          <w:sz w:val="24"/>
          <w14:ligatures w14:val="standardContextual"/>
        </w:rPr>
      </w:pPr>
      <w:hyperlink w:anchor="_Toc199230676" w:history="1">
        <w:r w:rsidRPr="00635E99">
          <w:rPr>
            <w:rStyle w:val="Hyperlink"/>
            <w:noProof/>
          </w:rPr>
          <w:t>11.5.5</w:t>
        </w:r>
        <w:r>
          <w:rPr>
            <w:rFonts w:asciiTheme="minorHAnsi" w:eastAsiaTheme="minorEastAsia" w:hAnsiTheme="minorHAnsi" w:cstheme="minorBidi"/>
            <w:noProof/>
            <w:kern w:val="2"/>
            <w:sz w:val="24"/>
            <w14:ligatures w14:val="standardContextual"/>
          </w:rPr>
          <w:tab/>
        </w:r>
        <w:r w:rsidRPr="00635E99">
          <w:rPr>
            <w:rStyle w:val="Hyperlink"/>
            <w:noProof/>
          </w:rPr>
          <w:t>Track width and spacing on internal layers for differential pair routing within the footprint of AAD</w:t>
        </w:r>
        <w:r>
          <w:rPr>
            <w:noProof/>
            <w:webHidden/>
          </w:rPr>
          <w:tab/>
        </w:r>
        <w:r>
          <w:rPr>
            <w:noProof/>
            <w:webHidden/>
          </w:rPr>
          <w:fldChar w:fldCharType="begin"/>
        </w:r>
        <w:r>
          <w:rPr>
            <w:noProof/>
            <w:webHidden/>
          </w:rPr>
          <w:instrText xml:space="preserve"> PAGEREF _Toc199230676 \h </w:instrText>
        </w:r>
        <w:r>
          <w:rPr>
            <w:noProof/>
            <w:webHidden/>
          </w:rPr>
        </w:r>
        <w:r>
          <w:rPr>
            <w:noProof/>
            <w:webHidden/>
          </w:rPr>
          <w:fldChar w:fldCharType="separate"/>
        </w:r>
        <w:r w:rsidR="00D94D13">
          <w:rPr>
            <w:noProof/>
            <w:webHidden/>
          </w:rPr>
          <w:t>95</w:t>
        </w:r>
        <w:r>
          <w:rPr>
            <w:noProof/>
            <w:webHidden/>
          </w:rPr>
          <w:fldChar w:fldCharType="end"/>
        </w:r>
      </w:hyperlink>
    </w:p>
    <w:p w14:paraId="0B9DB66B" w14:textId="1F77D855" w:rsidR="00B46F78" w:rsidRDefault="00B46F78">
      <w:pPr>
        <w:pStyle w:val="TOC3"/>
        <w:rPr>
          <w:rFonts w:asciiTheme="minorHAnsi" w:eastAsiaTheme="minorEastAsia" w:hAnsiTheme="minorHAnsi" w:cstheme="minorBidi"/>
          <w:noProof/>
          <w:kern w:val="2"/>
          <w:sz w:val="24"/>
          <w14:ligatures w14:val="standardContextual"/>
        </w:rPr>
      </w:pPr>
      <w:hyperlink w:anchor="_Toc199230677" w:history="1">
        <w:r w:rsidRPr="00635E99">
          <w:rPr>
            <w:rStyle w:val="Hyperlink"/>
            <w:noProof/>
          </w:rPr>
          <w:t>11.5.6</w:t>
        </w:r>
        <w:r>
          <w:rPr>
            <w:rFonts w:asciiTheme="minorHAnsi" w:eastAsiaTheme="minorEastAsia" w:hAnsiTheme="minorHAnsi" w:cstheme="minorBidi"/>
            <w:noProof/>
            <w:kern w:val="2"/>
            <w:sz w:val="24"/>
            <w14:ligatures w14:val="standardContextual"/>
          </w:rPr>
          <w:tab/>
        </w:r>
        <w:r w:rsidRPr="00635E99">
          <w:rPr>
            <w:rStyle w:val="Hyperlink"/>
            <w:noProof/>
          </w:rPr>
          <w:t>Aspect ratio of core vias</w:t>
        </w:r>
        <w:r>
          <w:rPr>
            <w:noProof/>
            <w:webHidden/>
          </w:rPr>
          <w:tab/>
        </w:r>
        <w:r>
          <w:rPr>
            <w:noProof/>
            <w:webHidden/>
          </w:rPr>
          <w:fldChar w:fldCharType="begin"/>
        </w:r>
        <w:r>
          <w:rPr>
            <w:noProof/>
            <w:webHidden/>
          </w:rPr>
          <w:instrText xml:space="preserve"> PAGEREF _Toc199230677 \h </w:instrText>
        </w:r>
        <w:r>
          <w:rPr>
            <w:noProof/>
            <w:webHidden/>
          </w:rPr>
        </w:r>
        <w:r>
          <w:rPr>
            <w:noProof/>
            <w:webHidden/>
          </w:rPr>
          <w:fldChar w:fldCharType="separate"/>
        </w:r>
        <w:r w:rsidR="00D94D13">
          <w:rPr>
            <w:noProof/>
            <w:webHidden/>
          </w:rPr>
          <w:t>96</w:t>
        </w:r>
        <w:r>
          <w:rPr>
            <w:noProof/>
            <w:webHidden/>
          </w:rPr>
          <w:fldChar w:fldCharType="end"/>
        </w:r>
      </w:hyperlink>
    </w:p>
    <w:p w14:paraId="3C6BD687" w14:textId="132C69DA" w:rsidR="00B46F78" w:rsidRDefault="00B46F78">
      <w:pPr>
        <w:pStyle w:val="TOC2"/>
        <w:rPr>
          <w:rFonts w:asciiTheme="minorHAnsi" w:eastAsiaTheme="minorEastAsia" w:hAnsiTheme="minorHAnsi" w:cstheme="minorBidi"/>
          <w:kern w:val="2"/>
          <w:sz w:val="24"/>
          <w:szCs w:val="24"/>
          <w14:ligatures w14:val="standardContextual"/>
        </w:rPr>
      </w:pPr>
      <w:hyperlink w:anchor="_Toc199230678" w:history="1">
        <w:r w:rsidRPr="00635E99">
          <w:rPr>
            <w:rStyle w:val="Hyperlink"/>
          </w:rPr>
          <w:t>11.6</w:t>
        </w:r>
        <w:r>
          <w:rPr>
            <w:rFonts w:asciiTheme="minorHAnsi" w:eastAsiaTheme="minorEastAsia" w:hAnsiTheme="minorHAnsi" w:cstheme="minorBidi"/>
            <w:kern w:val="2"/>
            <w:sz w:val="24"/>
            <w:szCs w:val="24"/>
            <w14:ligatures w14:val="standardContextual"/>
          </w:rPr>
          <w:tab/>
        </w:r>
        <w:r w:rsidRPr="00635E99">
          <w:rPr>
            <w:rStyle w:val="Hyperlink"/>
          </w:rPr>
          <w:t>HDI design features</w:t>
        </w:r>
        <w:r>
          <w:rPr>
            <w:webHidden/>
          </w:rPr>
          <w:tab/>
        </w:r>
        <w:r>
          <w:rPr>
            <w:webHidden/>
          </w:rPr>
          <w:fldChar w:fldCharType="begin"/>
        </w:r>
        <w:r>
          <w:rPr>
            <w:webHidden/>
          </w:rPr>
          <w:instrText xml:space="preserve"> PAGEREF _Toc199230678 \h </w:instrText>
        </w:r>
        <w:r>
          <w:rPr>
            <w:webHidden/>
          </w:rPr>
        </w:r>
        <w:r>
          <w:rPr>
            <w:webHidden/>
          </w:rPr>
          <w:fldChar w:fldCharType="separate"/>
        </w:r>
        <w:r w:rsidR="00D94D13">
          <w:rPr>
            <w:webHidden/>
          </w:rPr>
          <w:t>96</w:t>
        </w:r>
        <w:r>
          <w:rPr>
            <w:webHidden/>
          </w:rPr>
          <w:fldChar w:fldCharType="end"/>
        </w:r>
      </w:hyperlink>
    </w:p>
    <w:p w14:paraId="1011C09A" w14:textId="66B99AFB" w:rsidR="00B46F78" w:rsidRDefault="00B46F78">
      <w:pPr>
        <w:pStyle w:val="TOC1"/>
        <w:rPr>
          <w:rFonts w:asciiTheme="minorHAnsi" w:eastAsiaTheme="minorEastAsia" w:hAnsiTheme="minorHAnsi" w:cstheme="minorBidi"/>
          <w:b w:val="0"/>
          <w:kern w:val="2"/>
          <w14:ligatures w14:val="standardContextual"/>
        </w:rPr>
      </w:pPr>
      <w:hyperlink w:anchor="_Toc199230679" w:history="1">
        <w:r w:rsidRPr="00635E99">
          <w:rPr>
            <w:rStyle w:val="Hyperlink"/>
          </w:rPr>
          <w:t>12 PCBs for high frequency applications</w:t>
        </w:r>
        <w:r>
          <w:rPr>
            <w:webHidden/>
          </w:rPr>
          <w:tab/>
        </w:r>
        <w:r>
          <w:rPr>
            <w:webHidden/>
          </w:rPr>
          <w:fldChar w:fldCharType="begin"/>
        </w:r>
        <w:r>
          <w:rPr>
            <w:webHidden/>
          </w:rPr>
          <w:instrText xml:space="preserve"> PAGEREF _Toc199230679 \h </w:instrText>
        </w:r>
        <w:r>
          <w:rPr>
            <w:webHidden/>
          </w:rPr>
        </w:r>
        <w:r>
          <w:rPr>
            <w:webHidden/>
          </w:rPr>
          <w:fldChar w:fldCharType="separate"/>
        </w:r>
        <w:r w:rsidR="00D94D13">
          <w:rPr>
            <w:webHidden/>
          </w:rPr>
          <w:t>101</w:t>
        </w:r>
        <w:r>
          <w:rPr>
            <w:webHidden/>
          </w:rPr>
          <w:fldChar w:fldCharType="end"/>
        </w:r>
      </w:hyperlink>
    </w:p>
    <w:p w14:paraId="14169955" w14:textId="0FCC0D98" w:rsidR="00B46F78" w:rsidRDefault="00B46F78">
      <w:pPr>
        <w:pStyle w:val="TOC2"/>
        <w:rPr>
          <w:rFonts w:asciiTheme="minorHAnsi" w:eastAsiaTheme="minorEastAsia" w:hAnsiTheme="minorHAnsi" w:cstheme="minorBidi"/>
          <w:kern w:val="2"/>
          <w:sz w:val="24"/>
          <w:szCs w:val="24"/>
          <w14:ligatures w14:val="standardContextual"/>
        </w:rPr>
      </w:pPr>
      <w:hyperlink w:anchor="_Toc199230680" w:history="1">
        <w:r w:rsidRPr="00635E99">
          <w:rPr>
            <w:rStyle w:val="Hyperlink"/>
          </w:rPr>
          <w:t>12.1</w:t>
        </w:r>
        <w:r>
          <w:rPr>
            <w:rFonts w:asciiTheme="minorHAnsi" w:eastAsiaTheme="minorEastAsia" w:hAnsiTheme="minorHAnsi" w:cstheme="minorBidi"/>
            <w:kern w:val="2"/>
            <w:sz w:val="24"/>
            <w:szCs w:val="24"/>
            <w14:ligatures w14:val="standardContextual"/>
          </w:rPr>
          <w:tab/>
        </w:r>
        <w:r w:rsidRPr="00635E99">
          <w:rPr>
            <w:rStyle w:val="Hyperlink"/>
          </w:rPr>
          <w:t>Material selection</w:t>
        </w:r>
        <w:r>
          <w:rPr>
            <w:webHidden/>
          </w:rPr>
          <w:tab/>
        </w:r>
        <w:r>
          <w:rPr>
            <w:webHidden/>
          </w:rPr>
          <w:fldChar w:fldCharType="begin"/>
        </w:r>
        <w:r>
          <w:rPr>
            <w:webHidden/>
          </w:rPr>
          <w:instrText xml:space="preserve"> PAGEREF _Toc199230680 \h </w:instrText>
        </w:r>
        <w:r>
          <w:rPr>
            <w:webHidden/>
          </w:rPr>
        </w:r>
        <w:r>
          <w:rPr>
            <w:webHidden/>
          </w:rPr>
          <w:fldChar w:fldCharType="separate"/>
        </w:r>
        <w:r w:rsidR="00D94D13">
          <w:rPr>
            <w:webHidden/>
          </w:rPr>
          <w:t>101</w:t>
        </w:r>
        <w:r>
          <w:rPr>
            <w:webHidden/>
          </w:rPr>
          <w:fldChar w:fldCharType="end"/>
        </w:r>
      </w:hyperlink>
    </w:p>
    <w:p w14:paraId="42050CFF" w14:textId="7CC1F0A4" w:rsidR="00B46F78" w:rsidRDefault="00B46F78">
      <w:pPr>
        <w:pStyle w:val="TOC2"/>
        <w:rPr>
          <w:rFonts w:asciiTheme="minorHAnsi" w:eastAsiaTheme="minorEastAsia" w:hAnsiTheme="minorHAnsi" w:cstheme="minorBidi"/>
          <w:kern w:val="2"/>
          <w:sz w:val="24"/>
          <w:szCs w:val="24"/>
          <w14:ligatures w14:val="standardContextual"/>
        </w:rPr>
      </w:pPr>
      <w:hyperlink w:anchor="_Toc199230681" w:history="1">
        <w:r w:rsidRPr="00635E99">
          <w:rPr>
            <w:rStyle w:val="Hyperlink"/>
          </w:rPr>
          <w:t>12.2</w:t>
        </w:r>
        <w:r>
          <w:rPr>
            <w:rFonts w:asciiTheme="minorHAnsi" w:eastAsiaTheme="minorEastAsia" w:hAnsiTheme="minorHAnsi" w:cstheme="minorBidi"/>
            <w:kern w:val="2"/>
            <w:sz w:val="24"/>
            <w:szCs w:val="24"/>
            <w14:ligatures w14:val="standardContextual"/>
          </w:rPr>
          <w:tab/>
        </w:r>
        <w:r w:rsidRPr="00635E99">
          <w:rPr>
            <w:rStyle w:val="Hyperlink"/>
          </w:rPr>
          <w:t>Build-up of RF PCB</w:t>
        </w:r>
        <w:r>
          <w:rPr>
            <w:webHidden/>
          </w:rPr>
          <w:tab/>
        </w:r>
        <w:r>
          <w:rPr>
            <w:webHidden/>
          </w:rPr>
          <w:fldChar w:fldCharType="begin"/>
        </w:r>
        <w:r>
          <w:rPr>
            <w:webHidden/>
          </w:rPr>
          <w:instrText xml:space="preserve"> PAGEREF _Toc199230681 \h </w:instrText>
        </w:r>
        <w:r>
          <w:rPr>
            <w:webHidden/>
          </w:rPr>
        </w:r>
        <w:r>
          <w:rPr>
            <w:webHidden/>
          </w:rPr>
          <w:fldChar w:fldCharType="separate"/>
        </w:r>
        <w:r w:rsidR="00D94D13">
          <w:rPr>
            <w:webHidden/>
          </w:rPr>
          <w:t>101</w:t>
        </w:r>
        <w:r>
          <w:rPr>
            <w:webHidden/>
          </w:rPr>
          <w:fldChar w:fldCharType="end"/>
        </w:r>
      </w:hyperlink>
    </w:p>
    <w:p w14:paraId="56D0788A" w14:textId="3CF36E98" w:rsidR="00B46F78" w:rsidRDefault="00B46F78">
      <w:pPr>
        <w:pStyle w:val="TOC2"/>
        <w:rPr>
          <w:rFonts w:asciiTheme="minorHAnsi" w:eastAsiaTheme="minorEastAsia" w:hAnsiTheme="minorHAnsi" w:cstheme="minorBidi"/>
          <w:kern w:val="2"/>
          <w:sz w:val="24"/>
          <w:szCs w:val="24"/>
          <w14:ligatures w14:val="standardContextual"/>
        </w:rPr>
      </w:pPr>
      <w:hyperlink w:anchor="_Toc199230682" w:history="1">
        <w:r w:rsidRPr="00635E99">
          <w:rPr>
            <w:rStyle w:val="Hyperlink"/>
          </w:rPr>
          <w:t>12.3</w:t>
        </w:r>
        <w:r>
          <w:rPr>
            <w:rFonts w:asciiTheme="minorHAnsi" w:eastAsiaTheme="minorEastAsia" w:hAnsiTheme="minorHAnsi" w:cstheme="minorBidi"/>
            <w:kern w:val="2"/>
            <w:sz w:val="24"/>
            <w:szCs w:val="24"/>
            <w14:ligatures w14:val="standardContextual"/>
          </w:rPr>
          <w:tab/>
        </w:r>
        <w:r w:rsidRPr="00635E99">
          <w:rPr>
            <w:rStyle w:val="Hyperlink"/>
          </w:rPr>
          <w:t>Embedded film resistors</w:t>
        </w:r>
        <w:r>
          <w:rPr>
            <w:webHidden/>
          </w:rPr>
          <w:tab/>
        </w:r>
        <w:r>
          <w:rPr>
            <w:webHidden/>
          </w:rPr>
          <w:fldChar w:fldCharType="begin"/>
        </w:r>
        <w:r>
          <w:rPr>
            <w:webHidden/>
          </w:rPr>
          <w:instrText xml:space="preserve"> PAGEREF _Toc199230682 \h </w:instrText>
        </w:r>
        <w:r>
          <w:rPr>
            <w:webHidden/>
          </w:rPr>
        </w:r>
        <w:r>
          <w:rPr>
            <w:webHidden/>
          </w:rPr>
          <w:fldChar w:fldCharType="separate"/>
        </w:r>
        <w:r w:rsidR="00D94D13">
          <w:rPr>
            <w:webHidden/>
          </w:rPr>
          <w:t>102</w:t>
        </w:r>
        <w:r>
          <w:rPr>
            <w:webHidden/>
          </w:rPr>
          <w:fldChar w:fldCharType="end"/>
        </w:r>
      </w:hyperlink>
    </w:p>
    <w:p w14:paraId="16AD212C" w14:textId="66F8C3B6" w:rsidR="00B46F78" w:rsidRDefault="00B46F78">
      <w:pPr>
        <w:pStyle w:val="TOC2"/>
        <w:rPr>
          <w:rFonts w:asciiTheme="minorHAnsi" w:eastAsiaTheme="minorEastAsia" w:hAnsiTheme="minorHAnsi" w:cstheme="minorBidi"/>
          <w:kern w:val="2"/>
          <w:sz w:val="24"/>
          <w:szCs w:val="24"/>
          <w14:ligatures w14:val="standardContextual"/>
        </w:rPr>
      </w:pPr>
      <w:hyperlink w:anchor="_Toc199230683" w:history="1">
        <w:r w:rsidRPr="00635E99">
          <w:rPr>
            <w:rStyle w:val="Hyperlink"/>
            <w:lang w:eastAsia="fr-FR"/>
          </w:rPr>
          <w:t>12.4</w:t>
        </w:r>
        <w:r>
          <w:rPr>
            <w:rFonts w:asciiTheme="minorHAnsi" w:eastAsiaTheme="minorEastAsia" w:hAnsiTheme="minorHAnsi" w:cstheme="minorBidi"/>
            <w:kern w:val="2"/>
            <w:sz w:val="24"/>
            <w:szCs w:val="24"/>
            <w14:ligatures w14:val="standardContextual"/>
          </w:rPr>
          <w:tab/>
        </w:r>
        <w:r w:rsidRPr="00635E99">
          <w:rPr>
            <w:rStyle w:val="Hyperlink"/>
            <w:lang w:eastAsia="fr-FR"/>
          </w:rPr>
          <w:t>Thickness of RF PCB</w:t>
        </w:r>
        <w:r>
          <w:rPr>
            <w:webHidden/>
          </w:rPr>
          <w:tab/>
        </w:r>
        <w:r>
          <w:rPr>
            <w:webHidden/>
          </w:rPr>
          <w:fldChar w:fldCharType="begin"/>
        </w:r>
        <w:r>
          <w:rPr>
            <w:webHidden/>
          </w:rPr>
          <w:instrText xml:space="preserve"> PAGEREF _Toc199230683 \h </w:instrText>
        </w:r>
        <w:r>
          <w:rPr>
            <w:webHidden/>
          </w:rPr>
        </w:r>
        <w:r>
          <w:rPr>
            <w:webHidden/>
          </w:rPr>
          <w:fldChar w:fldCharType="separate"/>
        </w:r>
        <w:r w:rsidR="00D94D13">
          <w:rPr>
            <w:webHidden/>
          </w:rPr>
          <w:t>103</w:t>
        </w:r>
        <w:r>
          <w:rPr>
            <w:webHidden/>
          </w:rPr>
          <w:fldChar w:fldCharType="end"/>
        </w:r>
      </w:hyperlink>
    </w:p>
    <w:p w14:paraId="0ADE6310" w14:textId="716F4412" w:rsidR="00B46F78" w:rsidRDefault="00B46F78">
      <w:pPr>
        <w:pStyle w:val="TOC2"/>
        <w:rPr>
          <w:rFonts w:asciiTheme="minorHAnsi" w:eastAsiaTheme="minorEastAsia" w:hAnsiTheme="minorHAnsi" w:cstheme="minorBidi"/>
          <w:kern w:val="2"/>
          <w:sz w:val="24"/>
          <w:szCs w:val="24"/>
          <w14:ligatures w14:val="standardContextual"/>
        </w:rPr>
      </w:pPr>
      <w:hyperlink w:anchor="_Toc199230684" w:history="1">
        <w:r w:rsidRPr="00635E99">
          <w:rPr>
            <w:rStyle w:val="Hyperlink"/>
            <w:lang w:eastAsia="fr-FR"/>
          </w:rPr>
          <w:t>12.5</w:t>
        </w:r>
        <w:r>
          <w:rPr>
            <w:rFonts w:asciiTheme="minorHAnsi" w:eastAsiaTheme="minorEastAsia" w:hAnsiTheme="minorHAnsi" w:cstheme="minorBidi"/>
            <w:kern w:val="2"/>
            <w:sz w:val="24"/>
            <w:szCs w:val="24"/>
            <w14:ligatures w14:val="standardContextual"/>
          </w:rPr>
          <w:tab/>
        </w:r>
        <w:r w:rsidRPr="00635E99">
          <w:rPr>
            <w:rStyle w:val="Hyperlink"/>
            <w:lang w:eastAsia="fr-FR"/>
          </w:rPr>
          <w:t>Track width and spacing</w:t>
        </w:r>
        <w:r>
          <w:rPr>
            <w:webHidden/>
          </w:rPr>
          <w:tab/>
        </w:r>
        <w:r>
          <w:rPr>
            <w:webHidden/>
          </w:rPr>
          <w:fldChar w:fldCharType="begin"/>
        </w:r>
        <w:r>
          <w:rPr>
            <w:webHidden/>
          </w:rPr>
          <w:instrText xml:space="preserve"> PAGEREF _Toc199230684 \h </w:instrText>
        </w:r>
        <w:r>
          <w:rPr>
            <w:webHidden/>
          </w:rPr>
        </w:r>
        <w:r>
          <w:rPr>
            <w:webHidden/>
          </w:rPr>
          <w:fldChar w:fldCharType="separate"/>
        </w:r>
        <w:r w:rsidR="00D94D13">
          <w:rPr>
            <w:webHidden/>
          </w:rPr>
          <w:t>104</w:t>
        </w:r>
        <w:r>
          <w:rPr>
            <w:webHidden/>
          </w:rPr>
          <w:fldChar w:fldCharType="end"/>
        </w:r>
      </w:hyperlink>
    </w:p>
    <w:p w14:paraId="108B1AA2" w14:textId="33F0AEC2" w:rsidR="00B46F78" w:rsidRDefault="00B46F78">
      <w:pPr>
        <w:pStyle w:val="TOC3"/>
        <w:rPr>
          <w:rFonts w:asciiTheme="minorHAnsi" w:eastAsiaTheme="minorEastAsia" w:hAnsiTheme="minorHAnsi" w:cstheme="minorBidi"/>
          <w:noProof/>
          <w:kern w:val="2"/>
          <w:sz w:val="24"/>
          <w14:ligatures w14:val="standardContextual"/>
        </w:rPr>
      </w:pPr>
      <w:hyperlink w:anchor="_Toc199230685" w:history="1">
        <w:r w:rsidRPr="00635E99">
          <w:rPr>
            <w:rStyle w:val="Hyperlink"/>
            <w:noProof/>
          </w:rPr>
          <w:t>12.5.1</w:t>
        </w:r>
        <w:r>
          <w:rPr>
            <w:rFonts w:asciiTheme="minorHAnsi" w:eastAsiaTheme="minorEastAsia" w:hAnsiTheme="minorHAnsi" w:cstheme="minorBidi"/>
            <w:noProof/>
            <w:kern w:val="2"/>
            <w:sz w:val="24"/>
            <w14:ligatures w14:val="standardContextual"/>
          </w:rPr>
          <w:tab/>
        </w:r>
        <w:r w:rsidRPr="00635E99">
          <w:rPr>
            <w:rStyle w:val="Hyperlink"/>
            <w:noProof/>
          </w:rPr>
          <w:t>External layers</w:t>
        </w:r>
        <w:r>
          <w:rPr>
            <w:noProof/>
            <w:webHidden/>
          </w:rPr>
          <w:tab/>
        </w:r>
        <w:r>
          <w:rPr>
            <w:noProof/>
            <w:webHidden/>
          </w:rPr>
          <w:fldChar w:fldCharType="begin"/>
        </w:r>
        <w:r>
          <w:rPr>
            <w:noProof/>
            <w:webHidden/>
          </w:rPr>
          <w:instrText xml:space="preserve"> PAGEREF _Toc199230685 \h </w:instrText>
        </w:r>
        <w:r>
          <w:rPr>
            <w:noProof/>
            <w:webHidden/>
          </w:rPr>
        </w:r>
        <w:r>
          <w:rPr>
            <w:noProof/>
            <w:webHidden/>
          </w:rPr>
          <w:fldChar w:fldCharType="separate"/>
        </w:r>
        <w:r w:rsidR="00D94D13">
          <w:rPr>
            <w:noProof/>
            <w:webHidden/>
          </w:rPr>
          <w:t>104</w:t>
        </w:r>
        <w:r>
          <w:rPr>
            <w:noProof/>
            <w:webHidden/>
          </w:rPr>
          <w:fldChar w:fldCharType="end"/>
        </w:r>
      </w:hyperlink>
    </w:p>
    <w:p w14:paraId="438966B5" w14:textId="7985D4BA" w:rsidR="00B46F78" w:rsidRDefault="00B46F78">
      <w:pPr>
        <w:pStyle w:val="TOC3"/>
        <w:rPr>
          <w:rFonts w:asciiTheme="minorHAnsi" w:eastAsiaTheme="minorEastAsia" w:hAnsiTheme="minorHAnsi" w:cstheme="minorBidi"/>
          <w:noProof/>
          <w:kern w:val="2"/>
          <w:sz w:val="24"/>
          <w14:ligatures w14:val="standardContextual"/>
        </w:rPr>
      </w:pPr>
      <w:hyperlink w:anchor="_Toc199230686" w:history="1">
        <w:r w:rsidRPr="00635E99">
          <w:rPr>
            <w:rStyle w:val="Hyperlink"/>
            <w:noProof/>
          </w:rPr>
          <w:t>12.5.2</w:t>
        </w:r>
        <w:r>
          <w:rPr>
            <w:rFonts w:asciiTheme="minorHAnsi" w:eastAsiaTheme="minorEastAsia" w:hAnsiTheme="minorHAnsi" w:cstheme="minorBidi"/>
            <w:noProof/>
            <w:kern w:val="2"/>
            <w:sz w:val="24"/>
            <w14:ligatures w14:val="standardContextual"/>
          </w:rPr>
          <w:tab/>
        </w:r>
        <w:r w:rsidRPr="00635E99">
          <w:rPr>
            <w:rStyle w:val="Hyperlink"/>
            <w:noProof/>
          </w:rPr>
          <w:t>Internal Layers</w:t>
        </w:r>
        <w:r>
          <w:rPr>
            <w:noProof/>
            <w:webHidden/>
          </w:rPr>
          <w:tab/>
        </w:r>
        <w:r>
          <w:rPr>
            <w:noProof/>
            <w:webHidden/>
          </w:rPr>
          <w:fldChar w:fldCharType="begin"/>
        </w:r>
        <w:r>
          <w:rPr>
            <w:noProof/>
            <w:webHidden/>
          </w:rPr>
          <w:instrText xml:space="preserve"> PAGEREF _Toc199230686 \h </w:instrText>
        </w:r>
        <w:r>
          <w:rPr>
            <w:noProof/>
            <w:webHidden/>
          </w:rPr>
        </w:r>
        <w:r>
          <w:rPr>
            <w:noProof/>
            <w:webHidden/>
          </w:rPr>
          <w:fldChar w:fldCharType="separate"/>
        </w:r>
        <w:r w:rsidR="00D94D13">
          <w:rPr>
            <w:noProof/>
            <w:webHidden/>
          </w:rPr>
          <w:t>104</w:t>
        </w:r>
        <w:r>
          <w:rPr>
            <w:noProof/>
            <w:webHidden/>
          </w:rPr>
          <w:fldChar w:fldCharType="end"/>
        </w:r>
      </w:hyperlink>
    </w:p>
    <w:p w14:paraId="09360DE4" w14:textId="6F220453" w:rsidR="00B46F78" w:rsidRDefault="00B46F78">
      <w:pPr>
        <w:pStyle w:val="TOC2"/>
        <w:rPr>
          <w:rFonts w:asciiTheme="minorHAnsi" w:eastAsiaTheme="minorEastAsia" w:hAnsiTheme="minorHAnsi" w:cstheme="minorBidi"/>
          <w:kern w:val="2"/>
          <w:sz w:val="24"/>
          <w:szCs w:val="24"/>
          <w14:ligatures w14:val="standardContextual"/>
        </w:rPr>
      </w:pPr>
      <w:hyperlink w:anchor="_Toc199230687" w:history="1">
        <w:r w:rsidRPr="00635E99">
          <w:rPr>
            <w:rStyle w:val="Hyperlink"/>
          </w:rPr>
          <w:t>12.6</w:t>
        </w:r>
        <w:r>
          <w:rPr>
            <w:rFonts w:asciiTheme="minorHAnsi" w:eastAsiaTheme="minorEastAsia" w:hAnsiTheme="minorHAnsi" w:cstheme="minorBidi"/>
            <w:kern w:val="2"/>
            <w:sz w:val="24"/>
            <w:szCs w:val="24"/>
            <w14:ligatures w14:val="standardContextual"/>
          </w:rPr>
          <w:tab/>
        </w:r>
        <w:r w:rsidRPr="00635E99">
          <w:rPr>
            <w:rStyle w:val="Hyperlink"/>
          </w:rPr>
          <w:t>Pad design</w:t>
        </w:r>
        <w:r>
          <w:rPr>
            <w:webHidden/>
          </w:rPr>
          <w:tab/>
        </w:r>
        <w:r>
          <w:rPr>
            <w:webHidden/>
          </w:rPr>
          <w:fldChar w:fldCharType="begin"/>
        </w:r>
        <w:r>
          <w:rPr>
            <w:webHidden/>
          </w:rPr>
          <w:instrText xml:space="preserve"> PAGEREF _Toc199230687 \h </w:instrText>
        </w:r>
        <w:r>
          <w:rPr>
            <w:webHidden/>
          </w:rPr>
        </w:r>
        <w:r>
          <w:rPr>
            <w:webHidden/>
          </w:rPr>
          <w:fldChar w:fldCharType="separate"/>
        </w:r>
        <w:r w:rsidR="00D94D13">
          <w:rPr>
            <w:webHidden/>
          </w:rPr>
          <w:t>105</w:t>
        </w:r>
        <w:r>
          <w:rPr>
            <w:webHidden/>
          </w:rPr>
          <w:fldChar w:fldCharType="end"/>
        </w:r>
      </w:hyperlink>
    </w:p>
    <w:p w14:paraId="79BF9906" w14:textId="12F4FC27" w:rsidR="00B46F78" w:rsidRDefault="00B46F78">
      <w:pPr>
        <w:pStyle w:val="TOC3"/>
        <w:rPr>
          <w:rFonts w:asciiTheme="minorHAnsi" w:eastAsiaTheme="minorEastAsia" w:hAnsiTheme="minorHAnsi" w:cstheme="minorBidi"/>
          <w:noProof/>
          <w:kern w:val="2"/>
          <w:sz w:val="24"/>
          <w14:ligatures w14:val="standardContextual"/>
        </w:rPr>
      </w:pPr>
      <w:hyperlink w:anchor="_Toc199230688" w:history="1">
        <w:r w:rsidRPr="00635E99">
          <w:rPr>
            <w:rStyle w:val="Hyperlink"/>
            <w:noProof/>
          </w:rPr>
          <w:t>12.6.1</w:t>
        </w:r>
        <w:r>
          <w:rPr>
            <w:rFonts w:asciiTheme="minorHAnsi" w:eastAsiaTheme="minorEastAsia" w:hAnsiTheme="minorHAnsi" w:cstheme="minorBidi"/>
            <w:noProof/>
            <w:kern w:val="2"/>
            <w:sz w:val="24"/>
            <w14:ligatures w14:val="standardContextual"/>
          </w:rPr>
          <w:tab/>
        </w:r>
        <w:r w:rsidRPr="00635E99">
          <w:rPr>
            <w:rStyle w:val="Hyperlink"/>
            <w:noProof/>
          </w:rPr>
          <w:t>Pad dimensions</w:t>
        </w:r>
        <w:r>
          <w:rPr>
            <w:noProof/>
            <w:webHidden/>
          </w:rPr>
          <w:tab/>
        </w:r>
        <w:r>
          <w:rPr>
            <w:noProof/>
            <w:webHidden/>
          </w:rPr>
          <w:fldChar w:fldCharType="begin"/>
        </w:r>
        <w:r>
          <w:rPr>
            <w:noProof/>
            <w:webHidden/>
          </w:rPr>
          <w:instrText xml:space="preserve"> PAGEREF _Toc199230688 \h </w:instrText>
        </w:r>
        <w:r>
          <w:rPr>
            <w:noProof/>
            <w:webHidden/>
          </w:rPr>
        </w:r>
        <w:r>
          <w:rPr>
            <w:noProof/>
            <w:webHidden/>
          </w:rPr>
          <w:fldChar w:fldCharType="separate"/>
        </w:r>
        <w:r w:rsidR="00D94D13">
          <w:rPr>
            <w:noProof/>
            <w:webHidden/>
          </w:rPr>
          <w:t>105</w:t>
        </w:r>
        <w:r>
          <w:rPr>
            <w:noProof/>
            <w:webHidden/>
          </w:rPr>
          <w:fldChar w:fldCharType="end"/>
        </w:r>
      </w:hyperlink>
    </w:p>
    <w:p w14:paraId="465E7A09" w14:textId="77F7EEF2" w:rsidR="00B46F78" w:rsidRDefault="00B46F78">
      <w:pPr>
        <w:pStyle w:val="TOC3"/>
        <w:rPr>
          <w:rFonts w:asciiTheme="minorHAnsi" w:eastAsiaTheme="minorEastAsia" w:hAnsiTheme="minorHAnsi" w:cstheme="minorBidi"/>
          <w:noProof/>
          <w:kern w:val="2"/>
          <w:sz w:val="24"/>
          <w14:ligatures w14:val="standardContextual"/>
        </w:rPr>
      </w:pPr>
      <w:hyperlink w:anchor="_Toc199230689" w:history="1">
        <w:r w:rsidRPr="00635E99">
          <w:rPr>
            <w:rStyle w:val="Hyperlink"/>
            <w:noProof/>
          </w:rPr>
          <w:t>12.6.2</w:t>
        </w:r>
        <w:r>
          <w:rPr>
            <w:rFonts w:asciiTheme="minorHAnsi" w:eastAsiaTheme="minorEastAsia" w:hAnsiTheme="minorHAnsi" w:cstheme="minorBidi"/>
            <w:noProof/>
            <w:kern w:val="2"/>
            <w:sz w:val="24"/>
            <w14:ligatures w14:val="standardContextual"/>
          </w:rPr>
          <w:tab/>
        </w:r>
        <w:r w:rsidRPr="00635E99">
          <w:rPr>
            <w:rStyle w:val="Hyperlink"/>
            <w:noProof/>
          </w:rPr>
          <w:t>Non-functional pads</w:t>
        </w:r>
        <w:r>
          <w:rPr>
            <w:noProof/>
            <w:webHidden/>
          </w:rPr>
          <w:tab/>
        </w:r>
        <w:r>
          <w:rPr>
            <w:noProof/>
            <w:webHidden/>
          </w:rPr>
          <w:fldChar w:fldCharType="begin"/>
        </w:r>
        <w:r>
          <w:rPr>
            <w:noProof/>
            <w:webHidden/>
          </w:rPr>
          <w:instrText xml:space="preserve"> PAGEREF _Toc199230689 \h </w:instrText>
        </w:r>
        <w:r>
          <w:rPr>
            <w:noProof/>
            <w:webHidden/>
          </w:rPr>
        </w:r>
        <w:r>
          <w:rPr>
            <w:noProof/>
            <w:webHidden/>
          </w:rPr>
          <w:fldChar w:fldCharType="separate"/>
        </w:r>
        <w:r w:rsidR="00D94D13">
          <w:rPr>
            <w:noProof/>
            <w:webHidden/>
          </w:rPr>
          <w:t>105</w:t>
        </w:r>
        <w:r>
          <w:rPr>
            <w:noProof/>
            <w:webHidden/>
          </w:rPr>
          <w:fldChar w:fldCharType="end"/>
        </w:r>
      </w:hyperlink>
    </w:p>
    <w:p w14:paraId="317C72AD" w14:textId="1694EEEF" w:rsidR="00B46F78" w:rsidRDefault="00B46F78">
      <w:pPr>
        <w:pStyle w:val="TOC2"/>
        <w:rPr>
          <w:rFonts w:asciiTheme="minorHAnsi" w:eastAsiaTheme="minorEastAsia" w:hAnsiTheme="minorHAnsi" w:cstheme="minorBidi"/>
          <w:kern w:val="2"/>
          <w:sz w:val="24"/>
          <w:szCs w:val="24"/>
          <w14:ligatures w14:val="standardContextual"/>
        </w:rPr>
      </w:pPr>
      <w:hyperlink w:anchor="_Toc199230690" w:history="1">
        <w:r w:rsidRPr="00635E99">
          <w:rPr>
            <w:rStyle w:val="Hyperlink"/>
          </w:rPr>
          <w:t>12.7</w:t>
        </w:r>
        <w:r>
          <w:rPr>
            <w:rFonts w:asciiTheme="minorHAnsi" w:eastAsiaTheme="minorEastAsia" w:hAnsiTheme="minorHAnsi" w:cstheme="minorBidi"/>
            <w:kern w:val="2"/>
            <w:sz w:val="24"/>
            <w:szCs w:val="24"/>
            <w14:ligatures w14:val="standardContextual"/>
          </w:rPr>
          <w:tab/>
        </w:r>
        <w:r w:rsidRPr="00635E99">
          <w:rPr>
            <w:rStyle w:val="Hyperlink"/>
          </w:rPr>
          <w:t>Surface finish</w:t>
        </w:r>
        <w:r>
          <w:rPr>
            <w:webHidden/>
          </w:rPr>
          <w:tab/>
        </w:r>
        <w:r>
          <w:rPr>
            <w:webHidden/>
          </w:rPr>
          <w:fldChar w:fldCharType="begin"/>
        </w:r>
        <w:r>
          <w:rPr>
            <w:webHidden/>
          </w:rPr>
          <w:instrText xml:space="preserve"> PAGEREF _Toc199230690 \h </w:instrText>
        </w:r>
        <w:r>
          <w:rPr>
            <w:webHidden/>
          </w:rPr>
        </w:r>
        <w:r>
          <w:rPr>
            <w:webHidden/>
          </w:rPr>
          <w:fldChar w:fldCharType="separate"/>
        </w:r>
        <w:r w:rsidR="00D94D13">
          <w:rPr>
            <w:webHidden/>
          </w:rPr>
          <w:t>105</w:t>
        </w:r>
        <w:r>
          <w:rPr>
            <w:webHidden/>
          </w:rPr>
          <w:fldChar w:fldCharType="end"/>
        </w:r>
      </w:hyperlink>
    </w:p>
    <w:p w14:paraId="0E4834A9" w14:textId="6F03B881" w:rsidR="00B46F78" w:rsidRDefault="00B46F78">
      <w:pPr>
        <w:pStyle w:val="TOC2"/>
        <w:rPr>
          <w:rFonts w:asciiTheme="minorHAnsi" w:eastAsiaTheme="minorEastAsia" w:hAnsiTheme="minorHAnsi" w:cstheme="minorBidi"/>
          <w:kern w:val="2"/>
          <w:sz w:val="24"/>
          <w:szCs w:val="24"/>
          <w14:ligatures w14:val="standardContextual"/>
        </w:rPr>
      </w:pPr>
      <w:hyperlink w:anchor="_Toc199230691" w:history="1">
        <w:r w:rsidRPr="00635E99">
          <w:rPr>
            <w:rStyle w:val="Hyperlink"/>
            <w:lang w:eastAsia="zh-CN"/>
          </w:rPr>
          <w:t>12.8</w:t>
        </w:r>
        <w:r>
          <w:rPr>
            <w:rFonts w:asciiTheme="minorHAnsi" w:eastAsiaTheme="minorEastAsia" w:hAnsiTheme="minorHAnsi" w:cstheme="minorBidi"/>
            <w:kern w:val="2"/>
            <w:sz w:val="24"/>
            <w:szCs w:val="24"/>
            <w14:ligatures w14:val="standardContextual"/>
          </w:rPr>
          <w:tab/>
        </w:r>
        <w:r w:rsidRPr="00635E99">
          <w:rPr>
            <w:rStyle w:val="Hyperlink"/>
            <w:lang w:eastAsia="zh-CN"/>
          </w:rPr>
          <w:t>Profiled layers</w:t>
        </w:r>
        <w:r>
          <w:rPr>
            <w:webHidden/>
          </w:rPr>
          <w:tab/>
        </w:r>
        <w:r>
          <w:rPr>
            <w:webHidden/>
          </w:rPr>
          <w:fldChar w:fldCharType="begin"/>
        </w:r>
        <w:r>
          <w:rPr>
            <w:webHidden/>
          </w:rPr>
          <w:instrText xml:space="preserve"> PAGEREF _Toc199230691 \h </w:instrText>
        </w:r>
        <w:r>
          <w:rPr>
            <w:webHidden/>
          </w:rPr>
        </w:r>
        <w:r>
          <w:rPr>
            <w:webHidden/>
          </w:rPr>
          <w:fldChar w:fldCharType="separate"/>
        </w:r>
        <w:r w:rsidR="00D94D13">
          <w:rPr>
            <w:webHidden/>
          </w:rPr>
          <w:t>105</w:t>
        </w:r>
        <w:r>
          <w:rPr>
            <w:webHidden/>
          </w:rPr>
          <w:fldChar w:fldCharType="end"/>
        </w:r>
      </w:hyperlink>
    </w:p>
    <w:p w14:paraId="0318FAC2" w14:textId="7340F625" w:rsidR="00B46F78" w:rsidRDefault="00B46F78">
      <w:pPr>
        <w:pStyle w:val="TOC2"/>
        <w:rPr>
          <w:rFonts w:asciiTheme="minorHAnsi" w:eastAsiaTheme="minorEastAsia" w:hAnsiTheme="minorHAnsi" w:cstheme="minorBidi"/>
          <w:kern w:val="2"/>
          <w:sz w:val="24"/>
          <w:szCs w:val="24"/>
          <w14:ligatures w14:val="standardContextual"/>
        </w:rPr>
      </w:pPr>
      <w:hyperlink w:anchor="_Toc199230692" w:history="1">
        <w:r w:rsidRPr="00635E99">
          <w:rPr>
            <w:rStyle w:val="Hyperlink"/>
            <w:lang w:eastAsia="zh-CN"/>
          </w:rPr>
          <w:t>12.9</w:t>
        </w:r>
        <w:r>
          <w:rPr>
            <w:rFonts w:asciiTheme="minorHAnsi" w:eastAsiaTheme="minorEastAsia" w:hAnsiTheme="minorHAnsi" w:cstheme="minorBidi"/>
            <w:kern w:val="2"/>
            <w:sz w:val="24"/>
            <w:szCs w:val="24"/>
            <w14:ligatures w14:val="standardContextual"/>
          </w:rPr>
          <w:tab/>
        </w:r>
        <w:r w:rsidRPr="00635E99">
          <w:rPr>
            <w:rStyle w:val="Hyperlink"/>
            <w:lang w:eastAsia="zh-CN"/>
          </w:rPr>
          <w:t>Backdrilled vias</w:t>
        </w:r>
        <w:r>
          <w:rPr>
            <w:webHidden/>
          </w:rPr>
          <w:tab/>
        </w:r>
        <w:r>
          <w:rPr>
            <w:webHidden/>
          </w:rPr>
          <w:fldChar w:fldCharType="begin"/>
        </w:r>
        <w:r>
          <w:rPr>
            <w:webHidden/>
          </w:rPr>
          <w:instrText xml:space="preserve"> PAGEREF _Toc199230692 \h </w:instrText>
        </w:r>
        <w:r>
          <w:rPr>
            <w:webHidden/>
          </w:rPr>
        </w:r>
        <w:r>
          <w:rPr>
            <w:webHidden/>
          </w:rPr>
          <w:fldChar w:fldCharType="separate"/>
        </w:r>
        <w:r w:rsidR="00D94D13">
          <w:rPr>
            <w:webHidden/>
          </w:rPr>
          <w:t>106</w:t>
        </w:r>
        <w:r>
          <w:rPr>
            <w:webHidden/>
          </w:rPr>
          <w:fldChar w:fldCharType="end"/>
        </w:r>
      </w:hyperlink>
    </w:p>
    <w:p w14:paraId="7058A344" w14:textId="2C6B8FFD" w:rsidR="00B46F78" w:rsidRDefault="00B46F78">
      <w:pPr>
        <w:pStyle w:val="TOC1"/>
        <w:rPr>
          <w:rFonts w:asciiTheme="minorHAnsi" w:eastAsiaTheme="minorEastAsia" w:hAnsiTheme="minorHAnsi" w:cstheme="minorBidi"/>
          <w:b w:val="0"/>
          <w:kern w:val="2"/>
          <w14:ligatures w14:val="standardContextual"/>
        </w:rPr>
      </w:pPr>
      <w:hyperlink w:anchor="_Toc199230693" w:history="1">
        <w:r w:rsidRPr="00635E99">
          <w:rPr>
            <w:rStyle w:val="Hyperlink"/>
          </w:rPr>
          <w:t>13 Electrical requirements for PCB design</w:t>
        </w:r>
        <w:r>
          <w:rPr>
            <w:webHidden/>
          </w:rPr>
          <w:tab/>
        </w:r>
        <w:r>
          <w:rPr>
            <w:webHidden/>
          </w:rPr>
          <w:fldChar w:fldCharType="begin"/>
        </w:r>
        <w:r>
          <w:rPr>
            <w:webHidden/>
          </w:rPr>
          <w:instrText xml:space="preserve"> PAGEREF _Toc199230693 \h </w:instrText>
        </w:r>
        <w:r>
          <w:rPr>
            <w:webHidden/>
          </w:rPr>
        </w:r>
        <w:r>
          <w:rPr>
            <w:webHidden/>
          </w:rPr>
          <w:fldChar w:fldCharType="separate"/>
        </w:r>
        <w:r w:rsidR="00D94D13">
          <w:rPr>
            <w:webHidden/>
          </w:rPr>
          <w:t>109</w:t>
        </w:r>
        <w:r>
          <w:rPr>
            <w:webHidden/>
          </w:rPr>
          <w:fldChar w:fldCharType="end"/>
        </w:r>
      </w:hyperlink>
    </w:p>
    <w:p w14:paraId="137C49CA" w14:textId="7AC74CA4" w:rsidR="00B46F78" w:rsidRDefault="00B46F78">
      <w:pPr>
        <w:pStyle w:val="TOC2"/>
        <w:rPr>
          <w:rFonts w:asciiTheme="minorHAnsi" w:eastAsiaTheme="minorEastAsia" w:hAnsiTheme="minorHAnsi" w:cstheme="minorBidi"/>
          <w:kern w:val="2"/>
          <w:sz w:val="24"/>
          <w:szCs w:val="24"/>
          <w14:ligatures w14:val="standardContextual"/>
        </w:rPr>
      </w:pPr>
      <w:hyperlink w:anchor="_Toc199230694" w:history="1">
        <w:r w:rsidRPr="00635E99">
          <w:rPr>
            <w:rStyle w:val="Hyperlink"/>
          </w:rPr>
          <w:t>13.1</w:t>
        </w:r>
        <w:r>
          <w:rPr>
            <w:rFonts w:asciiTheme="minorHAnsi" w:eastAsiaTheme="minorEastAsia" w:hAnsiTheme="minorHAnsi" w:cstheme="minorBidi"/>
            <w:kern w:val="2"/>
            <w:sz w:val="24"/>
            <w:szCs w:val="24"/>
            <w14:ligatures w14:val="standardContextual"/>
          </w:rPr>
          <w:tab/>
        </w:r>
        <w:r w:rsidRPr="00635E99">
          <w:rPr>
            <w:rStyle w:val="Hyperlink"/>
          </w:rPr>
          <w:t>Overview</w:t>
        </w:r>
        <w:r>
          <w:rPr>
            <w:webHidden/>
          </w:rPr>
          <w:tab/>
        </w:r>
        <w:r>
          <w:rPr>
            <w:webHidden/>
          </w:rPr>
          <w:fldChar w:fldCharType="begin"/>
        </w:r>
        <w:r>
          <w:rPr>
            <w:webHidden/>
          </w:rPr>
          <w:instrText xml:space="preserve"> PAGEREF _Toc199230694 \h </w:instrText>
        </w:r>
        <w:r>
          <w:rPr>
            <w:webHidden/>
          </w:rPr>
        </w:r>
        <w:r>
          <w:rPr>
            <w:webHidden/>
          </w:rPr>
          <w:fldChar w:fldCharType="separate"/>
        </w:r>
        <w:r w:rsidR="00D94D13">
          <w:rPr>
            <w:webHidden/>
          </w:rPr>
          <w:t>109</w:t>
        </w:r>
        <w:r>
          <w:rPr>
            <w:webHidden/>
          </w:rPr>
          <w:fldChar w:fldCharType="end"/>
        </w:r>
      </w:hyperlink>
    </w:p>
    <w:p w14:paraId="22278BF2" w14:textId="486806EB" w:rsidR="00B46F78" w:rsidRDefault="00B46F78">
      <w:pPr>
        <w:pStyle w:val="TOC2"/>
        <w:rPr>
          <w:rFonts w:asciiTheme="minorHAnsi" w:eastAsiaTheme="minorEastAsia" w:hAnsiTheme="minorHAnsi" w:cstheme="minorBidi"/>
          <w:kern w:val="2"/>
          <w:sz w:val="24"/>
          <w:szCs w:val="24"/>
          <w14:ligatures w14:val="standardContextual"/>
        </w:rPr>
      </w:pPr>
      <w:hyperlink w:anchor="_Toc199230695" w:history="1">
        <w:r w:rsidRPr="00635E99">
          <w:rPr>
            <w:rStyle w:val="Hyperlink"/>
          </w:rPr>
          <w:t>13.2</w:t>
        </w:r>
        <w:r>
          <w:rPr>
            <w:rFonts w:asciiTheme="minorHAnsi" w:eastAsiaTheme="minorEastAsia" w:hAnsiTheme="minorHAnsi" w:cstheme="minorBidi"/>
            <w:kern w:val="2"/>
            <w:sz w:val="24"/>
            <w:szCs w:val="24"/>
            <w14:ligatures w14:val="standardContextual"/>
          </w:rPr>
          <w:tab/>
        </w:r>
        <w:r w:rsidRPr="00635E99">
          <w:rPr>
            <w:rStyle w:val="Hyperlink"/>
          </w:rPr>
          <w:t>General</w:t>
        </w:r>
        <w:r>
          <w:rPr>
            <w:webHidden/>
          </w:rPr>
          <w:tab/>
        </w:r>
        <w:r>
          <w:rPr>
            <w:webHidden/>
          </w:rPr>
          <w:fldChar w:fldCharType="begin"/>
        </w:r>
        <w:r>
          <w:rPr>
            <w:webHidden/>
          </w:rPr>
          <w:instrText xml:space="preserve"> PAGEREF _Toc199230695 \h </w:instrText>
        </w:r>
        <w:r>
          <w:rPr>
            <w:webHidden/>
          </w:rPr>
        </w:r>
        <w:r>
          <w:rPr>
            <w:webHidden/>
          </w:rPr>
          <w:fldChar w:fldCharType="separate"/>
        </w:r>
        <w:r w:rsidR="00D94D13">
          <w:rPr>
            <w:webHidden/>
          </w:rPr>
          <w:t>110</w:t>
        </w:r>
        <w:r>
          <w:rPr>
            <w:webHidden/>
          </w:rPr>
          <w:fldChar w:fldCharType="end"/>
        </w:r>
      </w:hyperlink>
    </w:p>
    <w:p w14:paraId="62309A47" w14:textId="3F485F7C" w:rsidR="00B46F78" w:rsidRDefault="00B46F78">
      <w:pPr>
        <w:pStyle w:val="TOC2"/>
        <w:rPr>
          <w:rFonts w:asciiTheme="minorHAnsi" w:eastAsiaTheme="minorEastAsia" w:hAnsiTheme="minorHAnsi" w:cstheme="minorBidi"/>
          <w:kern w:val="2"/>
          <w:sz w:val="24"/>
          <w:szCs w:val="24"/>
          <w14:ligatures w14:val="standardContextual"/>
        </w:rPr>
      </w:pPr>
      <w:hyperlink w:anchor="_Toc199230696" w:history="1">
        <w:r w:rsidRPr="00635E99">
          <w:rPr>
            <w:rStyle w:val="Hyperlink"/>
          </w:rPr>
          <w:t>13.3</w:t>
        </w:r>
        <w:r>
          <w:rPr>
            <w:rFonts w:asciiTheme="minorHAnsi" w:eastAsiaTheme="minorEastAsia" w:hAnsiTheme="minorHAnsi" w:cstheme="minorBidi"/>
            <w:kern w:val="2"/>
            <w:sz w:val="24"/>
            <w:szCs w:val="24"/>
            <w14:ligatures w14:val="standardContextual"/>
          </w:rPr>
          <w:tab/>
        </w:r>
        <w:r w:rsidRPr="00635E99">
          <w:rPr>
            <w:rStyle w:val="Hyperlink"/>
          </w:rPr>
          <w:t>PCB bake-out</w:t>
        </w:r>
        <w:r>
          <w:rPr>
            <w:webHidden/>
          </w:rPr>
          <w:tab/>
        </w:r>
        <w:r>
          <w:rPr>
            <w:webHidden/>
          </w:rPr>
          <w:fldChar w:fldCharType="begin"/>
        </w:r>
        <w:r>
          <w:rPr>
            <w:webHidden/>
          </w:rPr>
          <w:instrText xml:space="preserve"> PAGEREF _Toc199230696 \h </w:instrText>
        </w:r>
        <w:r>
          <w:rPr>
            <w:webHidden/>
          </w:rPr>
        </w:r>
        <w:r>
          <w:rPr>
            <w:webHidden/>
          </w:rPr>
          <w:fldChar w:fldCharType="separate"/>
        </w:r>
        <w:r w:rsidR="00D94D13">
          <w:rPr>
            <w:webHidden/>
          </w:rPr>
          <w:t>110</w:t>
        </w:r>
        <w:r>
          <w:rPr>
            <w:webHidden/>
          </w:rPr>
          <w:fldChar w:fldCharType="end"/>
        </w:r>
      </w:hyperlink>
    </w:p>
    <w:p w14:paraId="7D9B8E0D" w14:textId="20EBABBB" w:rsidR="00B46F78" w:rsidRDefault="00B46F78">
      <w:pPr>
        <w:pStyle w:val="TOC2"/>
        <w:rPr>
          <w:rFonts w:asciiTheme="minorHAnsi" w:eastAsiaTheme="minorEastAsia" w:hAnsiTheme="minorHAnsi" w:cstheme="minorBidi"/>
          <w:kern w:val="2"/>
          <w:sz w:val="24"/>
          <w:szCs w:val="24"/>
          <w14:ligatures w14:val="standardContextual"/>
        </w:rPr>
      </w:pPr>
      <w:hyperlink w:anchor="_Toc199230697" w:history="1">
        <w:r w:rsidRPr="00635E99">
          <w:rPr>
            <w:rStyle w:val="Hyperlink"/>
          </w:rPr>
          <w:t>13.4</w:t>
        </w:r>
        <w:r>
          <w:rPr>
            <w:rFonts w:asciiTheme="minorHAnsi" w:eastAsiaTheme="minorEastAsia" w:hAnsiTheme="minorHAnsi" w:cstheme="minorBidi"/>
            <w:kern w:val="2"/>
            <w:sz w:val="24"/>
            <w:szCs w:val="24"/>
            <w14:ligatures w14:val="standardContextual"/>
          </w:rPr>
          <w:tab/>
        </w:r>
        <w:r w:rsidRPr="00635E99">
          <w:rPr>
            <w:rStyle w:val="Hyperlink"/>
          </w:rPr>
          <w:t>Electrical characteristics</w:t>
        </w:r>
        <w:r>
          <w:rPr>
            <w:webHidden/>
          </w:rPr>
          <w:tab/>
        </w:r>
        <w:r>
          <w:rPr>
            <w:webHidden/>
          </w:rPr>
          <w:fldChar w:fldCharType="begin"/>
        </w:r>
        <w:r>
          <w:rPr>
            <w:webHidden/>
          </w:rPr>
          <w:instrText xml:space="preserve"> PAGEREF _Toc199230697 \h </w:instrText>
        </w:r>
        <w:r>
          <w:rPr>
            <w:webHidden/>
          </w:rPr>
        </w:r>
        <w:r>
          <w:rPr>
            <w:webHidden/>
          </w:rPr>
          <w:fldChar w:fldCharType="separate"/>
        </w:r>
        <w:r w:rsidR="00D94D13">
          <w:rPr>
            <w:webHidden/>
          </w:rPr>
          <w:t>111</w:t>
        </w:r>
        <w:r>
          <w:rPr>
            <w:webHidden/>
          </w:rPr>
          <w:fldChar w:fldCharType="end"/>
        </w:r>
      </w:hyperlink>
    </w:p>
    <w:p w14:paraId="53A57704" w14:textId="72C801BB" w:rsidR="00B46F78" w:rsidRDefault="00B46F78">
      <w:pPr>
        <w:pStyle w:val="TOC2"/>
        <w:rPr>
          <w:rFonts w:asciiTheme="minorHAnsi" w:eastAsiaTheme="minorEastAsia" w:hAnsiTheme="minorHAnsi" w:cstheme="minorBidi"/>
          <w:kern w:val="2"/>
          <w:sz w:val="24"/>
          <w:szCs w:val="24"/>
          <w14:ligatures w14:val="standardContextual"/>
        </w:rPr>
      </w:pPr>
      <w:hyperlink w:anchor="_Toc199230698" w:history="1">
        <w:r w:rsidRPr="00635E99">
          <w:rPr>
            <w:rStyle w:val="Hyperlink"/>
          </w:rPr>
          <w:t>13.5</w:t>
        </w:r>
        <w:r>
          <w:rPr>
            <w:rFonts w:asciiTheme="minorHAnsi" w:eastAsiaTheme="minorEastAsia" w:hAnsiTheme="minorHAnsi" w:cstheme="minorBidi"/>
            <w:kern w:val="2"/>
            <w:sz w:val="24"/>
            <w:szCs w:val="24"/>
            <w14:ligatures w14:val="standardContextual"/>
          </w:rPr>
          <w:tab/>
        </w:r>
        <w:r w:rsidRPr="00635E99">
          <w:rPr>
            <w:rStyle w:val="Hyperlink"/>
          </w:rPr>
          <w:t>Floating metal</w:t>
        </w:r>
        <w:r>
          <w:rPr>
            <w:webHidden/>
          </w:rPr>
          <w:tab/>
        </w:r>
        <w:r>
          <w:rPr>
            <w:webHidden/>
          </w:rPr>
          <w:fldChar w:fldCharType="begin"/>
        </w:r>
        <w:r>
          <w:rPr>
            <w:webHidden/>
          </w:rPr>
          <w:instrText xml:space="preserve"> PAGEREF _Toc199230698 \h </w:instrText>
        </w:r>
        <w:r>
          <w:rPr>
            <w:webHidden/>
          </w:rPr>
        </w:r>
        <w:r>
          <w:rPr>
            <w:webHidden/>
          </w:rPr>
          <w:fldChar w:fldCharType="separate"/>
        </w:r>
        <w:r w:rsidR="00D94D13">
          <w:rPr>
            <w:webHidden/>
          </w:rPr>
          <w:t>111</w:t>
        </w:r>
        <w:r>
          <w:rPr>
            <w:webHidden/>
          </w:rPr>
          <w:fldChar w:fldCharType="end"/>
        </w:r>
      </w:hyperlink>
    </w:p>
    <w:p w14:paraId="0DD3BCAF" w14:textId="16BCE63A" w:rsidR="00B46F78" w:rsidRDefault="00B46F78">
      <w:pPr>
        <w:pStyle w:val="TOC2"/>
        <w:rPr>
          <w:rFonts w:asciiTheme="minorHAnsi" w:eastAsiaTheme="minorEastAsia" w:hAnsiTheme="minorHAnsi" w:cstheme="minorBidi"/>
          <w:kern w:val="2"/>
          <w:sz w:val="24"/>
          <w:szCs w:val="24"/>
          <w14:ligatures w14:val="standardContextual"/>
        </w:rPr>
      </w:pPr>
      <w:hyperlink w:anchor="_Toc199230701" w:history="1">
        <w:r w:rsidRPr="00635E99">
          <w:rPr>
            <w:rStyle w:val="Hyperlink"/>
          </w:rPr>
          <w:t>13.6</w:t>
        </w:r>
        <w:r>
          <w:rPr>
            <w:rFonts w:asciiTheme="minorHAnsi" w:eastAsiaTheme="minorEastAsia" w:hAnsiTheme="minorHAnsi" w:cstheme="minorBidi"/>
            <w:kern w:val="2"/>
            <w:sz w:val="24"/>
            <w:szCs w:val="24"/>
            <w14:ligatures w14:val="standardContextual"/>
          </w:rPr>
          <w:tab/>
        </w:r>
        <w:r w:rsidRPr="00635E99">
          <w:rPr>
            <w:rStyle w:val="Hyperlink"/>
          </w:rPr>
          <w:t>Current rating</w:t>
        </w:r>
        <w:r>
          <w:rPr>
            <w:webHidden/>
          </w:rPr>
          <w:tab/>
        </w:r>
        <w:r>
          <w:rPr>
            <w:webHidden/>
          </w:rPr>
          <w:fldChar w:fldCharType="begin"/>
        </w:r>
        <w:r>
          <w:rPr>
            <w:webHidden/>
          </w:rPr>
          <w:instrText xml:space="preserve"> PAGEREF _Toc199230701 \h </w:instrText>
        </w:r>
        <w:r>
          <w:rPr>
            <w:webHidden/>
          </w:rPr>
        </w:r>
        <w:r>
          <w:rPr>
            <w:webHidden/>
          </w:rPr>
          <w:fldChar w:fldCharType="separate"/>
        </w:r>
        <w:r w:rsidR="00D94D13">
          <w:rPr>
            <w:webHidden/>
          </w:rPr>
          <w:t>112</w:t>
        </w:r>
        <w:r>
          <w:rPr>
            <w:webHidden/>
          </w:rPr>
          <w:fldChar w:fldCharType="end"/>
        </w:r>
      </w:hyperlink>
    </w:p>
    <w:p w14:paraId="0EFA2C17" w14:textId="090034FC" w:rsidR="00B46F78" w:rsidRDefault="00B46F78">
      <w:pPr>
        <w:pStyle w:val="TOC3"/>
        <w:rPr>
          <w:rFonts w:asciiTheme="minorHAnsi" w:eastAsiaTheme="minorEastAsia" w:hAnsiTheme="minorHAnsi" w:cstheme="minorBidi"/>
          <w:noProof/>
          <w:kern w:val="2"/>
          <w:sz w:val="24"/>
          <w14:ligatures w14:val="standardContextual"/>
        </w:rPr>
      </w:pPr>
      <w:hyperlink w:anchor="_Toc199230702" w:history="1">
        <w:r w:rsidRPr="00635E99">
          <w:rPr>
            <w:rStyle w:val="Hyperlink"/>
            <w:noProof/>
          </w:rPr>
          <w:t>13.6.1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_Toc199230702 \h </w:instrText>
        </w:r>
        <w:r>
          <w:rPr>
            <w:noProof/>
            <w:webHidden/>
          </w:rPr>
        </w:r>
        <w:r>
          <w:rPr>
            <w:noProof/>
            <w:webHidden/>
          </w:rPr>
          <w:fldChar w:fldCharType="separate"/>
        </w:r>
        <w:r w:rsidR="00D94D13">
          <w:rPr>
            <w:noProof/>
            <w:webHidden/>
          </w:rPr>
          <w:t>112</w:t>
        </w:r>
        <w:r>
          <w:rPr>
            <w:noProof/>
            <w:webHidden/>
          </w:rPr>
          <w:fldChar w:fldCharType="end"/>
        </w:r>
      </w:hyperlink>
    </w:p>
    <w:p w14:paraId="2E7A2FC5" w14:textId="7BDF1AC4" w:rsidR="00B46F78" w:rsidRDefault="00B46F78">
      <w:pPr>
        <w:pStyle w:val="TOC3"/>
        <w:rPr>
          <w:rFonts w:asciiTheme="minorHAnsi" w:eastAsiaTheme="minorEastAsia" w:hAnsiTheme="minorHAnsi" w:cstheme="minorBidi"/>
          <w:noProof/>
          <w:kern w:val="2"/>
          <w:sz w:val="24"/>
          <w14:ligatures w14:val="standardContextual"/>
        </w:rPr>
      </w:pPr>
      <w:hyperlink w:anchor="_Toc199230703" w:history="1">
        <w:r w:rsidRPr="00635E99">
          <w:rPr>
            <w:rStyle w:val="Hyperlink"/>
            <w:noProof/>
          </w:rPr>
          <w:t>13.6.2</w:t>
        </w:r>
        <w:r>
          <w:rPr>
            <w:rFonts w:asciiTheme="minorHAnsi" w:eastAsiaTheme="minorEastAsia" w:hAnsiTheme="minorHAnsi" w:cstheme="minorBidi"/>
            <w:noProof/>
            <w:kern w:val="2"/>
            <w:sz w:val="24"/>
            <w14:ligatures w14:val="standardContextual"/>
          </w:rPr>
          <w:tab/>
        </w:r>
        <w:r w:rsidRPr="00635E99">
          <w:rPr>
            <w:rStyle w:val="Hyperlink"/>
            <w:noProof/>
          </w:rPr>
          <w:t>Requirements for temperature increment</w:t>
        </w:r>
        <w:r>
          <w:rPr>
            <w:noProof/>
            <w:webHidden/>
          </w:rPr>
          <w:tab/>
        </w:r>
        <w:r>
          <w:rPr>
            <w:noProof/>
            <w:webHidden/>
          </w:rPr>
          <w:fldChar w:fldCharType="begin"/>
        </w:r>
        <w:r>
          <w:rPr>
            <w:noProof/>
            <w:webHidden/>
          </w:rPr>
          <w:instrText xml:space="preserve"> PAGEREF _Toc199230703 \h </w:instrText>
        </w:r>
        <w:r>
          <w:rPr>
            <w:noProof/>
            <w:webHidden/>
          </w:rPr>
        </w:r>
        <w:r>
          <w:rPr>
            <w:noProof/>
            <w:webHidden/>
          </w:rPr>
          <w:fldChar w:fldCharType="separate"/>
        </w:r>
        <w:r w:rsidR="00D94D13">
          <w:rPr>
            <w:noProof/>
            <w:webHidden/>
          </w:rPr>
          <w:t>112</w:t>
        </w:r>
        <w:r>
          <w:rPr>
            <w:noProof/>
            <w:webHidden/>
          </w:rPr>
          <w:fldChar w:fldCharType="end"/>
        </w:r>
      </w:hyperlink>
    </w:p>
    <w:p w14:paraId="20876200" w14:textId="1F467392" w:rsidR="00B46F78" w:rsidRDefault="00B46F78">
      <w:pPr>
        <w:pStyle w:val="TOC3"/>
        <w:rPr>
          <w:rFonts w:asciiTheme="minorHAnsi" w:eastAsiaTheme="minorEastAsia" w:hAnsiTheme="minorHAnsi" w:cstheme="minorBidi"/>
          <w:noProof/>
          <w:kern w:val="2"/>
          <w:sz w:val="24"/>
          <w14:ligatures w14:val="standardContextual"/>
        </w:rPr>
      </w:pPr>
      <w:hyperlink w:anchor="_Toc199230704" w:history="1">
        <w:r w:rsidRPr="00635E99">
          <w:rPr>
            <w:rStyle w:val="Hyperlink"/>
            <w:noProof/>
          </w:rPr>
          <w:t>13.6.3</w:t>
        </w:r>
        <w:r>
          <w:rPr>
            <w:rFonts w:asciiTheme="minorHAnsi" w:eastAsiaTheme="minorEastAsia" w:hAnsiTheme="minorHAnsi" w:cstheme="minorBidi"/>
            <w:noProof/>
            <w:kern w:val="2"/>
            <w:sz w:val="24"/>
            <w14:ligatures w14:val="standardContextual"/>
          </w:rPr>
          <w:tab/>
        </w:r>
        <w:r w:rsidRPr="00635E99">
          <w:rPr>
            <w:rStyle w:val="Hyperlink"/>
            <w:noProof/>
          </w:rPr>
          <w:t>Requirements for the model IPC-2152 for current rating</w:t>
        </w:r>
        <w:r>
          <w:rPr>
            <w:noProof/>
            <w:webHidden/>
          </w:rPr>
          <w:tab/>
        </w:r>
        <w:r>
          <w:rPr>
            <w:noProof/>
            <w:webHidden/>
          </w:rPr>
          <w:fldChar w:fldCharType="begin"/>
        </w:r>
        <w:r>
          <w:rPr>
            <w:noProof/>
            <w:webHidden/>
          </w:rPr>
          <w:instrText xml:space="preserve"> PAGEREF _Toc199230704 \h </w:instrText>
        </w:r>
        <w:r>
          <w:rPr>
            <w:noProof/>
            <w:webHidden/>
          </w:rPr>
        </w:r>
        <w:r>
          <w:rPr>
            <w:noProof/>
            <w:webHidden/>
          </w:rPr>
          <w:fldChar w:fldCharType="separate"/>
        </w:r>
        <w:r w:rsidR="00D94D13">
          <w:rPr>
            <w:noProof/>
            <w:webHidden/>
          </w:rPr>
          <w:t>113</w:t>
        </w:r>
        <w:r>
          <w:rPr>
            <w:noProof/>
            <w:webHidden/>
          </w:rPr>
          <w:fldChar w:fldCharType="end"/>
        </w:r>
      </w:hyperlink>
    </w:p>
    <w:p w14:paraId="04C74DC8" w14:textId="7697CBDB" w:rsidR="00B46F78" w:rsidRDefault="00B46F78">
      <w:pPr>
        <w:pStyle w:val="TOC3"/>
        <w:rPr>
          <w:rFonts w:asciiTheme="minorHAnsi" w:eastAsiaTheme="minorEastAsia" w:hAnsiTheme="minorHAnsi" w:cstheme="minorBidi"/>
          <w:noProof/>
          <w:kern w:val="2"/>
          <w:sz w:val="24"/>
          <w14:ligatures w14:val="standardContextual"/>
        </w:rPr>
      </w:pPr>
      <w:hyperlink w:anchor="_Toc199230705" w:history="1">
        <w:r w:rsidRPr="00635E99">
          <w:rPr>
            <w:rStyle w:val="Hyperlink"/>
            <w:noProof/>
          </w:rPr>
          <w:t>13.6.4</w:t>
        </w:r>
        <w:r>
          <w:rPr>
            <w:rFonts w:asciiTheme="minorHAnsi" w:eastAsiaTheme="minorEastAsia" w:hAnsiTheme="minorHAnsi" w:cstheme="minorBidi"/>
            <w:noProof/>
            <w:kern w:val="2"/>
            <w:sz w:val="24"/>
            <w14:ligatures w14:val="standardContextual"/>
          </w:rPr>
          <w:tab/>
        </w:r>
        <w:r w:rsidRPr="00635E99">
          <w:rPr>
            <w:rStyle w:val="Hyperlink"/>
            <w:noProof/>
          </w:rPr>
          <w:t>Amendments to the model from IPC-2152</w:t>
        </w:r>
        <w:r>
          <w:rPr>
            <w:noProof/>
            <w:webHidden/>
          </w:rPr>
          <w:tab/>
        </w:r>
        <w:r>
          <w:rPr>
            <w:noProof/>
            <w:webHidden/>
          </w:rPr>
          <w:fldChar w:fldCharType="begin"/>
        </w:r>
        <w:r>
          <w:rPr>
            <w:noProof/>
            <w:webHidden/>
          </w:rPr>
          <w:instrText xml:space="preserve"> PAGEREF _Toc199230705 \h </w:instrText>
        </w:r>
        <w:r>
          <w:rPr>
            <w:noProof/>
            <w:webHidden/>
          </w:rPr>
        </w:r>
        <w:r>
          <w:rPr>
            <w:noProof/>
            <w:webHidden/>
          </w:rPr>
          <w:fldChar w:fldCharType="separate"/>
        </w:r>
        <w:r w:rsidR="00D94D13">
          <w:rPr>
            <w:noProof/>
            <w:webHidden/>
          </w:rPr>
          <w:t>114</w:t>
        </w:r>
        <w:r>
          <w:rPr>
            <w:noProof/>
            <w:webHidden/>
          </w:rPr>
          <w:fldChar w:fldCharType="end"/>
        </w:r>
      </w:hyperlink>
    </w:p>
    <w:p w14:paraId="6CFF9279" w14:textId="6905300D" w:rsidR="00B46F78" w:rsidRDefault="00B46F78">
      <w:pPr>
        <w:pStyle w:val="TOC2"/>
        <w:rPr>
          <w:rFonts w:asciiTheme="minorHAnsi" w:eastAsiaTheme="minorEastAsia" w:hAnsiTheme="minorHAnsi" w:cstheme="minorBidi"/>
          <w:kern w:val="2"/>
          <w:sz w:val="24"/>
          <w:szCs w:val="24"/>
          <w14:ligatures w14:val="standardContextual"/>
        </w:rPr>
      </w:pPr>
      <w:hyperlink w:anchor="_Toc199230706" w:history="1">
        <w:r w:rsidRPr="00635E99">
          <w:rPr>
            <w:rStyle w:val="Hyperlink"/>
          </w:rPr>
          <w:t>13.7</w:t>
        </w:r>
        <w:r>
          <w:rPr>
            <w:rFonts w:asciiTheme="minorHAnsi" w:eastAsiaTheme="minorEastAsia" w:hAnsiTheme="minorHAnsi" w:cstheme="minorBidi"/>
            <w:kern w:val="2"/>
            <w:sz w:val="24"/>
            <w:szCs w:val="24"/>
            <w14:ligatures w14:val="standardContextual"/>
          </w:rPr>
          <w:tab/>
        </w:r>
        <w:r w:rsidRPr="00635E99">
          <w:rPr>
            <w:rStyle w:val="Hyperlink"/>
          </w:rPr>
          <w:t>Provisions to prevent open circuit failure on critical tracks</w:t>
        </w:r>
        <w:r>
          <w:rPr>
            <w:webHidden/>
          </w:rPr>
          <w:tab/>
        </w:r>
        <w:r>
          <w:rPr>
            <w:webHidden/>
          </w:rPr>
          <w:fldChar w:fldCharType="begin"/>
        </w:r>
        <w:r>
          <w:rPr>
            <w:webHidden/>
          </w:rPr>
          <w:instrText xml:space="preserve"> PAGEREF _Toc199230706 \h </w:instrText>
        </w:r>
        <w:r>
          <w:rPr>
            <w:webHidden/>
          </w:rPr>
        </w:r>
        <w:r>
          <w:rPr>
            <w:webHidden/>
          </w:rPr>
          <w:fldChar w:fldCharType="separate"/>
        </w:r>
        <w:r w:rsidR="00D94D13">
          <w:rPr>
            <w:webHidden/>
          </w:rPr>
          <w:t>115</w:t>
        </w:r>
        <w:r>
          <w:rPr>
            <w:webHidden/>
          </w:rPr>
          <w:fldChar w:fldCharType="end"/>
        </w:r>
      </w:hyperlink>
    </w:p>
    <w:p w14:paraId="23A31B3A" w14:textId="410FCFA4" w:rsidR="00B46F78" w:rsidRDefault="00B46F78">
      <w:pPr>
        <w:pStyle w:val="TOC3"/>
        <w:rPr>
          <w:rFonts w:asciiTheme="minorHAnsi" w:eastAsiaTheme="minorEastAsia" w:hAnsiTheme="minorHAnsi" w:cstheme="minorBidi"/>
          <w:noProof/>
          <w:kern w:val="2"/>
          <w:sz w:val="24"/>
          <w14:ligatures w14:val="standardContextual"/>
        </w:rPr>
      </w:pPr>
      <w:hyperlink w:anchor="_Toc199230707" w:history="1">
        <w:r w:rsidRPr="00635E99">
          <w:rPr>
            <w:rStyle w:val="Hyperlink"/>
            <w:noProof/>
          </w:rPr>
          <w:t>13.7.1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_Toc199230707 \h </w:instrText>
        </w:r>
        <w:r>
          <w:rPr>
            <w:noProof/>
            <w:webHidden/>
          </w:rPr>
        </w:r>
        <w:r>
          <w:rPr>
            <w:noProof/>
            <w:webHidden/>
          </w:rPr>
          <w:fldChar w:fldCharType="separate"/>
        </w:r>
        <w:r w:rsidR="00D94D13">
          <w:rPr>
            <w:noProof/>
            <w:webHidden/>
          </w:rPr>
          <w:t>115</w:t>
        </w:r>
        <w:r>
          <w:rPr>
            <w:noProof/>
            <w:webHidden/>
          </w:rPr>
          <w:fldChar w:fldCharType="end"/>
        </w:r>
      </w:hyperlink>
    </w:p>
    <w:p w14:paraId="43584FDE" w14:textId="3770A26F" w:rsidR="00B46F78" w:rsidRDefault="00B46F78">
      <w:pPr>
        <w:pStyle w:val="TOC3"/>
        <w:rPr>
          <w:rFonts w:asciiTheme="minorHAnsi" w:eastAsiaTheme="minorEastAsia" w:hAnsiTheme="minorHAnsi" w:cstheme="minorBidi"/>
          <w:noProof/>
          <w:kern w:val="2"/>
          <w:sz w:val="24"/>
          <w14:ligatures w14:val="standardContextual"/>
        </w:rPr>
      </w:pPr>
      <w:hyperlink w:anchor="_Toc199230708" w:history="1">
        <w:r w:rsidRPr="00635E99">
          <w:rPr>
            <w:rStyle w:val="Hyperlink"/>
            <w:noProof/>
          </w:rPr>
          <w:t>13.7.2</w:t>
        </w:r>
        <w:r>
          <w:rPr>
            <w:rFonts w:asciiTheme="minorHAnsi" w:eastAsiaTheme="minorEastAsia" w:hAnsiTheme="minorHAnsi" w:cstheme="minorBidi"/>
            <w:noProof/>
            <w:kern w:val="2"/>
            <w:sz w:val="24"/>
            <w14:ligatures w14:val="standardContextual"/>
          </w:rPr>
          <w:tab/>
        </w:r>
        <w:r w:rsidRPr="00635E99">
          <w:rPr>
            <w:rStyle w:val="Hyperlink"/>
            <w:noProof/>
          </w:rPr>
          <w:t>Routing</w:t>
        </w:r>
        <w:r>
          <w:rPr>
            <w:noProof/>
            <w:webHidden/>
          </w:rPr>
          <w:tab/>
        </w:r>
        <w:r>
          <w:rPr>
            <w:noProof/>
            <w:webHidden/>
          </w:rPr>
          <w:fldChar w:fldCharType="begin"/>
        </w:r>
        <w:r>
          <w:rPr>
            <w:noProof/>
            <w:webHidden/>
          </w:rPr>
          <w:instrText xml:space="preserve"> PAGEREF _Toc199230708 \h </w:instrText>
        </w:r>
        <w:r>
          <w:rPr>
            <w:noProof/>
            <w:webHidden/>
          </w:rPr>
        </w:r>
        <w:r>
          <w:rPr>
            <w:noProof/>
            <w:webHidden/>
          </w:rPr>
          <w:fldChar w:fldCharType="separate"/>
        </w:r>
        <w:r w:rsidR="00D94D13">
          <w:rPr>
            <w:noProof/>
            <w:webHidden/>
          </w:rPr>
          <w:t>115</w:t>
        </w:r>
        <w:r>
          <w:rPr>
            <w:noProof/>
            <w:webHidden/>
          </w:rPr>
          <w:fldChar w:fldCharType="end"/>
        </w:r>
      </w:hyperlink>
    </w:p>
    <w:p w14:paraId="2DFCE2A6" w14:textId="5F96D952" w:rsidR="00B46F78" w:rsidRDefault="00B46F78">
      <w:pPr>
        <w:pStyle w:val="TOC2"/>
        <w:rPr>
          <w:rFonts w:asciiTheme="minorHAnsi" w:eastAsiaTheme="minorEastAsia" w:hAnsiTheme="minorHAnsi" w:cstheme="minorBidi"/>
          <w:kern w:val="2"/>
          <w:sz w:val="24"/>
          <w:szCs w:val="24"/>
          <w14:ligatures w14:val="standardContextual"/>
        </w:rPr>
      </w:pPr>
      <w:hyperlink w:anchor="_Toc199230709" w:history="1">
        <w:r w:rsidRPr="00635E99">
          <w:rPr>
            <w:rStyle w:val="Hyperlink"/>
          </w:rPr>
          <w:t>13.8</w:t>
        </w:r>
        <w:r>
          <w:rPr>
            <w:rFonts w:asciiTheme="minorHAnsi" w:eastAsiaTheme="minorEastAsia" w:hAnsiTheme="minorHAnsi" w:cstheme="minorBidi"/>
            <w:kern w:val="2"/>
            <w:sz w:val="24"/>
            <w:szCs w:val="24"/>
            <w14:ligatures w14:val="standardContextual"/>
          </w:rPr>
          <w:tab/>
        </w:r>
        <w:r w:rsidRPr="00635E99">
          <w:rPr>
            <w:rStyle w:val="Hyperlink"/>
          </w:rPr>
          <w:t>Voltage rating</w:t>
        </w:r>
        <w:r>
          <w:rPr>
            <w:webHidden/>
          </w:rPr>
          <w:tab/>
        </w:r>
        <w:r>
          <w:rPr>
            <w:webHidden/>
          </w:rPr>
          <w:fldChar w:fldCharType="begin"/>
        </w:r>
        <w:r>
          <w:rPr>
            <w:webHidden/>
          </w:rPr>
          <w:instrText xml:space="preserve"> PAGEREF _Toc199230709 \h </w:instrText>
        </w:r>
        <w:r>
          <w:rPr>
            <w:webHidden/>
          </w:rPr>
        </w:r>
        <w:r>
          <w:rPr>
            <w:webHidden/>
          </w:rPr>
          <w:fldChar w:fldCharType="separate"/>
        </w:r>
        <w:r w:rsidR="00D94D13">
          <w:rPr>
            <w:webHidden/>
          </w:rPr>
          <w:t>116</w:t>
        </w:r>
        <w:r>
          <w:rPr>
            <w:webHidden/>
          </w:rPr>
          <w:fldChar w:fldCharType="end"/>
        </w:r>
      </w:hyperlink>
    </w:p>
    <w:p w14:paraId="598FBC77" w14:textId="0276FAA5" w:rsidR="00B46F78" w:rsidRDefault="00B46F78">
      <w:pPr>
        <w:pStyle w:val="TOC3"/>
        <w:rPr>
          <w:rFonts w:asciiTheme="minorHAnsi" w:eastAsiaTheme="minorEastAsia" w:hAnsiTheme="minorHAnsi" w:cstheme="minorBidi"/>
          <w:noProof/>
          <w:kern w:val="2"/>
          <w:sz w:val="24"/>
          <w14:ligatures w14:val="standardContextual"/>
        </w:rPr>
      </w:pPr>
      <w:hyperlink w:anchor="_Toc199230710" w:history="1">
        <w:r w:rsidRPr="00635E99">
          <w:rPr>
            <w:rStyle w:val="Hyperlink"/>
            <w:noProof/>
          </w:rPr>
          <w:t>13.8.1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_Toc199230710 \h </w:instrText>
        </w:r>
        <w:r>
          <w:rPr>
            <w:noProof/>
            <w:webHidden/>
          </w:rPr>
        </w:r>
        <w:r>
          <w:rPr>
            <w:noProof/>
            <w:webHidden/>
          </w:rPr>
          <w:fldChar w:fldCharType="separate"/>
        </w:r>
        <w:r w:rsidR="00D94D13">
          <w:rPr>
            <w:noProof/>
            <w:webHidden/>
          </w:rPr>
          <w:t>116</w:t>
        </w:r>
        <w:r>
          <w:rPr>
            <w:noProof/>
            <w:webHidden/>
          </w:rPr>
          <w:fldChar w:fldCharType="end"/>
        </w:r>
      </w:hyperlink>
    </w:p>
    <w:p w14:paraId="7A3E09FA" w14:textId="526F7714" w:rsidR="00B46F78" w:rsidRDefault="00B46F78">
      <w:pPr>
        <w:pStyle w:val="TOC3"/>
        <w:rPr>
          <w:rFonts w:asciiTheme="minorHAnsi" w:eastAsiaTheme="minorEastAsia" w:hAnsiTheme="minorHAnsi" w:cstheme="minorBidi"/>
          <w:noProof/>
          <w:kern w:val="2"/>
          <w:sz w:val="24"/>
          <w14:ligatures w14:val="standardContextual"/>
        </w:rPr>
      </w:pPr>
      <w:hyperlink w:anchor="_Toc199230711" w:history="1">
        <w:r w:rsidRPr="00635E99">
          <w:rPr>
            <w:rStyle w:val="Hyperlink"/>
            <w:noProof/>
            <w:lang w:eastAsia="fr-FR"/>
          </w:rPr>
          <w:t>13.8.2</w:t>
        </w:r>
        <w:r>
          <w:rPr>
            <w:rFonts w:asciiTheme="minorHAnsi" w:eastAsiaTheme="minorEastAsia" w:hAnsiTheme="minorHAnsi" w:cstheme="minorBidi"/>
            <w:noProof/>
            <w:kern w:val="2"/>
            <w:sz w:val="24"/>
            <w14:ligatures w14:val="standardContextual"/>
          </w:rPr>
          <w:tab/>
        </w:r>
        <w:r w:rsidRPr="00635E99">
          <w:rPr>
            <w:rStyle w:val="Hyperlink"/>
            <w:noProof/>
            <w:lang w:eastAsia="fr-FR"/>
          </w:rPr>
          <w:t>General requirements</w:t>
        </w:r>
        <w:r>
          <w:rPr>
            <w:noProof/>
            <w:webHidden/>
          </w:rPr>
          <w:tab/>
        </w:r>
        <w:r>
          <w:rPr>
            <w:noProof/>
            <w:webHidden/>
          </w:rPr>
          <w:fldChar w:fldCharType="begin"/>
        </w:r>
        <w:r>
          <w:rPr>
            <w:noProof/>
            <w:webHidden/>
          </w:rPr>
          <w:instrText xml:space="preserve"> PAGEREF _Toc199230711 \h </w:instrText>
        </w:r>
        <w:r>
          <w:rPr>
            <w:noProof/>
            <w:webHidden/>
          </w:rPr>
        </w:r>
        <w:r>
          <w:rPr>
            <w:noProof/>
            <w:webHidden/>
          </w:rPr>
          <w:fldChar w:fldCharType="separate"/>
        </w:r>
        <w:r w:rsidR="00D94D13">
          <w:rPr>
            <w:noProof/>
            <w:webHidden/>
          </w:rPr>
          <w:t>117</w:t>
        </w:r>
        <w:r>
          <w:rPr>
            <w:noProof/>
            <w:webHidden/>
          </w:rPr>
          <w:fldChar w:fldCharType="end"/>
        </w:r>
      </w:hyperlink>
    </w:p>
    <w:p w14:paraId="3911B97A" w14:textId="18A73321" w:rsidR="00B46F78" w:rsidRDefault="00B46F78">
      <w:pPr>
        <w:pStyle w:val="TOC3"/>
        <w:rPr>
          <w:rFonts w:asciiTheme="minorHAnsi" w:eastAsiaTheme="minorEastAsia" w:hAnsiTheme="minorHAnsi" w:cstheme="minorBidi"/>
          <w:noProof/>
          <w:kern w:val="2"/>
          <w:sz w:val="24"/>
          <w14:ligatures w14:val="standardContextual"/>
        </w:rPr>
      </w:pPr>
      <w:hyperlink w:anchor="_Toc199230712" w:history="1">
        <w:r w:rsidRPr="00635E99">
          <w:rPr>
            <w:rStyle w:val="Hyperlink"/>
            <w:noProof/>
            <w:lang w:eastAsia="fr-FR"/>
          </w:rPr>
          <w:t>13.8.3</w:t>
        </w:r>
        <w:r>
          <w:rPr>
            <w:rFonts w:asciiTheme="minorHAnsi" w:eastAsiaTheme="minorEastAsia" w:hAnsiTheme="minorHAnsi" w:cstheme="minorBidi"/>
            <w:noProof/>
            <w:kern w:val="2"/>
            <w:sz w:val="24"/>
            <w14:ligatures w14:val="standardContextual"/>
          </w:rPr>
          <w:tab/>
        </w:r>
        <w:r w:rsidRPr="00635E99">
          <w:rPr>
            <w:rStyle w:val="Hyperlink"/>
            <w:noProof/>
            <w:lang w:eastAsia="fr-FR"/>
          </w:rPr>
          <w:t>Spacing on flex and rigid-flex laminate</w:t>
        </w:r>
        <w:r>
          <w:rPr>
            <w:noProof/>
            <w:webHidden/>
          </w:rPr>
          <w:tab/>
        </w:r>
        <w:r>
          <w:rPr>
            <w:noProof/>
            <w:webHidden/>
          </w:rPr>
          <w:fldChar w:fldCharType="begin"/>
        </w:r>
        <w:r>
          <w:rPr>
            <w:noProof/>
            <w:webHidden/>
          </w:rPr>
          <w:instrText xml:space="preserve"> PAGEREF _Toc199230712 \h </w:instrText>
        </w:r>
        <w:r>
          <w:rPr>
            <w:noProof/>
            <w:webHidden/>
          </w:rPr>
        </w:r>
        <w:r>
          <w:rPr>
            <w:noProof/>
            <w:webHidden/>
          </w:rPr>
          <w:fldChar w:fldCharType="separate"/>
        </w:r>
        <w:r w:rsidR="00D94D13">
          <w:rPr>
            <w:noProof/>
            <w:webHidden/>
          </w:rPr>
          <w:t>120</w:t>
        </w:r>
        <w:r>
          <w:rPr>
            <w:noProof/>
            <w:webHidden/>
          </w:rPr>
          <w:fldChar w:fldCharType="end"/>
        </w:r>
      </w:hyperlink>
    </w:p>
    <w:p w14:paraId="78054852" w14:textId="68527EA2" w:rsidR="00B46F78" w:rsidRDefault="00B46F78">
      <w:pPr>
        <w:pStyle w:val="TOC3"/>
        <w:rPr>
          <w:rFonts w:asciiTheme="minorHAnsi" w:eastAsiaTheme="minorEastAsia" w:hAnsiTheme="minorHAnsi" w:cstheme="minorBidi"/>
          <w:noProof/>
          <w:kern w:val="2"/>
          <w:sz w:val="24"/>
          <w14:ligatures w14:val="standardContextual"/>
        </w:rPr>
      </w:pPr>
      <w:hyperlink w:anchor="_Toc199230713" w:history="1">
        <w:r w:rsidRPr="00635E99">
          <w:rPr>
            <w:rStyle w:val="Hyperlink"/>
            <w:noProof/>
            <w:lang w:eastAsia="fr-FR"/>
          </w:rPr>
          <w:t>13.8.4</w:t>
        </w:r>
        <w:r>
          <w:rPr>
            <w:rFonts w:asciiTheme="minorHAnsi" w:eastAsiaTheme="minorEastAsia" w:hAnsiTheme="minorHAnsi" w:cstheme="minorBidi"/>
            <w:noProof/>
            <w:kern w:val="2"/>
            <w:sz w:val="24"/>
            <w14:ligatures w14:val="standardContextual"/>
          </w:rPr>
          <w:tab/>
        </w:r>
        <w:r w:rsidRPr="00635E99">
          <w:rPr>
            <w:rStyle w:val="Hyperlink"/>
            <w:noProof/>
            <w:lang w:eastAsia="fr-FR"/>
          </w:rPr>
          <w:t>Conformal coating</w:t>
        </w:r>
        <w:r>
          <w:rPr>
            <w:noProof/>
            <w:webHidden/>
          </w:rPr>
          <w:tab/>
        </w:r>
        <w:r>
          <w:rPr>
            <w:noProof/>
            <w:webHidden/>
          </w:rPr>
          <w:fldChar w:fldCharType="begin"/>
        </w:r>
        <w:r>
          <w:rPr>
            <w:noProof/>
            <w:webHidden/>
          </w:rPr>
          <w:instrText xml:space="preserve"> PAGEREF _Toc199230713 \h </w:instrText>
        </w:r>
        <w:r>
          <w:rPr>
            <w:noProof/>
            <w:webHidden/>
          </w:rPr>
        </w:r>
        <w:r>
          <w:rPr>
            <w:noProof/>
            <w:webHidden/>
          </w:rPr>
          <w:fldChar w:fldCharType="separate"/>
        </w:r>
        <w:r w:rsidR="00D94D13">
          <w:rPr>
            <w:noProof/>
            <w:webHidden/>
          </w:rPr>
          <w:t>120</w:t>
        </w:r>
        <w:r>
          <w:rPr>
            <w:noProof/>
            <w:webHidden/>
          </w:rPr>
          <w:fldChar w:fldCharType="end"/>
        </w:r>
      </w:hyperlink>
    </w:p>
    <w:p w14:paraId="7DB46B2B" w14:textId="4EBB689D" w:rsidR="00B46F78" w:rsidRDefault="00B46F78">
      <w:pPr>
        <w:pStyle w:val="TOC2"/>
        <w:rPr>
          <w:rFonts w:asciiTheme="minorHAnsi" w:eastAsiaTheme="minorEastAsia" w:hAnsiTheme="minorHAnsi" w:cstheme="minorBidi"/>
          <w:kern w:val="2"/>
          <w:sz w:val="24"/>
          <w:szCs w:val="24"/>
          <w14:ligatures w14:val="standardContextual"/>
        </w:rPr>
      </w:pPr>
      <w:hyperlink w:anchor="_Toc199230714" w:history="1">
        <w:r w:rsidRPr="00635E99">
          <w:rPr>
            <w:rStyle w:val="Hyperlink"/>
          </w:rPr>
          <w:t>13.9</w:t>
        </w:r>
        <w:r>
          <w:rPr>
            <w:rFonts w:asciiTheme="minorHAnsi" w:eastAsiaTheme="minorEastAsia" w:hAnsiTheme="minorHAnsi" w:cstheme="minorBidi"/>
            <w:kern w:val="2"/>
            <w:sz w:val="24"/>
            <w:szCs w:val="24"/>
            <w14:ligatures w14:val="standardContextual"/>
          </w:rPr>
          <w:tab/>
        </w:r>
        <w:r w:rsidRPr="00635E99">
          <w:rPr>
            <w:rStyle w:val="Hyperlink"/>
          </w:rPr>
          <w:t>Reliable insulation design rules for critical tracks</w:t>
        </w:r>
        <w:r>
          <w:rPr>
            <w:webHidden/>
          </w:rPr>
          <w:tab/>
        </w:r>
        <w:r>
          <w:rPr>
            <w:webHidden/>
          </w:rPr>
          <w:fldChar w:fldCharType="begin"/>
        </w:r>
        <w:r>
          <w:rPr>
            <w:webHidden/>
          </w:rPr>
          <w:instrText xml:space="preserve"> PAGEREF _Toc199230714 \h </w:instrText>
        </w:r>
        <w:r>
          <w:rPr>
            <w:webHidden/>
          </w:rPr>
        </w:r>
        <w:r>
          <w:rPr>
            <w:webHidden/>
          </w:rPr>
          <w:fldChar w:fldCharType="separate"/>
        </w:r>
        <w:r w:rsidR="00D94D13">
          <w:rPr>
            <w:webHidden/>
          </w:rPr>
          <w:t>122</w:t>
        </w:r>
        <w:r>
          <w:rPr>
            <w:webHidden/>
          </w:rPr>
          <w:fldChar w:fldCharType="end"/>
        </w:r>
      </w:hyperlink>
    </w:p>
    <w:p w14:paraId="0D805AB8" w14:textId="260A2316" w:rsidR="00B46F78" w:rsidRDefault="00B46F78">
      <w:pPr>
        <w:pStyle w:val="TOC3"/>
        <w:rPr>
          <w:rFonts w:asciiTheme="minorHAnsi" w:eastAsiaTheme="minorEastAsia" w:hAnsiTheme="minorHAnsi" w:cstheme="minorBidi"/>
          <w:noProof/>
          <w:kern w:val="2"/>
          <w:sz w:val="24"/>
          <w14:ligatures w14:val="standardContextual"/>
        </w:rPr>
      </w:pPr>
      <w:hyperlink w:anchor="_Toc199230715" w:history="1">
        <w:r w:rsidRPr="00635E99">
          <w:rPr>
            <w:rStyle w:val="Hyperlink"/>
            <w:noProof/>
          </w:rPr>
          <w:t>13.9.1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_Toc199230715 \h </w:instrText>
        </w:r>
        <w:r>
          <w:rPr>
            <w:noProof/>
            <w:webHidden/>
          </w:rPr>
        </w:r>
        <w:r>
          <w:rPr>
            <w:noProof/>
            <w:webHidden/>
          </w:rPr>
          <w:fldChar w:fldCharType="separate"/>
        </w:r>
        <w:r w:rsidR="00D94D13">
          <w:rPr>
            <w:noProof/>
            <w:webHidden/>
          </w:rPr>
          <w:t>122</w:t>
        </w:r>
        <w:r>
          <w:rPr>
            <w:noProof/>
            <w:webHidden/>
          </w:rPr>
          <w:fldChar w:fldCharType="end"/>
        </w:r>
      </w:hyperlink>
    </w:p>
    <w:p w14:paraId="1024EF55" w14:textId="4B26D6A1" w:rsidR="00B46F78" w:rsidRDefault="00B46F78">
      <w:pPr>
        <w:pStyle w:val="TOC3"/>
        <w:rPr>
          <w:rFonts w:asciiTheme="minorHAnsi" w:eastAsiaTheme="minorEastAsia" w:hAnsiTheme="minorHAnsi" w:cstheme="minorBidi"/>
          <w:noProof/>
          <w:kern w:val="2"/>
          <w:sz w:val="24"/>
          <w14:ligatures w14:val="standardContextual"/>
        </w:rPr>
      </w:pPr>
      <w:hyperlink w:anchor="_Toc199230716" w:history="1">
        <w:r w:rsidRPr="00635E99">
          <w:rPr>
            <w:rStyle w:val="Hyperlink"/>
            <w:noProof/>
          </w:rPr>
          <w:t>13.9.2</w:t>
        </w:r>
        <w:r>
          <w:rPr>
            <w:rFonts w:asciiTheme="minorHAnsi" w:eastAsiaTheme="minorEastAsia" w:hAnsiTheme="minorHAnsi" w:cstheme="minorBidi"/>
            <w:noProof/>
            <w:kern w:val="2"/>
            <w:sz w:val="24"/>
            <w14:ligatures w14:val="standardContextual"/>
          </w:rPr>
          <w:tab/>
        </w:r>
        <w:r w:rsidRPr="00635E99">
          <w:rPr>
            <w:rStyle w:val="Hyperlink"/>
            <w:noProof/>
          </w:rPr>
          <w:t>Critical nets</w:t>
        </w:r>
        <w:r>
          <w:rPr>
            <w:noProof/>
            <w:webHidden/>
          </w:rPr>
          <w:tab/>
        </w:r>
        <w:r>
          <w:rPr>
            <w:noProof/>
            <w:webHidden/>
          </w:rPr>
          <w:fldChar w:fldCharType="begin"/>
        </w:r>
        <w:r>
          <w:rPr>
            <w:noProof/>
            <w:webHidden/>
          </w:rPr>
          <w:instrText xml:space="preserve"> PAGEREF _Toc199230716 \h </w:instrText>
        </w:r>
        <w:r>
          <w:rPr>
            <w:noProof/>
            <w:webHidden/>
          </w:rPr>
        </w:r>
        <w:r>
          <w:rPr>
            <w:noProof/>
            <w:webHidden/>
          </w:rPr>
          <w:fldChar w:fldCharType="separate"/>
        </w:r>
        <w:r w:rsidR="00D94D13">
          <w:rPr>
            <w:noProof/>
            <w:webHidden/>
          </w:rPr>
          <w:t>122</w:t>
        </w:r>
        <w:r>
          <w:rPr>
            <w:noProof/>
            <w:webHidden/>
          </w:rPr>
          <w:fldChar w:fldCharType="end"/>
        </w:r>
      </w:hyperlink>
    </w:p>
    <w:p w14:paraId="73FE42FA" w14:textId="4DACEE57" w:rsidR="00B46F78" w:rsidRDefault="00B46F78">
      <w:pPr>
        <w:pStyle w:val="TOC3"/>
        <w:rPr>
          <w:rFonts w:asciiTheme="minorHAnsi" w:eastAsiaTheme="minorEastAsia" w:hAnsiTheme="minorHAnsi" w:cstheme="minorBidi"/>
          <w:noProof/>
          <w:kern w:val="2"/>
          <w:sz w:val="24"/>
          <w14:ligatures w14:val="standardContextual"/>
        </w:rPr>
      </w:pPr>
      <w:hyperlink w:anchor="_Toc199230717" w:history="1">
        <w:r w:rsidRPr="00635E99">
          <w:rPr>
            <w:rStyle w:val="Hyperlink"/>
            <w:noProof/>
          </w:rPr>
          <w:t>13.9.3</w:t>
        </w:r>
        <w:r>
          <w:rPr>
            <w:rFonts w:asciiTheme="minorHAnsi" w:eastAsiaTheme="minorEastAsia" w:hAnsiTheme="minorHAnsi" w:cstheme="minorBidi"/>
            <w:noProof/>
            <w:kern w:val="2"/>
            <w:sz w:val="24"/>
            <w14:ligatures w14:val="standardContextual"/>
          </w:rPr>
          <w:tab/>
        </w:r>
        <w:r w:rsidRPr="00635E99">
          <w:rPr>
            <w:rStyle w:val="Hyperlink"/>
            <w:noProof/>
          </w:rPr>
          <w:t>Prevention of short circuit</w:t>
        </w:r>
        <w:r>
          <w:rPr>
            <w:noProof/>
            <w:webHidden/>
          </w:rPr>
          <w:tab/>
        </w:r>
        <w:r>
          <w:rPr>
            <w:noProof/>
            <w:webHidden/>
          </w:rPr>
          <w:fldChar w:fldCharType="begin"/>
        </w:r>
        <w:r>
          <w:rPr>
            <w:noProof/>
            <w:webHidden/>
          </w:rPr>
          <w:instrText xml:space="preserve"> PAGEREF _Toc199230717 \h </w:instrText>
        </w:r>
        <w:r>
          <w:rPr>
            <w:noProof/>
            <w:webHidden/>
          </w:rPr>
        </w:r>
        <w:r>
          <w:rPr>
            <w:noProof/>
            <w:webHidden/>
          </w:rPr>
          <w:fldChar w:fldCharType="separate"/>
        </w:r>
        <w:r w:rsidR="00D94D13">
          <w:rPr>
            <w:noProof/>
            <w:webHidden/>
          </w:rPr>
          <w:t>123</w:t>
        </w:r>
        <w:r>
          <w:rPr>
            <w:noProof/>
            <w:webHidden/>
          </w:rPr>
          <w:fldChar w:fldCharType="end"/>
        </w:r>
      </w:hyperlink>
    </w:p>
    <w:p w14:paraId="7C5C6C60" w14:textId="06A5B13A" w:rsidR="00B46F78" w:rsidRDefault="00B46F78">
      <w:pPr>
        <w:pStyle w:val="TOC2"/>
        <w:rPr>
          <w:rFonts w:asciiTheme="minorHAnsi" w:eastAsiaTheme="minorEastAsia" w:hAnsiTheme="minorHAnsi" w:cstheme="minorBidi"/>
          <w:kern w:val="2"/>
          <w:sz w:val="24"/>
          <w:szCs w:val="24"/>
          <w14:ligatures w14:val="standardContextual"/>
        </w:rPr>
      </w:pPr>
      <w:hyperlink w:anchor="_Toc199230718" w:history="1">
        <w:r w:rsidRPr="00635E99">
          <w:rPr>
            <w:rStyle w:val="Hyperlink"/>
          </w:rPr>
          <w:t>13.10</w:t>
        </w:r>
        <w:r>
          <w:rPr>
            <w:rFonts w:asciiTheme="minorHAnsi" w:eastAsiaTheme="minorEastAsia" w:hAnsiTheme="minorHAnsi" w:cstheme="minorBidi"/>
            <w:kern w:val="2"/>
            <w:sz w:val="24"/>
            <w:szCs w:val="24"/>
            <w14:ligatures w14:val="standardContextual"/>
          </w:rPr>
          <w:tab/>
        </w:r>
        <w:r w:rsidRPr="00635E99">
          <w:rPr>
            <w:rStyle w:val="Hyperlink"/>
          </w:rPr>
          <w:t>Insulation distance of combined requirements on rigid PCB</w:t>
        </w:r>
        <w:r>
          <w:rPr>
            <w:webHidden/>
          </w:rPr>
          <w:tab/>
        </w:r>
        <w:r>
          <w:rPr>
            <w:webHidden/>
          </w:rPr>
          <w:fldChar w:fldCharType="begin"/>
        </w:r>
        <w:r>
          <w:rPr>
            <w:webHidden/>
          </w:rPr>
          <w:instrText xml:space="preserve"> PAGEREF _Toc199230718 \h </w:instrText>
        </w:r>
        <w:r>
          <w:rPr>
            <w:webHidden/>
          </w:rPr>
        </w:r>
        <w:r>
          <w:rPr>
            <w:webHidden/>
          </w:rPr>
          <w:fldChar w:fldCharType="separate"/>
        </w:r>
        <w:r w:rsidR="00D94D13">
          <w:rPr>
            <w:webHidden/>
          </w:rPr>
          <w:t>127</w:t>
        </w:r>
        <w:r>
          <w:rPr>
            <w:webHidden/>
          </w:rPr>
          <w:fldChar w:fldCharType="end"/>
        </w:r>
      </w:hyperlink>
    </w:p>
    <w:p w14:paraId="00B68CF3" w14:textId="39561B9A" w:rsidR="00B46F78" w:rsidRDefault="00B46F78">
      <w:pPr>
        <w:pStyle w:val="TOC2"/>
        <w:rPr>
          <w:rFonts w:asciiTheme="minorHAnsi" w:eastAsiaTheme="minorEastAsia" w:hAnsiTheme="minorHAnsi" w:cstheme="minorBidi"/>
          <w:kern w:val="2"/>
          <w:sz w:val="24"/>
          <w:szCs w:val="24"/>
          <w14:ligatures w14:val="standardContextual"/>
        </w:rPr>
      </w:pPr>
      <w:hyperlink w:anchor="_Toc199230719" w:history="1">
        <w:r w:rsidRPr="00635E99">
          <w:rPr>
            <w:rStyle w:val="Hyperlink"/>
          </w:rPr>
          <w:t>13.11</w:t>
        </w:r>
        <w:r>
          <w:rPr>
            <w:rFonts w:asciiTheme="minorHAnsi" w:eastAsiaTheme="minorEastAsia" w:hAnsiTheme="minorHAnsi" w:cstheme="minorBidi"/>
            <w:kern w:val="2"/>
            <w:sz w:val="24"/>
            <w:szCs w:val="24"/>
            <w14:ligatures w14:val="standardContextual"/>
          </w:rPr>
          <w:tab/>
        </w:r>
        <w:r w:rsidRPr="00635E99">
          <w:rPr>
            <w:rStyle w:val="Hyperlink"/>
          </w:rPr>
          <w:t>Controlled impedance tracks</w:t>
        </w:r>
        <w:r>
          <w:rPr>
            <w:webHidden/>
          </w:rPr>
          <w:tab/>
        </w:r>
        <w:r>
          <w:rPr>
            <w:webHidden/>
          </w:rPr>
          <w:fldChar w:fldCharType="begin"/>
        </w:r>
        <w:r>
          <w:rPr>
            <w:webHidden/>
          </w:rPr>
          <w:instrText xml:space="preserve"> PAGEREF _Toc199230719 \h </w:instrText>
        </w:r>
        <w:r>
          <w:rPr>
            <w:webHidden/>
          </w:rPr>
        </w:r>
        <w:r>
          <w:rPr>
            <w:webHidden/>
          </w:rPr>
          <w:fldChar w:fldCharType="separate"/>
        </w:r>
        <w:r w:rsidR="00D94D13">
          <w:rPr>
            <w:webHidden/>
          </w:rPr>
          <w:t>135</w:t>
        </w:r>
        <w:r>
          <w:rPr>
            <w:webHidden/>
          </w:rPr>
          <w:fldChar w:fldCharType="end"/>
        </w:r>
      </w:hyperlink>
    </w:p>
    <w:p w14:paraId="7649F34E" w14:textId="06411018" w:rsidR="00B46F78" w:rsidRDefault="00B46F78">
      <w:pPr>
        <w:pStyle w:val="TOC3"/>
        <w:rPr>
          <w:rFonts w:asciiTheme="minorHAnsi" w:eastAsiaTheme="minorEastAsia" w:hAnsiTheme="minorHAnsi" w:cstheme="minorBidi"/>
          <w:noProof/>
          <w:kern w:val="2"/>
          <w:sz w:val="24"/>
          <w14:ligatures w14:val="standardContextual"/>
        </w:rPr>
      </w:pPr>
      <w:hyperlink w:anchor="_Toc199230720" w:history="1">
        <w:r w:rsidRPr="00635E99">
          <w:rPr>
            <w:rStyle w:val="Hyperlink"/>
            <w:noProof/>
          </w:rPr>
          <w:t>13.11.1</w:t>
        </w:r>
        <w:r>
          <w:rPr>
            <w:rFonts w:asciiTheme="minorHAnsi" w:eastAsiaTheme="minorEastAsia" w:hAnsiTheme="minorHAnsi" w:cstheme="minorBidi"/>
            <w:noProof/>
            <w:kern w:val="2"/>
            <w:sz w:val="24"/>
            <w14:ligatures w14:val="standardContextual"/>
          </w:rPr>
          <w:tab/>
        </w:r>
        <w:r w:rsidRPr="00635E99">
          <w:rPr>
            <w:rStyle w:val="Hyperlink"/>
            <w:noProof/>
          </w:rPr>
          <w:t>Definitions specific to controlled impedance</w:t>
        </w:r>
        <w:r>
          <w:rPr>
            <w:noProof/>
            <w:webHidden/>
          </w:rPr>
          <w:tab/>
        </w:r>
        <w:r>
          <w:rPr>
            <w:noProof/>
            <w:webHidden/>
          </w:rPr>
          <w:fldChar w:fldCharType="begin"/>
        </w:r>
        <w:r>
          <w:rPr>
            <w:noProof/>
            <w:webHidden/>
          </w:rPr>
          <w:instrText xml:space="preserve"> PAGEREF _Toc199230720 \h </w:instrText>
        </w:r>
        <w:r>
          <w:rPr>
            <w:noProof/>
            <w:webHidden/>
          </w:rPr>
        </w:r>
        <w:r>
          <w:rPr>
            <w:noProof/>
            <w:webHidden/>
          </w:rPr>
          <w:fldChar w:fldCharType="separate"/>
        </w:r>
        <w:r w:rsidR="00D94D13">
          <w:rPr>
            <w:noProof/>
            <w:webHidden/>
          </w:rPr>
          <w:t>135</w:t>
        </w:r>
        <w:r>
          <w:rPr>
            <w:noProof/>
            <w:webHidden/>
          </w:rPr>
          <w:fldChar w:fldCharType="end"/>
        </w:r>
      </w:hyperlink>
    </w:p>
    <w:p w14:paraId="0E07FDE9" w14:textId="3DC2F51D" w:rsidR="00B46F78" w:rsidRDefault="00B46F78">
      <w:pPr>
        <w:pStyle w:val="TOC3"/>
        <w:rPr>
          <w:rFonts w:asciiTheme="minorHAnsi" w:eastAsiaTheme="minorEastAsia" w:hAnsiTheme="minorHAnsi" w:cstheme="minorBidi"/>
          <w:noProof/>
          <w:kern w:val="2"/>
          <w:sz w:val="24"/>
          <w14:ligatures w14:val="standardContextual"/>
        </w:rPr>
      </w:pPr>
      <w:hyperlink w:anchor="_Toc199230721" w:history="1">
        <w:r w:rsidRPr="00635E99">
          <w:rPr>
            <w:rStyle w:val="Hyperlink"/>
            <w:noProof/>
          </w:rPr>
          <w:t>13.11.2</w:t>
        </w:r>
        <w:r>
          <w:rPr>
            <w:rFonts w:asciiTheme="minorHAnsi" w:eastAsiaTheme="minorEastAsia" w:hAnsiTheme="minorHAnsi" w:cstheme="minorBidi"/>
            <w:noProof/>
            <w:kern w:val="2"/>
            <w:sz w:val="24"/>
            <w14:ligatures w14:val="standardContextual"/>
          </w:rPr>
          <w:tab/>
        </w:r>
        <w:r w:rsidRPr="00635E99">
          <w:rPr>
            <w:rStyle w:val="Hyperlink"/>
            <w:noProof/>
          </w:rPr>
          <w:t>General rules</w:t>
        </w:r>
        <w:r>
          <w:rPr>
            <w:noProof/>
            <w:webHidden/>
          </w:rPr>
          <w:tab/>
        </w:r>
        <w:r>
          <w:rPr>
            <w:noProof/>
            <w:webHidden/>
          </w:rPr>
          <w:fldChar w:fldCharType="begin"/>
        </w:r>
        <w:r>
          <w:rPr>
            <w:noProof/>
            <w:webHidden/>
          </w:rPr>
          <w:instrText xml:space="preserve"> PAGEREF _Toc199230721 \h </w:instrText>
        </w:r>
        <w:r>
          <w:rPr>
            <w:noProof/>
            <w:webHidden/>
          </w:rPr>
        </w:r>
        <w:r>
          <w:rPr>
            <w:noProof/>
            <w:webHidden/>
          </w:rPr>
          <w:fldChar w:fldCharType="separate"/>
        </w:r>
        <w:r w:rsidR="00D94D13">
          <w:rPr>
            <w:noProof/>
            <w:webHidden/>
          </w:rPr>
          <w:t>135</w:t>
        </w:r>
        <w:r>
          <w:rPr>
            <w:noProof/>
            <w:webHidden/>
          </w:rPr>
          <w:fldChar w:fldCharType="end"/>
        </w:r>
      </w:hyperlink>
    </w:p>
    <w:p w14:paraId="63A49B59" w14:textId="324A231F" w:rsidR="00B46F78" w:rsidRDefault="00B46F78">
      <w:pPr>
        <w:pStyle w:val="TOC3"/>
        <w:rPr>
          <w:rFonts w:asciiTheme="minorHAnsi" w:eastAsiaTheme="minorEastAsia" w:hAnsiTheme="minorHAnsi" w:cstheme="minorBidi"/>
          <w:noProof/>
          <w:kern w:val="2"/>
          <w:sz w:val="24"/>
          <w14:ligatures w14:val="standardContextual"/>
        </w:rPr>
      </w:pPr>
      <w:hyperlink w:anchor="_Toc199230722" w:history="1">
        <w:r w:rsidRPr="00635E99">
          <w:rPr>
            <w:rStyle w:val="Hyperlink"/>
            <w:noProof/>
          </w:rPr>
          <w:t>13.11.3</w:t>
        </w:r>
        <w:r>
          <w:rPr>
            <w:rFonts w:asciiTheme="minorHAnsi" w:eastAsiaTheme="minorEastAsia" w:hAnsiTheme="minorHAnsi" w:cstheme="minorBidi"/>
            <w:noProof/>
            <w:kern w:val="2"/>
            <w:sz w:val="24"/>
            <w14:ligatures w14:val="standardContextual"/>
          </w:rPr>
          <w:tab/>
        </w:r>
        <w:r w:rsidRPr="00635E99">
          <w:rPr>
            <w:rStyle w:val="Hyperlink"/>
            <w:noProof/>
          </w:rPr>
          <w:t>Microstrip and stripline</w:t>
        </w:r>
        <w:r>
          <w:rPr>
            <w:noProof/>
            <w:webHidden/>
          </w:rPr>
          <w:tab/>
        </w:r>
        <w:r>
          <w:rPr>
            <w:noProof/>
            <w:webHidden/>
          </w:rPr>
          <w:fldChar w:fldCharType="begin"/>
        </w:r>
        <w:r>
          <w:rPr>
            <w:noProof/>
            <w:webHidden/>
          </w:rPr>
          <w:instrText xml:space="preserve"> PAGEREF _Toc199230722 \h </w:instrText>
        </w:r>
        <w:r>
          <w:rPr>
            <w:noProof/>
            <w:webHidden/>
          </w:rPr>
        </w:r>
        <w:r>
          <w:rPr>
            <w:noProof/>
            <w:webHidden/>
          </w:rPr>
          <w:fldChar w:fldCharType="separate"/>
        </w:r>
        <w:r w:rsidR="00D94D13">
          <w:rPr>
            <w:noProof/>
            <w:webHidden/>
          </w:rPr>
          <w:t>135</w:t>
        </w:r>
        <w:r>
          <w:rPr>
            <w:noProof/>
            <w:webHidden/>
          </w:rPr>
          <w:fldChar w:fldCharType="end"/>
        </w:r>
      </w:hyperlink>
    </w:p>
    <w:p w14:paraId="3CE89F04" w14:textId="5D835E6D" w:rsidR="00B46F78" w:rsidRDefault="00B46F78">
      <w:pPr>
        <w:pStyle w:val="TOC3"/>
        <w:rPr>
          <w:rFonts w:asciiTheme="minorHAnsi" w:eastAsiaTheme="minorEastAsia" w:hAnsiTheme="minorHAnsi" w:cstheme="minorBidi"/>
          <w:noProof/>
          <w:kern w:val="2"/>
          <w:sz w:val="24"/>
          <w14:ligatures w14:val="standardContextual"/>
        </w:rPr>
      </w:pPr>
      <w:hyperlink w:anchor="_Toc199230723" w:history="1">
        <w:r w:rsidRPr="00635E99">
          <w:rPr>
            <w:rStyle w:val="Hyperlink"/>
            <w:noProof/>
          </w:rPr>
          <w:t>13.11.4</w:t>
        </w:r>
        <w:r>
          <w:rPr>
            <w:rFonts w:asciiTheme="minorHAnsi" w:eastAsiaTheme="minorEastAsia" w:hAnsiTheme="minorHAnsi" w:cstheme="minorBidi"/>
            <w:noProof/>
            <w:kern w:val="2"/>
            <w:sz w:val="24"/>
            <w14:ligatures w14:val="standardContextual"/>
          </w:rPr>
          <w:tab/>
        </w:r>
        <w:r w:rsidRPr="00635E99">
          <w:rPr>
            <w:rStyle w:val="Hyperlink"/>
            <w:noProof/>
          </w:rPr>
          <w:t>Line impedance termination for end-to-end configuration</w:t>
        </w:r>
        <w:r>
          <w:rPr>
            <w:noProof/>
            <w:webHidden/>
          </w:rPr>
          <w:tab/>
        </w:r>
        <w:r>
          <w:rPr>
            <w:noProof/>
            <w:webHidden/>
          </w:rPr>
          <w:fldChar w:fldCharType="begin"/>
        </w:r>
        <w:r>
          <w:rPr>
            <w:noProof/>
            <w:webHidden/>
          </w:rPr>
          <w:instrText xml:space="preserve"> PAGEREF _Toc199230723 \h </w:instrText>
        </w:r>
        <w:r>
          <w:rPr>
            <w:noProof/>
            <w:webHidden/>
          </w:rPr>
        </w:r>
        <w:r>
          <w:rPr>
            <w:noProof/>
            <w:webHidden/>
          </w:rPr>
          <w:fldChar w:fldCharType="separate"/>
        </w:r>
        <w:r w:rsidR="00D94D13">
          <w:rPr>
            <w:noProof/>
            <w:webHidden/>
          </w:rPr>
          <w:t>136</w:t>
        </w:r>
        <w:r>
          <w:rPr>
            <w:noProof/>
            <w:webHidden/>
          </w:rPr>
          <w:fldChar w:fldCharType="end"/>
        </w:r>
      </w:hyperlink>
    </w:p>
    <w:p w14:paraId="432935B1" w14:textId="58640B82" w:rsidR="00B46F78" w:rsidRDefault="00B46F78">
      <w:pPr>
        <w:pStyle w:val="TOC3"/>
        <w:rPr>
          <w:rFonts w:asciiTheme="minorHAnsi" w:eastAsiaTheme="minorEastAsia" w:hAnsiTheme="minorHAnsi" w:cstheme="minorBidi"/>
          <w:noProof/>
          <w:kern w:val="2"/>
          <w:sz w:val="24"/>
          <w14:ligatures w14:val="standardContextual"/>
        </w:rPr>
      </w:pPr>
      <w:hyperlink w:anchor="_Toc199230724" w:history="1">
        <w:r w:rsidRPr="00635E99">
          <w:rPr>
            <w:rStyle w:val="Hyperlink"/>
            <w:noProof/>
          </w:rPr>
          <w:t>13.11.5</w:t>
        </w:r>
        <w:r>
          <w:rPr>
            <w:rFonts w:asciiTheme="minorHAnsi" w:eastAsiaTheme="minorEastAsia" w:hAnsiTheme="minorHAnsi" w:cstheme="minorBidi"/>
            <w:noProof/>
            <w:kern w:val="2"/>
            <w:sz w:val="24"/>
            <w14:ligatures w14:val="standardContextual"/>
          </w:rPr>
          <w:tab/>
        </w:r>
        <w:r w:rsidRPr="00635E99">
          <w:rPr>
            <w:rStyle w:val="Hyperlink"/>
            <w:noProof/>
          </w:rPr>
          <w:t>Line impedance termination for multidrop configuration</w:t>
        </w:r>
        <w:r>
          <w:rPr>
            <w:noProof/>
            <w:webHidden/>
          </w:rPr>
          <w:tab/>
        </w:r>
        <w:r>
          <w:rPr>
            <w:noProof/>
            <w:webHidden/>
          </w:rPr>
          <w:fldChar w:fldCharType="begin"/>
        </w:r>
        <w:r>
          <w:rPr>
            <w:noProof/>
            <w:webHidden/>
          </w:rPr>
          <w:instrText xml:space="preserve"> PAGEREF _Toc199230724 \h </w:instrText>
        </w:r>
        <w:r>
          <w:rPr>
            <w:noProof/>
            <w:webHidden/>
          </w:rPr>
        </w:r>
        <w:r>
          <w:rPr>
            <w:noProof/>
            <w:webHidden/>
          </w:rPr>
          <w:fldChar w:fldCharType="separate"/>
        </w:r>
        <w:r w:rsidR="00D94D13">
          <w:rPr>
            <w:noProof/>
            <w:webHidden/>
          </w:rPr>
          <w:t>137</w:t>
        </w:r>
        <w:r>
          <w:rPr>
            <w:noProof/>
            <w:webHidden/>
          </w:rPr>
          <w:fldChar w:fldCharType="end"/>
        </w:r>
      </w:hyperlink>
    </w:p>
    <w:p w14:paraId="1EFDADF4" w14:textId="3B7C51D0" w:rsidR="00B46F78" w:rsidRDefault="00B46F78">
      <w:pPr>
        <w:pStyle w:val="TOC2"/>
        <w:rPr>
          <w:rFonts w:asciiTheme="minorHAnsi" w:eastAsiaTheme="minorEastAsia" w:hAnsiTheme="minorHAnsi" w:cstheme="minorBidi"/>
          <w:kern w:val="2"/>
          <w:sz w:val="24"/>
          <w:szCs w:val="24"/>
          <w14:ligatures w14:val="standardContextual"/>
        </w:rPr>
      </w:pPr>
      <w:hyperlink w:anchor="_Toc199230725" w:history="1">
        <w:r w:rsidRPr="00635E99">
          <w:rPr>
            <w:rStyle w:val="Hyperlink"/>
          </w:rPr>
          <w:t>13.12</w:t>
        </w:r>
        <w:r>
          <w:rPr>
            <w:rFonts w:asciiTheme="minorHAnsi" w:eastAsiaTheme="minorEastAsia" w:hAnsiTheme="minorHAnsi" w:cstheme="minorBidi"/>
            <w:kern w:val="2"/>
            <w:sz w:val="24"/>
            <w:szCs w:val="24"/>
            <w14:ligatures w14:val="standardContextual"/>
          </w:rPr>
          <w:tab/>
        </w:r>
        <w:r w:rsidRPr="00635E99">
          <w:rPr>
            <w:rStyle w:val="Hyperlink"/>
          </w:rPr>
          <w:t>Digital PCB</w:t>
        </w:r>
        <w:r>
          <w:rPr>
            <w:webHidden/>
          </w:rPr>
          <w:tab/>
        </w:r>
        <w:r>
          <w:rPr>
            <w:webHidden/>
          </w:rPr>
          <w:fldChar w:fldCharType="begin"/>
        </w:r>
        <w:r>
          <w:rPr>
            <w:webHidden/>
          </w:rPr>
          <w:instrText xml:space="preserve"> PAGEREF _Toc199230725 \h </w:instrText>
        </w:r>
        <w:r>
          <w:rPr>
            <w:webHidden/>
          </w:rPr>
        </w:r>
        <w:r>
          <w:rPr>
            <w:webHidden/>
          </w:rPr>
          <w:fldChar w:fldCharType="separate"/>
        </w:r>
        <w:r w:rsidR="00D94D13">
          <w:rPr>
            <w:webHidden/>
          </w:rPr>
          <w:t>137</w:t>
        </w:r>
        <w:r>
          <w:rPr>
            <w:webHidden/>
          </w:rPr>
          <w:fldChar w:fldCharType="end"/>
        </w:r>
      </w:hyperlink>
    </w:p>
    <w:p w14:paraId="05073DA4" w14:textId="6C580113" w:rsidR="00B46F78" w:rsidRDefault="00B46F78">
      <w:pPr>
        <w:pStyle w:val="TOC3"/>
        <w:rPr>
          <w:rFonts w:asciiTheme="minorHAnsi" w:eastAsiaTheme="minorEastAsia" w:hAnsiTheme="minorHAnsi" w:cstheme="minorBidi"/>
          <w:noProof/>
          <w:kern w:val="2"/>
          <w:sz w:val="24"/>
          <w14:ligatures w14:val="standardContextual"/>
        </w:rPr>
      </w:pPr>
      <w:hyperlink w:anchor="_Toc199230726" w:history="1">
        <w:r w:rsidRPr="00635E99">
          <w:rPr>
            <w:rStyle w:val="Hyperlink"/>
            <w:noProof/>
          </w:rPr>
          <w:t>13.12.1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_Toc199230726 \h </w:instrText>
        </w:r>
        <w:r>
          <w:rPr>
            <w:noProof/>
            <w:webHidden/>
          </w:rPr>
        </w:r>
        <w:r>
          <w:rPr>
            <w:noProof/>
            <w:webHidden/>
          </w:rPr>
          <w:fldChar w:fldCharType="separate"/>
        </w:r>
        <w:r w:rsidR="00D94D13">
          <w:rPr>
            <w:noProof/>
            <w:webHidden/>
          </w:rPr>
          <w:t>137</w:t>
        </w:r>
        <w:r>
          <w:rPr>
            <w:noProof/>
            <w:webHidden/>
          </w:rPr>
          <w:fldChar w:fldCharType="end"/>
        </w:r>
      </w:hyperlink>
    </w:p>
    <w:p w14:paraId="01D46172" w14:textId="0E8EAD38" w:rsidR="00B46F78" w:rsidRDefault="00B46F78">
      <w:pPr>
        <w:pStyle w:val="TOC3"/>
        <w:rPr>
          <w:rFonts w:asciiTheme="minorHAnsi" w:eastAsiaTheme="minorEastAsia" w:hAnsiTheme="minorHAnsi" w:cstheme="minorBidi"/>
          <w:noProof/>
          <w:kern w:val="2"/>
          <w:sz w:val="24"/>
          <w14:ligatures w14:val="standardContextual"/>
        </w:rPr>
      </w:pPr>
      <w:hyperlink w:anchor="_Toc199230727" w:history="1">
        <w:r w:rsidRPr="00635E99">
          <w:rPr>
            <w:rStyle w:val="Hyperlink"/>
            <w:noProof/>
          </w:rPr>
          <w:t>13.12.2</w:t>
        </w:r>
        <w:r>
          <w:rPr>
            <w:rFonts w:asciiTheme="minorHAnsi" w:eastAsiaTheme="minorEastAsia" w:hAnsiTheme="minorHAnsi" w:cstheme="minorBidi"/>
            <w:noProof/>
            <w:kern w:val="2"/>
            <w:sz w:val="24"/>
            <w14:ligatures w14:val="standardContextual"/>
          </w:rPr>
          <w:tab/>
        </w:r>
        <w:r w:rsidRPr="00635E99">
          <w:rPr>
            <w:rStyle w:val="Hyperlink"/>
            <w:noProof/>
          </w:rPr>
          <w:t>Zone management and routing</w:t>
        </w:r>
        <w:r>
          <w:rPr>
            <w:noProof/>
            <w:webHidden/>
          </w:rPr>
          <w:tab/>
        </w:r>
        <w:r>
          <w:rPr>
            <w:noProof/>
            <w:webHidden/>
          </w:rPr>
          <w:fldChar w:fldCharType="begin"/>
        </w:r>
        <w:r>
          <w:rPr>
            <w:noProof/>
            <w:webHidden/>
          </w:rPr>
          <w:instrText xml:space="preserve"> PAGEREF _Toc199230727 \h </w:instrText>
        </w:r>
        <w:r>
          <w:rPr>
            <w:noProof/>
            <w:webHidden/>
          </w:rPr>
        </w:r>
        <w:r>
          <w:rPr>
            <w:noProof/>
            <w:webHidden/>
          </w:rPr>
          <w:fldChar w:fldCharType="separate"/>
        </w:r>
        <w:r w:rsidR="00D94D13">
          <w:rPr>
            <w:noProof/>
            <w:webHidden/>
          </w:rPr>
          <w:t>137</w:t>
        </w:r>
        <w:r>
          <w:rPr>
            <w:noProof/>
            <w:webHidden/>
          </w:rPr>
          <w:fldChar w:fldCharType="end"/>
        </w:r>
      </w:hyperlink>
    </w:p>
    <w:p w14:paraId="4BAB13FA" w14:textId="6C687E27" w:rsidR="00B46F78" w:rsidRDefault="00B46F78">
      <w:pPr>
        <w:pStyle w:val="TOC3"/>
        <w:rPr>
          <w:rFonts w:asciiTheme="minorHAnsi" w:eastAsiaTheme="minorEastAsia" w:hAnsiTheme="minorHAnsi" w:cstheme="minorBidi"/>
          <w:noProof/>
          <w:kern w:val="2"/>
          <w:sz w:val="24"/>
          <w14:ligatures w14:val="standardContextual"/>
        </w:rPr>
      </w:pPr>
      <w:hyperlink w:anchor="_Toc199230728" w:history="1">
        <w:r w:rsidRPr="00635E99">
          <w:rPr>
            <w:rStyle w:val="Hyperlink"/>
            <w:noProof/>
          </w:rPr>
          <w:t>13.12.3</w:t>
        </w:r>
        <w:r>
          <w:rPr>
            <w:rFonts w:asciiTheme="minorHAnsi" w:eastAsiaTheme="minorEastAsia" w:hAnsiTheme="minorHAnsi" w:cstheme="minorBidi"/>
            <w:noProof/>
            <w:kern w:val="2"/>
            <w:sz w:val="24"/>
            <w14:ligatures w14:val="standardContextual"/>
          </w:rPr>
          <w:tab/>
        </w:r>
        <w:r w:rsidRPr="00635E99">
          <w:rPr>
            <w:rStyle w:val="Hyperlink"/>
            <w:noProof/>
          </w:rPr>
          <w:t>Criticality of digital signals</w:t>
        </w:r>
        <w:r>
          <w:rPr>
            <w:noProof/>
            <w:webHidden/>
          </w:rPr>
          <w:tab/>
        </w:r>
        <w:r>
          <w:rPr>
            <w:noProof/>
            <w:webHidden/>
          </w:rPr>
          <w:fldChar w:fldCharType="begin"/>
        </w:r>
        <w:r>
          <w:rPr>
            <w:noProof/>
            <w:webHidden/>
          </w:rPr>
          <w:instrText xml:space="preserve"> PAGEREF _Toc199230728 \h </w:instrText>
        </w:r>
        <w:r>
          <w:rPr>
            <w:noProof/>
            <w:webHidden/>
          </w:rPr>
        </w:r>
        <w:r>
          <w:rPr>
            <w:noProof/>
            <w:webHidden/>
          </w:rPr>
          <w:fldChar w:fldCharType="separate"/>
        </w:r>
        <w:r w:rsidR="00D94D13">
          <w:rPr>
            <w:noProof/>
            <w:webHidden/>
          </w:rPr>
          <w:t>139</w:t>
        </w:r>
        <w:r>
          <w:rPr>
            <w:noProof/>
            <w:webHidden/>
          </w:rPr>
          <w:fldChar w:fldCharType="end"/>
        </w:r>
      </w:hyperlink>
    </w:p>
    <w:p w14:paraId="7D2A3530" w14:textId="01765B4D" w:rsidR="00B46F78" w:rsidRDefault="00B46F78">
      <w:pPr>
        <w:pStyle w:val="TOC2"/>
        <w:rPr>
          <w:rFonts w:asciiTheme="minorHAnsi" w:eastAsiaTheme="minorEastAsia" w:hAnsiTheme="minorHAnsi" w:cstheme="minorBidi"/>
          <w:kern w:val="2"/>
          <w:sz w:val="24"/>
          <w:szCs w:val="24"/>
          <w14:ligatures w14:val="standardContextual"/>
        </w:rPr>
      </w:pPr>
      <w:hyperlink w:anchor="_Toc199230729" w:history="1">
        <w:r w:rsidRPr="00635E99">
          <w:rPr>
            <w:rStyle w:val="Hyperlink"/>
          </w:rPr>
          <w:t>13.13</w:t>
        </w:r>
        <w:r>
          <w:rPr>
            <w:rFonts w:asciiTheme="minorHAnsi" w:eastAsiaTheme="minorEastAsia" w:hAnsiTheme="minorHAnsi" w:cstheme="minorBidi"/>
            <w:kern w:val="2"/>
            <w:sz w:val="24"/>
            <w:szCs w:val="24"/>
            <w14:ligatures w14:val="standardContextual"/>
          </w:rPr>
          <w:tab/>
        </w:r>
        <w:r w:rsidRPr="00635E99">
          <w:rPr>
            <w:rStyle w:val="Hyperlink"/>
          </w:rPr>
          <w:t>Analog PCB</w:t>
        </w:r>
        <w:r>
          <w:rPr>
            <w:webHidden/>
          </w:rPr>
          <w:tab/>
        </w:r>
        <w:r>
          <w:rPr>
            <w:webHidden/>
          </w:rPr>
          <w:fldChar w:fldCharType="begin"/>
        </w:r>
        <w:r>
          <w:rPr>
            <w:webHidden/>
          </w:rPr>
          <w:instrText xml:space="preserve"> PAGEREF _Toc199230729 \h </w:instrText>
        </w:r>
        <w:r>
          <w:rPr>
            <w:webHidden/>
          </w:rPr>
        </w:r>
        <w:r>
          <w:rPr>
            <w:webHidden/>
          </w:rPr>
          <w:fldChar w:fldCharType="separate"/>
        </w:r>
        <w:r w:rsidR="00D94D13">
          <w:rPr>
            <w:webHidden/>
          </w:rPr>
          <w:t>140</w:t>
        </w:r>
        <w:r>
          <w:rPr>
            <w:webHidden/>
          </w:rPr>
          <w:fldChar w:fldCharType="end"/>
        </w:r>
      </w:hyperlink>
    </w:p>
    <w:p w14:paraId="57475B56" w14:textId="7781302C" w:rsidR="00B46F78" w:rsidRDefault="00B46F78">
      <w:pPr>
        <w:pStyle w:val="TOC3"/>
        <w:rPr>
          <w:rFonts w:asciiTheme="minorHAnsi" w:eastAsiaTheme="minorEastAsia" w:hAnsiTheme="minorHAnsi" w:cstheme="minorBidi"/>
          <w:noProof/>
          <w:kern w:val="2"/>
          <w:sz w:val="24"/>
          <w14:ligatures w14:val="standardContextual"/>
        </w:rPr>
      </w:pPr>
      <w:hyperlink w:anchor="_Toc199230730" w:history="1">
        <w:r w:rsidRPr="00635E99">
          <w:rPr>
            <w:rStyle w:val="Hyperlink"/>
            <w:noProof/>
          </w:rPr>
          <w:t>13.13.1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_Toc199230730 \h </w:instrText>
        </w:r>
        <w:r>
          <w:rPr>
            <w:noProof/>
            <w:webHidden/>
          </w:rPr>
        </w:r>
        <w:r>
          <w:rPr>
            <w:noProof/>
            <w:webHidden/>
          </w:rPr>
          <w:fldChar w:fldCharType="separate"/>
        </w:r>
        <w:r w:rsidR="00D94D13">
          <w:rPr>
            <w:noProof/>
            <w:webHidden/>
          </w:rPr>
          <w:t>140</w:t>
        </w:r>
        <w:r>
          <w:rPr>
            <w:noProof/>
            <w:webHidden/>
          </w:rPr>
          <w:fldChar w:fldCharType="end"/>
        </w:r>
      </w:hyperlink>
    </w:p>
    <w:p w14:paraId="6787D778" w14:textId="5DE78390" w:rsidR="00B46F78" w:rsidRDefault="00B46F78">
      <w:pPr>
        <w:pStyle w:val="TOC3"/>
        <w:rPr>
          <w:rFonts w:asciiTheme="minorHAnsi" w:eastAsiaTheme="minorEastAsia" w:hAnsiTheme="minorHAnsi" w:cstheme="minorBidi"/>
          <w:noProof/>
          <w:kern w:val="2"/>
          <w:sz w:val="24"/>
          <w14:ligatures w14:val="standardContextual"/>
        </w:rPr>
      </w:pPr>
      <w:hyperlink w:anchor="_Toc199230731" w:history="1">
        <w:r w:rsidRPr="00635E99">
          <w:rPr>
            <w:rStyle w:val="Hyperlink"/>
            <w:noProof/>
          </w:rPr>
          <w:t>13.13.2</w:t>
        </w:r>
        <w:r>
          <w:rPr>
            <w:rFonts w:asciiTheme="minorHAnsi" w:eastAsiaTheme="minorEastAsia" w:hAnsiTheme="minorHAnsi" w:cstheme="minorBidi"/>
            <w:noProof/>
            <w:kern w:val="2"/>
            <w:sz w:val="24"/>
            <w14:ligatures w14:val="standardContextual"/>
          </w:rPr>
          <w:tab/>
        </w:r>
        <w:r w:rsidRPr="00635E99">
          <w:rPr>
            <w:rStyle w:val="Hyperlink"/>
            <w:noProof/>
          </w:rPr>
          <w:t>Criticality of analog signals</w:t>
        </w:r>
        <w:r>
          <w:rPr>
            <w:noProof/>
            <w:webHidden/>
          </w:rPr>
          <w:tab/>
        </w:r>
        <w:r>
          <w:rPr>
            <w:noProof/>
            <w:webHidden/>
          </w:rPr>
          <w:fldChar w:fldCharType="begin"/>
        </w:r>
        <w:r>
          <w:rPr>
            <w:noProof/>
            <w:webHidden/>
          </w:rPr>
          <w:instrText xml:space="preserve"> PAGEREF _Toc199230731 \h </w:instrText>
        </w:r>
        <w:r>
          <w:rPr>
            <w:noProof/>
            <w:webHidden/>
          </w:rPr>
        </w:r>
        <w:r>
          <w:rPr>
            <w:noProof/>
            <w:webHidden/>
          </w:rPr>
          <w:fldChar w:fldCharType="separate"/>
        </w:r>
        <w:r w:rsidR="00D94D13">
          <w:rPr>
            <w:noProof/>
            <w:webHidden/>
          </w:rPr>
          <w:t>140</w:t>
        </w:r>
        <w:r>
          <w:rPr>
            <w:noProof/>
            <w:webHidden/>
          </w:rPr>
          <w:fldChar w:fldCharType="end"/>
        </w:r>
      </w:hyperlink>
    </w:p>
    <w:p w14:paraId="6161FFA4" w14:textId="777C4E4B" w:rsidR="00B46F78" w:rsidRDefault="00B46F78">
      <w:pPr>
        <w:pStyle w:val="TOC3"/>
        <w:rPr>
          <w:rFonts w:asciiTheme="minorHAnsi" w:eastAsiaTheme="minorEastAsia" w:hAnsiTheme="minorHAnsi" w:cstheme="minorBidi"/>
          <w:noProof/>
          <w:kern w:val="2"/>
          <w:sz w:val="24"/>
          <w14:ligatures w14:val="standardContextual"/>
        </w:rPr>
      </w:pPr>
      <w:hyperlink w:anchor="_Toc199230732" w:history="1">
        <w:r w:rsidRPr="00635E99">
          <w:rPr>
            <w:rStyle w:val="Hyperlink"/>
            <w:noProof/>
          </w:rPr>
          <w:t>13.13.3</w:t>
        </w:r>
        <w:r>
          <w:rPr>
            <w:rFonts w:asciiTheme="minorHAnsi" w:eastAsiaTheme="minorEastAsia" w:hAnsiTheme="minorHAnsi" w:cstheme="minorBidi"/>
            <w:noProof/>
            <w:kern w:val="2"/>
            <w:sz w:val="24"/>
            <w14:ligatures w14:val="standardContextual"/>
          </w:rPr>
          <w:tab/>
        </w:r>
        <w:r w:rsidRPr="00635E99">
          <w:rPr>
            <w:rStyle w:val="Hyperlink"/>
            <w:noProof/>
          </w:rPr>
          <w:t>Routing and shielding</w:t>
        </w:r>
        <w:r>
          <w:rPr>
            <w:noProof/>
            <w:webHidden/>
          </w:rPr>
          <w:tab/>
        </w:r>
        <w:r>
          <w:rPr>
            <w:noProof/>
            <w:webHidden/>
          </w:rPr>
          <w:fldChar w:fldCharType="begin"/>
        </w:r>
        <w:r>
          <w:rPr>
            <w:noProof/>
            <w:webHidden/>
          </w:rPr>
          <w:instrText xml:space="preserve"> PAGEREF _Toc199230732 \h </w:instrText>
        </w:r>
        <w:r>
          <w:rPr>
            <w:noProof/>
            <w:webHidden/>
          </w:rPr>
        </w:r>
        <w:r>
          <w:rPr>
            <w:noProof/>
            <w:webHidden/>
          </w:rPr>
          <w:fldChar w:fldCharType="separate"/>
        </w:r>
        <w:r w:rsidR="00D94D13">
          <w:rPr>
            <w:noProof/>
            <w:webHidden/>
          </w:rPr>
          <w:t>141</w:t>
        </w:r>
        <w:r>
          <w:rPr>
            <w:noProof/>
            <w:webHidden/>
          </w:rPr>
          <w:fldChar w:fldCharType="end"/>
        </w:r>
      </w:hyperlink>
    </w:p>
    <w:p w14:paraId="079929BF" w14:textId="51AE312E" w:rsidR="00B46F78" w:rsidRDefault="00B46F78">
      <w:pPr>
        <w:pStyle w:val="TOC2"/>
        <w:rPr>
          <w:rFonts w:asciiTheme="minorHAnsi" w:eastAsiaTheme="minorEastAsia" w:hAnsiTheme="minorHAnsi" w:cstheme="minorBidi"/>
          <w:kern w:val="2"/>
          <w:sz w:val="24"/>
          <w:szCs w:val="24"/>
          <w14:ligatures w14:val="standardContextual"/>
        </w:rPr>
      </w:pPr>
      <w:hyperlink w:anchor="_Toc199230733" w:history="1">
        <w:r w:rsidRPr="00635E99">
          <w:rPr>
            <w:rStyle w:val="Hyperlink"/>
          </w:rPr>
          <w:t>13.14</w:t>
        </w:r>
        <w:r>
          <w:rPr>
            <w:rFonts w:asciiTheme="minorHAnsi" w:eastAsiaTheme="minorEastAsia" w:hAnsiTheme="minorHAnsi" w:cstheme="minorBidi"/>
            <w:kern w:val="2"/>
            <w:sz w:val="24"/>
            <w:szCs w:val="24"/>
            <w14:ligatures w14:val="standardContextual"/>
          </w:rPr>
          <w:tab/>
        </w:r>
        <w:r w:rsidRPr="00635E99">
          <w:rPr>
            <w:rStyle w:val="Hyperlink"/>
          </w:rPr>
          <w:t>Mixed analog-digital PCB</w:t>
        </w:r>
        <w:r>
          <w:rPr>
            <w:webHidden/>
          </w:rPr>
          <w:tab/>
        </w:r>
        <w:r>
          <w:rPr>
            <w:webHidden/>
          </w:rPr>
          <w:fldChar w:fldCharType="begin"/>
        </w:r>
        <w:r>
          <w:rPr>
            <w:webHidden/>
          </w:rPr>
          <w:instrText xml:space="preserve"> PAGEREF _Toc199230733 \h </w:instrText>
        </w:r>
        <w:r>
          <w:rPr>
            <w:webHidden/>
          </w:rPr>
        </w:r>
        <w:r>
          <w:rPr>
            <w:webHidden/>
          </w:rPr>
          <w:fldChar w:fldCharType="separate"/>
        </w:r>
        <w:r w:rsidR="00D94D13">
          <w:rPr>
            <w:webHidden/>
          </w:rPr>
          <w:t>142</w:t>
        </w:r>
        <w:r>
          <w:rPr>
            <w:webHidden/>
          </w:rPr>
          <w:fldChar w:fldCharType="end"/>
        </w:r>
      </w:hyperlink>
    </w:p>
    <w:p w14:paraId="19E33ED5" w14:textId="2AFD6BB0" w:rsidR="00B46F78" w:rsidRDefault="00B46F78">
      <w:pPr>
        <w:pStyle w:val="TOC1"/>
        <w:rPr>
          <w:rFonts w:asciiTheme="minorHAnsi" w:eastAsiaTheme="minorEastAsia" w:hAnsiTheme="minorHAnsi" w:cstheme="minorBidi"/>
          <w:b w:val="0"/>
          <w:kern w:val="2"/>
          <w14:ligatures w14:val="standardContextual"/>
        </w:rPr>
      </w:pPr>
      <w:hyperlink w:anchor="_Toc199230734" w:history="1">
        <w:r w:rsidRPr="00635E99">
          <w:rPr>
            <w:rStyle w:val="Hyperlink"/>
          </w:rPr>
          <w:t>14 Design for assembly</w:t>
        </w:r>
        <w:r>
          <w:rPr>
            <w:webHidden/>
          </w:rPr>
          <w:tab/>
        </w:r>
        <w:r>
          <w:rPr>
            <w:webHidden/>
          </w:rPr>
          <w:fldChar w:fldCharType="begin"/>
        </w:r>
        <w:r>
          <w:rPr>
            <w:webHidden/>
          </w:rPr>
          <w:instrText xml:space="preserve"> PAGEREF _Toc199230734 \h </w:instrText>
        </w:r>
        <w:r>
          <w:rPr>
            <w:webHidden/>
          </w:rPr>
        </w:r>
        <w:r>
          <w:rPr>
            <w:webHidden/>
          </w:rPr>
          <w:fldChar w:fldCharType="separate"/>
        </w:r>
        <w:r w:rsidR="00D94D13">
          <w:rPr>
            <w:webHidden/>
          </w:rPr>
          <w:t>143</w:t>
        </w:r>
        <w:r>
          <w:rPr>
            <w:webHidden/>
          </w:rPr>
          <w:fldChar w:fldCharType="end"/>
        </w:r>
      </w:hyperlink>
    </w:p>
    <w:p w14:paraId="3DEE3EEE" w14:textId="77E12715" w:rsidR="00B46F78" w:rsidRDefault="00B46F78">
      <w:pPr>
        <w:pStyle w:val="TOC2"/>
        <w:rPr>
          <w:rFonts w:asciiTheme="minorHAnsi" w:eastAsiaTheme="minorEastAsia" w:hAnsiTheme="minorHAnsi" w:cstheme="minorBidi"/>
          <w:kern w:val="2"/>
          <w:sz w:val="24"/>
          <w:szCs w:val="24"/>
          <w14:ligatures w14:val="standardContextual"/>
        </w:rPr>
      </w:pPr>
      <w:hyperlink w:anchor="_Toc199230735" w:history="1">
        <w:r w:rsidRPr="00635E99">
          <w:rPr>
            <w:rStyle w:val="Hyperlink"/>
          </w:rPr>
          <w:t>14.1</w:t>
        </w:r>
        <w:r>
          <w:rPr>
            <w:rFonts w:asciiTheme="minorHAnsi" w:eastAsiaTheme="minorEastAsia" w:hAnsiTheme="minorHAnsi" w:cstheme="minorBidi"/>
            <w:kern w:val="2"/>
            <w:sz w:val="24"/>
            <w:szCs w:val="24"/>
            <w14:ligatures w14:val="standardContextual"/>
          </w:rPr>
          <w:tab/>
        </w:r>
        <w:r w:rsidRPr="00635E99">
          <w:rPr>
            <w:rStyle w:val="Hyperlink"/>
          </w:rPr>
          <w:t>Overview</w:t>
        </w:r>
        <w:r>
          <w:rPr>
            <w:webHidden/>
          </w:rPr>
          <w:tab/>
        </w:r>
        <w:r>
          <w:rPr>
            <w:webHidden/>
          </w:rPr>
          <w:fldChar w:fldCharType="begin"/>
        </w:r>
        <w:r>
          <w:rPr>
            <w:webHidden/>
          </w:rPr>
          <w:instrText xml:space="preserve"> PAGEREF _Toc199230735 \h </w:instrText>
        </w:r>
        <w:r>
          <w:rPr>
            <w:webHidden/>
          </w:rPr>
        </w:r>
        <w:r>
          <w:rPr>
            <w:webHidden/>
          </w:rPr>
          <w:fldChar w:fldCharType="separate"/>
        </w:r>
        <w:r w:rsidR="00D94D13">
          <w:rPr>
            <w:webHidden/>
          </w:rPr>
          <w:t>143</w:t>
        </w:r>
        <w:r>
          <w:rPr>
            <w:webHidden/>
          </w:rPr>
          <w:fldChar w:fldCharType="end"/>
        </w:r>
      </w:hyperlink>
    </w:p>
    <w:p w14:paraId="77F10A39" w14:textId="49683E20" w:rsidR="00B46F78" w:rsidRDefault="00B46F78">
      <w:pPr>
        <w:pStyle w:val="TOC2"/>
        <w:rPr>
          <w:rFonts w:asciiTheme="minorHAnsi" w:eastAsiaTheme="minorEastAsia" w:hAnsiTheme="minorHAnsi" w:cstheme="minorBidi"/>
          <w:kern w:val="2"/>
          <w:sz w:val="24"/>
          <w:szCs w:val="24"/>
          <w14:ligatures w14:val="standardContextual"/>
        </w:rPr>
      </w:pPr>
      <w:hyperlink w:anchor="_Toc199230736" w:history="1">
        <w:r w:rsidRPr="00635E99">
          <w:rPr>
            <w:rStyle w:val="Hyperlink"/>
          </w:rPr>
          <w:t>14.2</w:t>
        </w:r>
        <w:r>
          <w:rPr>
            <w:rFonts w:asciiTheme="minorHAnsi" w:eastAsiaTheme="minorEastAsia" w:hAnsiTheme="minorHAnsi" w:cstheme="minorBidi"/>
            <w:kern w:val="2"/>
            <w:sz w:val="24"/>
            <w:szCs w:val="24"/>
            <w14:ligatures w14:val="standardContextual"/>
          </w:rPr>
          <w:tab/>
        </w:r>
        <w:r w:rsidRPr="00635E99">
          <w:rPr>
            <w:rStyle w:val="Hyperlink"/>
          </w:rPr>
          <w:t>General</w:t>
        </w:r>
        <w:r>
          <w:rPr>
            <w:webHidden/>
          </w:rPr>
          <w:tab/>
        </w:r>
        <w:r>
          <w:rPr>
            <w:webHidden/>
          </w:rPr>
          <w:fldChar w:fldCharType="begin"/>
        </w:r>
        <w:r>
          <w:rPr>
            <w:webHidden/>
          </w:rPr>
          <w:instrText xml:space="preserve"> PAGEREF _Toc199230736 \h </w:instrText>
        </w:r>
        <w:r>
          <w:rPr>
            <w:webHidden/>
          </w:rPr>
        </w:r>
        <w:r>
          <w:rPr>
            <w:webHidden/>
          </w:rPr>
          <w:fldChar w:fldCharType="separate"/>
        </w:r>
        <w:r w:rsidR="00D94D13">
          <w:rPr>
            <w:webHidden/>
          </w:rPr>
          <w:t>143</w:t>
        </w:r>
        <w:r>
          <w:rPr>
            <w:webHidden/>
          </w:rPr>
          <w:fldChar w:fldCharType="end"/>
        </w:r>
      </w:hyperlink>
    </w:p>
    <w:p w14:paraId="75221DC5" w14:textId="67F7F92B" w:rsidR="00B46F78" w:rsidRDefault="00B46F78">
      <w:pPr>
        <w:pStyle w:val="TOC2"/>
        <w:rPr>
          <w:rFonts w:asciiTheme="minorHAnsi" w:eastAsiaTheme="minorEastAsia" w:hAnsiTheme="minorHAnsi" w:cstheme="minorBidi"/>
          <w:kern w:val="2"/>
          <w:sz w:val="24"/>
          <w:szCs w:val="24"/>
          <w14:ligatures w14:val="standardContextual"/>
        </w:rPr>
      </w:pPr>
      <w:hyperlink w:anchor="_Toc199230737" w:history="1">
        <w:r w:rsidRPr="00635E99">
          <w:rPr>
            <w:rStyle w:val="Hyperlink"/>
          </w:rPr>
          <w:t>14.3</w:t>
        </w:r>
        <w:r>
          <w:rPr>
            <w:rFonts w:asciiTheme="minorHAnsi" w:eastAsiaTheme="minorEastAsia" w:hAnsiTheme="minorHAnsi" w:cstheme="minorBidi"/>
            <w:kern w:val="2"/>
            <w:sz w:val="24"/>
            <w:szCs w:val="24"/>
            <w14:ligatures w14:val="standardContextual"/>
          </w:rPr>
          <w:tab/>
        </w:r>
        <w:r w:rsidRPr="00635E99">
          <w:rPr>
            <w:rStyle w:val="Hyperlink"/>
          </w:rPr>
          <w:t>Placement requirements</w:t>
        </w:r>
        <w:r>
          <w:rPr>
            <w:webHidden/>
          </w:rPr>
          <w:tab/>
        </w:r>
        <w:r>
          <w:rPr>
            <w:webHidden/>
          </w:rPr>
          <w:fldChar w:fldCharType="begin"/>
        </w:r>
        <w:r>
          <w:rPr>
            <w:webHidden/>
          </w:rPr>
          <w:instrText xml:space="preserve"> PAGEREF _Toc199230737 \h </w:instrText>
        </w:r>
        <w:r>
          <w:rPr>
            <w:webHidden/>
          </w:rPr>
        </w:r>
        <w:r>
          <w:rPr>
            <w:webHidden/>
          </w:rPr>
          <w:fldChar w:fldCharType="separate"/>
        </w:r>
        <w:r w:rsidR="00D94D13">
          <w:rPr>
            <w:webHidden/>
          </w:rPr>
          <w:t>145</w:t>
        </w:r>
        <w:r>
          <w:rPr>
            <w:webHidden/>
          </w:rPr>
          <w:fldChar w:fldCharType="end"/>
        </w:r>
      </w:hyperlink>
    </w:p>
    <w:p w14:paraId="38DD1284" w14:textId="4F815EB6" w:rsidR="00B46F78" w:rsidRDefault="00B46F78">
      <w:pPr>
        <w:pStyle w:val="TOC3"/>
        <w:rPr>
          <w:rFonts w:asciiTheme="minorHAnsi" w:eastAsiaTheme="minorEastAsia" w:hAnsiTheme="minorHAnsi" w:cstheme="minorBidi"/>
          <w:noProof/>
          <w:kern w:val="2"/>
          <w:sz w:val="24"/>
          <w14:ligatures w14:val="standardContextual"/>
        </w:rPr>
      </w:pPr>
      <w:hyperlink w:anchor="_Toc199230738" w:history="1">
        <w:r w:rsidRPr="00635E99">
          <w:rPr>
            <w:rStyle w:val="Hyperlink"/>
            <w:noProof/>
          </w:rPr>
          <w:t>14.3.1</w:t>
        </w:r>
        <w:r>
          <w:rPr>
            <w:rFonts w:asciiTheme="minorHAnsi" w:eastAsiaTheme="minorEastAsia" w:hAnsiTheme="minorHAnsi" w:cstheme="minorBidi"/>
            <w:noProof/>
            <w:kern w:val="2"/>
            <w:sz w:val="24"/>
            <w14:ligatures w14:val="standardContextual"/>
          </w:rPr>
          <w:tab/>
        </w:r>
        <w:r w:rsidRPr="00635E99">
          <w:rPr>
            <w:rStyle w:val="Hyperlink"/>
            <w:noProof/>
          </w:rPr>
          <w:t>Conductive patterns</w:t>
        </w:r>
        <w:r>
          <w:rPr>
            <w:noProof/>
            <w:webHidden/>
          </w:rPr>
          <w:tab/>
        </w:r>
        <w:r>
          <w:rPr>
            <w:noProof/>
            <w:webHidden/>
          </w:rPr>
          <w:fldChar w:fldCharType="begin"/>
        </w:r>
        <w:r>
          <w:rPr>
            <w:noProof/>
            <w:webHidden/>
          </w:rPr>
          <w:instrText xml:space="preserve"> PAGEREF _Toc199230738 \h </w:instrText>
        </w:r>
        <w:r>
          <w:rPr>
            <w:noProof/>
            <w:webHidden/>
          </w:rPr>
        </w:r>
        <w:r>
          <w:rPr>
            <w:noProof/>
            <w:webHidden/>
          </w:rPr>
          <w:fldChar w:fldCharType="separate"/>
        </w:r>
        <w:r w:rsidR="00D94D13">
          <w:rPr>
            <w:noProof/>
            <w:webHidden/>
          </w:rPr>
          <w:t>145</w:t>
        </w:r>
        <w:r>
          <w:rPr>
            <w:noProof/>
            <w:webHidden/>
          </w:rPr>
          <w:fldChar w:fldCharType="end"/>
        </w:r>
      </w:hyperlink>
    </w:p>
    <w:p w14:paraId="141C26DA" w14:textId="0020A51E" w:rsidR="00B46F78" w:rsidRDefault="00B46F78">
      <w:pPr>
        <w:pStyle w:val="TOC3"/>
        <w:rPr>
          <w:rFonts w:asciiTheme="minorHAnsi" w:eastAsiaTheme="minorEastAsia" w:hAnsiTheme="minorHAnsi" w:cstheme="minorBidi"/>
          <w:noProof/>
          <w:kern w:val="2"/>
          <w:sz w:val="24"/>
          <w14:ligatures w14:val="standardContextual"/>
        </w:rPr>
      </w:pPr>
      <w:hyperlink w:anchor="_Toc199230739" w:history="1">
        <w:r w:rsidRPr="00635E99">
          <w:rPr>
            <w:rStyle w:val="Hyperlink"/>
            <w:noProof/>
          </w:rPr>
          <w:t>14.3.2</w:t>
        </w:r>
        <w:r>
          <w:rPr>
            <w:rFonts w:asciiTheme="minorHAnsi" w:eastAsiaTheme="minorEastAsia" w:hAnsiTheme="minorHAnsi" w:cstheme="minorBidi"/>
            <w:noProof/>
            <w:kern w:val="2"/>
            <w:sz w:val="24"/>
            <w14:ligatures w14:val="standardContextual"/>
          </w:rPr>
          <w:tab/>
        </w:r>
        <w:r w:rsidRPr="00635E99">
          <w:rPr>
            <w:rStyle w:val="Hyperlink"/>
            <w:noProof/>
          </w:rPr>
          <w:t>Components</w:t>
        </w:r>
        <w:r>
          <w:rPr>
            <w:noProof/>
            <w:webHidden/>
          </w:rPr>
          <w:tab/>
        </w:r>
        <w:r>
          <w:rPr>
            <w:noProof/>
            <w:webHidden/>
          </w:rPr>
          <w:fldChar w:fldCharType="begin"/>
        </w:r>
        <w:r>
          <w:rPr>
            <w:noProof/>
            <w:webHidden/>
          </w:rPr>
          <w:instrText xml:space="preserve"> PAGEREF _Toc199230739 \h </w:instrText>
        </w:r>
        <w:r>
          <w:rPr>
            <w:noProof/>
            <w:webHidden/>
          </w:rPr>
        </w:r>
        <w:r>
          <w:rPr>
            <w:noProof/>
            <w:webHidden/>
          </w:rPr>
          <w:fldChar w:fldCharType="separate"/>
        </w:r>
        <w:r w:rsidR="00D94D13">
          <w:rPr>
            <w:noProof/>
            <w:webHidden/>
          </w:rPr>
          <w:t>146</w:t>
        </w:r>
        <w:r>
          <w:rPr>
            <w:noProof/>
            <w:webHidden/>
          </w:rPr>
          <w:fldChar w:fldCharType="end"/>
        </w:r>
      </w:hyperlink>
    </w:p>
    <w:p w14:paraId="170B24F5" w14:textId="4BB1D1A0" w:rsidR="00B46F78" w:rsidRDefault="00B46F78">
      <w:pPr>
        <w:pStyle w:val="TOC3"/>
        <w:rPr>
          <w:rFonts w:asciiTheme="minorHAnsi" w:eastAsiaTheme="minorEastAsia" w:hAnsiTheme="minorHAnsi" w:cstheme="minorBidi"/>
          <w:noProof/>
          <w:kern w:val="2"/>
          <w:sz w:val="24"/>
          <w14:ligatures w14:val="standardContextual"/>
        </w:rPr>
      </w:pPr>
      <w:hyperlink w:anchor="_Toc199230740" w:history="1">
        <w:r w:rsidRPr="00635E99">
          <w:rPr>
            <w:rStyle w:val="Hyperlink"/>
            <w:noProof/>
          </w:rPr>
          <w:t>14.3.3</w:t>
        </w:r>
        <w:r>
          <w:rPr>
            <w:rFonts w:asciiTheme="minorHAnsi" w:eastAsiaTheme="minorEastAsia" w:hAnsiTheme="minorHAnsi" w:cstheme="minorBidi"/>
            <w:noProof/>
            <w:kern w:val="2"/>
            <w:sz w:val="24"/>
            <w14:ligatures w14:val="standardContextual"/>
          </w:rPr>
          <w:tab/>
        </w:r>
        <w:r w:rsidRPr="00635E99">
          <w:rPr>
            <w:rStyle w:val="Hyperlink"/>
            <w:noProof/>
          </w:rPr>
          <w:t>Component pads</w:t>
        </w:r>
        <w:r>
          <w:rPr>
            <w:noProof/>
            <w:webHidden/>
          </w:rPr>
          <w:tab/>
        </w:r>
        <w:r>
          <w:rPr>
            <w:noProof/>
            <w:webHidden/>
          </w:rPr>
          <w:fldChar w:fldCharType="begin"/>
        </w:r>
        <w:r>
          <w:rPr>
            <w:noProof/>
            <w:webHidden/>
          </w:rPr>
          <w:instrText xml:space="preserve"> PAGEREF _Toc199230740 \h </w:instrText>
        </w:r>
        <w:r>
          <w:rPr>
            <w:noProof/>
            <w:webHidden/>
          </w:rPr>
        </w:r>
        <w:r>
          <w:rPr>
            <w:noProof/>
            <w:webHidden/>
          </w:rPr>
          <w:fldChar w:fldCharType="separate"/>
        </w:r>
        <w:r w:rsidR="00D94D13">
          <w:rPr>
            <w:noProof/>
            <w:webHidden/>
          </w:rPr>
          <w:t>148</w:t>
        </w:r>
        <w:r>
          <w:rPr>
            <w:noProof/>
            <w:webHidden/>
          </w:rPr>
          <w:fldChar w:fldCharType="end"/>
        </w:r>
      </w:hyperlink>
    </w:p>
    <w:p w14:paraId="2195817B" w14:textId="162FF9FD" w:rsidR="00B46F78" w:rsidRDefault="00B46F78">
      <w:pPr>
        <w:pStyle w:val="TOC3"/>
        <w:rPr>
          <w:rFonts w:asciiTheme="minorHAnsi" w:eastAsiaTheme="minorEastAsia" w:hAnsiTheme="minorHAnsi" w:cstheme="minorBidi"/>
          <w:noProof/>
          <w:kern w:val="2"/>
          <w:sz w:val="24"/>
          <w14:ligatures w14:val="standardContextual"/>
        </w:rPr>
      </w:pPr>
      <w:hyperlink w:anchor="_Toc199230741" w:history="1">
        <w:r w:rsidRPr="00635E99">
          <w:rPr>
            <w:rStyle w:val="Hyperlink"/>
            <w:noProof/>
          </w:rPr>
          <w:t>14.3.4</w:t>
        </w:r>
        <w:r>
          <w:rPr>
            <w:rFonts w:asciiTheme="minorHAnsi" w:eastAsiaTheme="minorEastAsia" w:hAnsiTheme="minorHAnsi" w:cstheme="minorBidi"/>
            <w:noProof/>
            <w:kern w:val="2"/>
            <w:sz w:val="24"/>
            <w14:ligatures w14:val="standardContextual"/>
          </w:rPr>
          <w:tab/>
        </w:r>
        <w:r w:rsidRPr="00635E99">
          <w:rPr>
            <w:rStyle w:val="Hyperlink"/>
            <w:noProof/>
          </w:rPr>
          <w:t>Fan out of SMT pads</w:t>
        </w:r>
        <w:r>
          <w:rPr>
            <w:noProof/>
            <w:webHidden/>
          </w:rPr>
          <w:tab/>
        </w:r>
        <w:r>
          <w:rPr>
            <w:noProof/>
            <w:webHidden/>
          </w:rPr>
          <w:fldChar w:fldCharType="begin"/>
        </w:r>
        <w:r>
          <w:rPr>
            <w:noProof/>
            <w:webHidden/>
          </w:rPr>
          <w:instrText xml:space="preserve"> PAGEREF _Toc199230741 \h </w:instrText>
        </w:r>
        <w:r>
          <w:rPr>
            <w:noProof/>
            <w:webHidden/>
          </w:rPr>
        </w:r>
        <w:r>
          <w:rPr>
            <w:noProof/>
            <w:webHidden/>
          </w:rPr>
          <w:fldChar w:fldCharType="separate"/>
        </w:r>
        <w:r w:rsidR="00D94D13">
          <w:rPr>
            <w:noProof/>
            <w:webHidden/>
          </w:rPr>
          <w:t>149</w:t>
        </w:r>
        <w:r>
          <w:rPr>
            <w:noProof/>
            <w:webHidden/>
          </w:rPr>
          <w:fldChar w:fldCharType="end"/>
        </w:r>
      </w:hyperlink>
    </w:p>
    <w:p w14:paraId="7F95012E" w14:textId="1E8E2328" w:rsidR="00B46F78" w:rsidRDefault="00B46F78">
      <w:pPr>
        <w:pStyle w:val="TOC3"/>
        <w:rPr>
          <w:rFonts w:asciiTheme="minorHAnsi" w:eastAsiaTheme="minorEastAsia" w:hAnsiTheme="minorHAnsi" w:cstheme="minorBidi"/>
          <w:noProof/>
          <w:kern w:val="2"/>
          <w:sz w:val="24"/>
          <w14:ligatures w14:val="standardContextual"/>
        </w:rPr>
      </w:pPr>
      <w:hyperlink w:anchor="_Toc199230742" w:history="1">
        <w:r w:rsidRPr="00635E99">
          <w:rPr>
            <w:rStyle w:val="Hyperlink"/>
            <w:noProof/>
          </w:rPr>
          <w:t>14.3.5</w:t>
        </w:r>
        <w:r>
          <w:rPr>
            <w:rFonts w:asciiTheme="minorHAnsi" w:eastAsiaTheme="minorEastAsia" w:hAnsiTheme="minorHAnsi" w:cstheme="minorBidi"/>
            <w:noProof/>
            <w:kern w:val="2"/>
            <w:sz w:val="24"/>
            <w14:ligatures w14:val="standardContextual"/>
          </w:rPr>
          <w:tab/>
        </w:r>
        <w:r w:rsidRPr="00635E99">
          <w:rPr>
            <w:rStyle w:val="Hyperlink"/>
            <w:noProof/>
          </w:rPr>
          <w:t>Fan out of PTH</w:t>
        </w:r>
        <w:r>
          <w:rPr>
            <w:noProof/>
            <w:webHidden/>
          </w:rPr>
          <w:tab/>
        </w:r>
        <w:r>
          <w:rPr>
            <w:noProof/>
            <w:webHidden/>
          </w:rPr>
          <w:fldChar w:fldCharType="begin"/>
        </w:r>
        <w:r>
          <w:rPr>
            <w:noProof/>
            <w:webHidden/>
          </w:rPr>
          <w:instrText xml:space="preserve"> PAGEREF _Toc199230742 \h </w:instrText>
        </w:r>
        <w:r>
          <w:rPr>
            <w:noProof/>
            <w:webHidden/>
          </w:rPr>
        </w:r>
        <w:r>
          <w:rPr>
            <w:noProof/>
            <w:webHidden/>
          </w:rPr>
          <w:fldChar w:fldCharType="separate"/>
        </w:r>
        <w:r w:rsidR="00D94D13">
          <w:rPr>
            <w:noProof/>
            <w:webHidden/>
          </w:rPr>
          <w:t>152</w:t>
        </w:r>
        <w:r>
          <w:rPr>
            <w:noProof/>
            <w:webHidden/>
          </w:rPr>
          <w:fldChar w:fldCharType="end"/>
        </w:r>
      </w:hyperlink>
    </w:p>
    <w:p w14:paraId="125B3614" w14:textId="4175063E" w:rsidR="00B46F78" w:rsidRDefault="00B46F78">
      <w:pPr>
        <w:pStyle w:val="TOC2"/>
        <w:rPr>
          <w:rFonts w:asciiTheme="minorHAnsi" w:eastAsiaTheme="minorEastAsia" w:hAnsiTheme="minorHAnsi" w:cstheme="minorBidi"/>
          <w:kern w:val="2"/>
          <w:sz w:val="24"/>
          <w:szCs w:val="24"/>
          <w14:ligatures w14:val="standardContextual"/>
        </w:rPr>
      </w:pPr>
      <w:hyperlink w:anchor="_Toc199230743" w:history="1">
        <w:r w:rsidRPr="00635E99">
          <w:rPr>
            <w:rStyle w:val="Hyperlink"/>
            <w:lang w:eastAsia="fr-FR"/>
          </w:rPr>
          <w:t>14.4</w:t>
        </w:r>
        <w:r>
          <w:rPr>
            <w:rFonts w:asciiTheme="minorHAnsi" w:eastAsiaTheme="minorEastAsia" w:hAnsiTheme="minorHAnsi" w:cstheme="minorBidi"/>
            <w:kern w:val="2"/>
            <w:sz w:val="24"/>
            <w:szCs w:val="24"/>
            <w14:ligatures w14:val="standardContextual"/>
          </w:rPr>
          <w:tab/>
        </w:r>
        <w:r w:rsidRPr="00635E99">
          <w:rPr>
            <w:rStyle w:val="Hyperlink"/>
            <w:lang w:eastAsia="fr-FR"/>
          </w:rPr>
          <w:t>Specific requirements for fused tin-lead finish</w:t>
        </w:r>
        <w:r>
          <w:rPr>
            <w:webHidden/>
          </w:rPr>
          <w:tab/>
        </w:r>
        <w:r>
          <w:rPr>
            <w:webHidden/>
          </w:rPr>
          <w:fldChar w:fldCharType="begin"/>
        </w:r>
        <w:r>
          <w:rPr>
            <w:webHidden/>
          </w:rPr>
          <w:instrText xml:space="preserve"> PAGEREF _Toc199230743 \h </w:instrText>
        </w:r>
        <w:r>
          <w:rPr>
            <w:webHidden/>
          </w:rPr>
        </w:r>
        <w:r>
          <w:rPr>
            <w:webHidden/>
          </w:rPr>
          <w:fldChar w:fldCharType="separate"/>
        </w:r>
        <w:r w:rsidR="00D94D13">
          <w:rPr>
            <w:webHidden/>
          </w:rPr>
          <w:t>153</w:t>
        </w:r>
        <w:r>
          <w:rPr>
            <w:webHidden/>
          </w:rPr>
          <w:fldChar w:fldCharType="end"/>
        </w:r>
      </w:hyperlink>
    </w:p>
    <w:p w14:paraId="50365430" w14:textId="01D2F42F" w:rsidR="00B46F78" w:rsidRDefault="00B46F78">
      <w:pPr>
        <w:pStyle w:val="TOC2"/>
        <w:rPr>
          <w:rFonts w:asciiTheme="minorHAnsi" w:eastAsiaTheme="minorEastAsia" w:hAnsiTheme="minorHAnsi" w:cstheme="minorBidi"/>
          <w:kern w:val="2"/>
          <w:sz w:val="24"/>
          <w:szCs w:val="24"/>
          <w14:ligatures w14:val="standardContextual"/>
        </w:rPr>
      </w:pPr>
      <w:hyperlink w:anchor="_Toc199230744" w:history="1">
        <w:r w:rsidRPr="00635E99">
          <w:rPr>
            <w:rStyle w:val="Hyperlink"/>
          </w:rPr>
          <w:t>14.5</w:t>
        </w:r>
        <w:r>
          <w:rPr>
            <w:rFonts w:asciiTheme="minorHAnsi" w:eastAsiaTheme="minorEastAsia" w:hAnsiTheme="minorHAnsi" w:cstheme="minorBidi"/>
            <w:kern w:val="2"/>
            <w:sz w:val="24"/>
            <w:szCs w:val="24"/>
            <w14:ligatures w14:val="standardContextual"/>
          </w:rPr>
          <w:tab/>
        </w:r>
        <w:r w:rsidRPr="00635E99">
          <w:rPr>
            <w:rStyle w:val="Hyperlink"/>
          </w:rPr>
          <w:t>Dimensional requirements for SMT foot print</w:t>
        </w:r>
        <w:r>
          <w:rPr>
            <w:webHidden/>
          </w:rPr>
          <w:tab/>
        </w:r>
        <w:r>
          <w:rPr>
            <w:webHidden/>
          </w:rPr>
          <w:fldChar w:fldCharType="begin"/>
        </w:r>
        <w:r>
          <w:rPr>
            <w:webHidden/>
          </w:rPr>
          <w:instrText xml:space="preserve"> PAGEREF _Toc199230744 \h </w:instrText>
        </w:r>
        <w:r>
          <w:rPr>
            <w:webHidden/>
          </w:rPr>
        </w:r>
        <w:r>
          <w:rPr>
            <w:webHidden/>
          </w:rPr>
          <w:fldChar w:fldCharType="separate"/>
        </w:r>
        <w:r w:rsidR="00D94D13">
          <w:rPr>
            <w:webHidden/>
          </w:rPr>
          <w:t>153</w:t>
        </w:r>
        <w:r>
          <w:rPr>
            <w:webHidden/>
          </w:rPr>
          <w:fldChar w:fldCharType="end"/>
        </w:r>
      </w:hyperlink>
    </w:p>
    <w:p w14:paraId="4F4894BF" w14:textId="1647E3EB" w:rsidR="00B46F78" w:rsidRDefault="00B46F78">
      <w:pPr>
        <w:pStyle w:val="TOC3"/>
        <w:rPr>
          <w:rFonts w:asciiTheme="minorHAnsi" w:eastAsiaTheme="minorEastAsia" w:hAnsiTheme="minorHAnsi" w:cstheme="minorBidi"/>
          <w:noProof/>
          <w:kern w:val="2"/>
          <w:sz w:val="24"/>
          <w14:ligatures w14:val="standardContextual"/>
        </w:rPr>
      </w:pPr>
      <w:hyperlink w:anchor="_Toc199230745" w:history="1">
        <w:r w:rsidRPr="00635E99">
          <w:rPr>
            <w:rStyle w:val="Hyperlink"/>
            <w:noProof/>
          </w:rPr>
          <w:t>14.5.1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_Toc199230745 \h </w:instrText>
        </w:r>
        <w:r>
          <w:rPr>
            <w:noProof/>
            <w:webHidden/>
          </w:rPr>
        </w:r>
        <w:r>
          <w:rPr>
            <w:noProof/>
            <w:webHidden/>
          </w:rPr>
          <w:fldChar w:fldCharType="separate"/>
        </w:r>
        <w:r w:rsidR="00D94D13">
          <w:rPr>
            <w:noProof/>
            <w:webHidden/>
          </w:rPr>
          <w:t>153</w:t>
        </w:r>
        <w:r>
          <w:rPr>
            <w:noProof/>
            <w:webHidden/>
          </w:rPr>
          <w:fldChar w:fldCharType="end"/>
        </w:r>
      </w:hyperlink>
    </w:p>
    <w:p w14:paraId="2E7F3F07" w14:textId="0A6D0490" w:rsidR="00B46F78" w:rsidRDefault="00B46F78">
      <w:pPr>
        <w:pStyle w:val="TOC3"/>
        <w:rPr>
          <w:rFonts w:asciiTheme="minorHAnsi" w:eastAsiaTheme="minorEastAsia" w:hAnsiTheme="minorHAnsi" w:cstheme="minorBidi"/>
          <w:noProof/>
          <w:kern w:val="2"/>
          <w:sz w:val="24"/>
          <w14:ligatures w14:val="standardContextual"/>
        </w:rPr>
      </w:pPr>
      <w:hyperlink w:anchor="_Toc199230746" w:history="1">
        <w:r w:rsidRPr="00635E99">
          <w:rPr>
            <w:rStyle w:val="Hyperlink"/>
            <w:noProof/>
          </w:rPr>
          <w:t>14.5.2</w:t>
        </w:r>
        <w:r>
          <w:rPr>
            <w:rFonts w:asciiTheme="minorHAnsi" w:eastAsiaTheme="minorEastAsia" w:hAnsiTheme="minorHAnsi" w:cstheme="minorBidi"/>
            <w:noProof/>
            <w:kern w:val="2"/>
            <w:sz w:val="24"/>
            <w14:ligatures w14:val="standardContextual"/>
          </w:rPr>
          <w:tab/>
        </w:r>
        <w:r w:rsidRPr="00635E99">
          <w:rPr>
            <w:rStyle w:val="Hyperlink"/>
            <w:noProof/>
          </w:rPr>
          <w:t>General</w:t>
        </w:r>
        <w:r>
          <w:rPr>
            <w:noProof/>
            <w:webHidden/>
          </w:rPr>
          <w:tab/>
        </w:r>
        <w:r>
          <w:rPr>
            <w:noProof/>
            <w:webHidden/>
          </w:rPr>
          <w:fldChar w:fldCharType="begin"/>
        </w:r>
        <w:r>
          <w:rPr>
            <w:noProof/>
            <w:webHidden/>
          </w:rPr>
          <w:instrText xml:space="preserve"> PAGEREF _Toc199230746 \h </w:instrText>
        </w:r>
        <w:r>
          <w:rPr>
            <w:noProof/>
            <w:webHidden/>
          </w:rPr>
        </w:r>
        <w:r>
          <w:rPr>
            <w:noProof/>
            <w:webHidden/>
          </w:rPr>
          <w:fldChar w:fldCharType="separate"/>
        </w:r>
        <w:r w:rsidR="00D94D13">
          <w:rPr>
            <w:noProof/>
            <w:webHidden/>
          </w:rPr>
          <w:t>154</w:t>
        </w:r>
        <w:r>
          <w:rPr>
            <w:noProof/>
            <w:webHidden/>
          </w:rPr>
          <w:fldChar w:fldCharType="end"/>
        </w:r>
      </w:hyperlink>
    </w:p>
    <w:p w14:paraId="62A1A8A3" w14:textId="34AC6672" w:rsidR="00B46F78" w:rsidRDefault="00B46F78">
      <w:pPr>
        <w:pStyle w:val="TOC3"/>
        <w:rPr>
          <w:rFonts w:asciiTheme="minorHAnsi" w:eastAsiaTheme="minorEastAsia" w:hAnsiTheme="minorHAnsi" w:cstheme="minorBidi"/>
          <w:noProof/>
          <w:kern w:val="2"/>
          <w:sz w:val="24"/>
          <w14:ligatures w14:val="standardContextual"/>
        </w:rPr>
      </w:pPr>
      <w:hyperlink w:anchor="_Toc199230747" w:history="1">
        <w:r w:rsidRPr="00635E99">
          <w:rPr>
            <w:rStyle w:val="Hyperlink"/>
            <w:noProof/>
          </w:rPr>
          <w:t>14.5.3</w:t>
        </w:r>
        <w:r>
          <w:rPr>
            <w:rFonts w:asciiTheme="minorHAnsi" w:eastAsiaTheme="minorEastAsia" w:hAnsiTheme="minorHAnsi" w:cstheme="minorBidi"/>
            <w:noProof/>
            <w:kern w:val="2"/>
            <w:sz w:val="24"/>
            <w14:ligatures w14:val="standardContextual"/>
          </w:rPr>
          <w:tab/>
        </w:r>
        <w:r w:rsidRPr="00635E99">
          <w:rPr>
            <w:rStyle w:val="Hyperlink"/>
            <w:noProof/>
          </w:rPr>
          <w:t>Bipolar components</w:t>
        </w:r>
        <w:r>
          <w:rPr>
            <w:noProof/>
            <w:webHidden/>
          </w:rPr>
          <w:tab/>
        </w:r>
        <w:r>
          <w:rPr>
            <w:noProof/>
            <w:webHidden/>
          </w:rPr>
          <w:fldChar w:fldCharType="begin"/>
        </w:r>
        <w:r>
          <w:rPr>
            <w:noProof/>
            <w:webHidden/>
          </w:rPr>
          <w:instrText xml:space="preserve"> PAGEREF _Toc199230747 \h </w:instrText>
        </w:r>
        <w:r>
          <w:rPr>
            <w:noProof/>
            <w:webHidden/>
          </w:rPr>
        </w:r>
        <w:r>
          <w:rPr>
            <w:noProof/>
            <w:webHidden/>
          </w:rPr>
          <w:fldChar w:fldCharType="separate"/>
        </w:r>
        <w:r w:rsidR="00D94D13">
          <w:rPr>
            <w:noProof/>
            <w:webHidden/>
          </w:rPr>
          <w:t>155</w:t>
        </w:r>
        <w:r>
          <w:rPr>
            <w:noProof/>
            <w:webHidden/>
          </w:rPr>
          <w:fldChar w:fldCharType="end"/>
        </w:r>
      </w:hyperlink>
    </w:p>
    <w:p w14:paraId="6ECF5EC9" w14:textId="1F23C5F1" w:rsidR="00B46F78" w:rsidRDefault="00B46F78">
      <w:pPr>
        <w:pStyle w:val="TOC3"/>
        <w:rPr>
          <w:rFonts w:asciiTheme="minorHAnsi" w:eastAsiaTheme="minorEastAsia" w:hAnsiTheme="minorHAnsi" w:cstheme="minorBidi"/>
          <w:noProof/>
          <w:kern w:val="2"/>
          <w:sz w:val="24"/>
          <w14:ligatures w14:val="standardContextual"/>
        </w:rPr>
      </w:pPr>
      <w:hyperlink w:anchor="_Toc199230748" w:history="1">
        <w:r w:rsidRPr="00635E99">
          <w:rPr>
            <w:rStyle w:val="Hyperlink"/>
            <w:noProof/>
          </w:rPr>
          <w:t>14.5.4</w:t>
        </w:r>
        <w:r>
          <w:rPr>
            <w:rFonts w:asciiTheme="minorHAnsi" w:eastAsiaTheme="minorEastAsia" w:hAnsiTheme="minorHAnsi" w:cstheme="minorBidi"/>
            <w:noProof/>
            <w:kern w:val="2"/>
            <w:sz w:val="24"/>
            <w14:ligatures w14:val="standardContextual"/>
          </w:rPr>
          <w:tab/>
        </w:r>
        <w:r w:rsidRPr="00635E99">
          <w:rPr>
            <w:rStyle w:val="Hyperlink"/>
            <w:noProof/>
          </w:rPr>
          <w:t>SOIC components</w:t>
        </w:r>
        <w:r>
          <w:rPr>
            <w:noProof/>
            <w:webHidden/>
          </w:rPr>
          <w:tab/>
        </w:r>
        <w:r>
          <w:rPr>
            <w:noProof/>
            <w:webHidden/>
          </w:rPr>
          <w:fldChar w:fldCharType="begin"/>
        </w:r>
        <w:r>
          <w:rPr>
            <w:noProof/>
            <w:webHidden/>
          </w:rPr>
          <w:instrText xml:space="preserve"> PAGEREF _Toc199230748 \h </w:instrText>
        </w:r>
        <w:r>
          <w:rPr>
            <w:noProof/>
            <w:webHidden/>
          </w:rPr>
        </w:r>
        <w:r>
          <w:rPr>
            <w:noProof/>
            <w:webHidden/>
          </w:rPr>
          <w:fldChar w:fldCharType="separate"/>
        </w:r>
        <w:r w:rsidR="00D94D13">
          <w:rPr>
            <w:noProof/>
            <w:webHidden/>
          </w:rPr>
          <w:t>156</w:t>
        </w:r>
        <w:r>
          <w:rPr>
            <w:noProof/>
            <w:webHidden/>
          </w:rPr>
          <w:fldChar w:fldCharType="end"/>
        </w:r>
      </w:hyperlink>
    </w:p>
    <w:p w14:paraId="2474429A" w14:textId="10CF5E4C" w:rsidR="00B46F78" w:rsidRDefault="00B46F78">
      <w:pPr>
        <w:pStyle w:val="TOC3"/>
        <w:rPr>
          <w:rFonts w:asciiTheme="minorHAnsi" w:eastAsiaTheme="minorEastAsia" w:hAnsiTheme="minorHAnsi" w:cstheme="minorBidi"/>
          <w:noProof/>
          <w:kern w:val="2"/>
          <w:sz w:val="24"/>
          <w14:ligatures w14:val="standardContextual"/>
        </w:rPr>
      </w:pPr>
      <w:hyperlink w:anchor="_Toc199230749" w:history="1">
        <w:r w:rsidRPr="00635E99">
          <w:rPr>
            <w:rStyle w:val="Hyperlink"/>
            <w:noProof/>
          </w:rPr>
          <w:t>14.5.5</w:t>
        </w:r>
        <w:r>
          <w:rPr>
            <w:rFonts w:asciiTheme="minorHAnsi" w:eastAsiaTheme="minorEastAsia" w:hAnsiTheme="minorHAnsi" w:cstheme="minorBidi"/>
            <w:noProof/>
            <w:kern w:val="2"/>
            <w:sz w:val="24"/>
            <w14:ligatures w14:val="standardContextual"/>
          </w:rPr>
          <w:tab/>
        </w:r>
        <w:r w:rsidRPr="00635E99">
          <w:rPr>
            <w:rStyle w:val="Hyperlink"/>
            <w:noProof/>
          </w:rPr>
          <w:t>J-leaded components</w:t>
        </w:r>
        <w:r>
          <w:rPr>
            <w:noProof/>
            <w:webHidden/>
          </w:rPr>
          <w:tab/>
        </w:r>
        <w:r>
          <w:rPr>
            <w:noProof/>
            <w:webHidden/>
          </w:rPr>
          <w:fldChar w:fldCharType="begin"/>
        </w:r>
        <w:r>
          <w:rPr>
            <w:noProof/>
            <w:webHidden/>
          </w:rPr>
          <w:instrText xml:space="preserve"> PAGEREF _Toc199230749 \h </w:instrText>
        </w:r>
        <w:r>
          <w:rPr>
            <w:noProof/>
            <w:webHidden/>
          </w:rPr>
        </w:r>
        <w:r>
          <w:rPr>
            <w:noProof/>
            <w:webHidden/>
          </w:rPr>
          <w:fldChar w:fldCharType="separate"/>
        </w:r>
        <w:r w:rsidR="00D94D13">
          <w:rPr>
            <w:noProof/>
            <w:webHidden/>
          </w:rPr>
          <w:t>157</w:t>
        </w:r>
        <w:r>
          <w:rPr>
            <w:noProof/>
            <w:webHidden/>
          </w:rPr>
          <w:fldChar w:fldCharType="end"/>
        </w:r>
      </w:hyperlink>
    </w:p>
    <w:p w14:paraId="1B2BD1E8" w14:textId="73A7E434" w:rsidR="00B46F78" w:rsidRDefault="00B46F78">
      <w:pPr>
        <w:pStyle w:val="TOC3"/>
        <w:rPr>
          <w:rFonts w:asciiTheme="minorHAnsi" w:eastAsiaTheme="minorEastAsia" w:hAnsiTheme="minorHAnsi" w:cstheme="minorBidi"/>
          <w:noProof/>
          <w:kern w:val="2"/>
          <w:sz w:val="24"/>
          <w14:ligatures w14:val="standardContextual"/>
        </w:rPr>
      </w:pPr>
      <w:hyperlink w:anchor="_Toc199230750" w:history="1">
        <w:r w:rsidRPr="00635E99">
          <w:rPr>
            <w:rStyle w:val="Hyperlink"/>
            <w:noProof/>
          </w:rPr>
          <w:t>14.5.6</w:t>
        </w:r>
        <w:r>
          <w:rPr>
            <w:rFonts w:asciiTheme="minorHAnsi" w:eastAsiaTheme="minorEastAsia" w:hAnsiTheme="minorHAnsi" w:cstheme="minorBidi"/>
            <w:noProof/>
            <w:kern w:val="2"/>
            <w:sz w:val="24"/>
            <w14:ligatures w14:val="standardContextual"/>
          </w:rPr>
          <w:tab/>
        </w:r>
        <w:r w:rsidRPr="00635E99">
          <w:rPr>
            <w:rStyle w:val="Hyperlink"/>
            <w:noProof/>
          </w:rPr>
          <w:t>LCC components</w:t>
        </w:r>
        <w:r>
          <w:rPr>
            <w:noProof/>
            <w:webHidden/>
          </w:rPr>
          <w:tab/>
        </w:r>
        <w:r>
          <w:rPr>
            <w:noProof/>
            <w:webHidden/>
          </w:rPr>
          <w:fldChar w:fldCharType="begin"/>
        </w:r>
        <w:r>
          <w:rPr>
            <w:noProof/>
            <w:webHidden/>
          </w:rPr>
          <w:instrText xml:space="preserve"> PAGEREF _Toc199230750 \h </w:instrText>
        </w:r>
        <w:r>
          <w:rPr>
            <w:noProof/>
            <w:webHidden/>
          </w:rPr>
        </w:r>
        <w:r>
          <w:rPr>
            <w:noProof/>
            <w:webHidden/>
          </w:rPr>
          <w:fldChar w:fldCharType="separate"/>
        </w:r>
        <w:r w:rsidR="00D94D13">
          <w:rPr>
            <w:noProof/>
            <w:webHidden/>
          </w:rPr>
          <w:t>158</w:t>
        </w:r>
        <w:r>
          <w:rPr>
            <w:noProof/>
            <w:webHidden/>
          </w:rPr>
          <w:fldChar w:fldCharType="end"/>
        </w:r>
      </w:hyperlink>
    </w:p>
    <w:p w14:paraId="7B208174" w14:textId="659B70D3" w:rsidR="00B46F78" w:rsidRDefault="00B46F78">
      <w:pPr>
        <w:pStyle w:val="TOC3"/>
        <w:rPr>
          <w:rFonts w:asciiTheme="minorHAnsi" w:eastAsiaTheme="minorEastAsia" w:hAnsiTheme="minorHAnsi" w:cstheme="minorBidi"/>
          <w:noProof/>
          <w:kern w:val="2"/>
          <w:sz w:val="24"/>
          <w14:ligatures w14:val="standardContextual"/>
        </w:rPr>
      </w:pPr>
      <w:hyperlink w:anchor="_Toc199230751" w:history="1">
        <w:r w:rsidRPr="00635E99">
          <w:rPr>
            <w:rStyle w:val="Hyperlink"/>
            <w:noProof/>
          </w:rPr>
          <w:t>14.5.7</w:t>
        </w:r>
        <w:r>
          <w:rPr>
            <w:rFonts w:asciiTheme="minorHAnsi" w:eastAsiaTheme="minorEastAsia" w:hAnsiTheme="minorHAnsi" w:cstheme="minorBidi"/>
            <w:noProof/>
            <w:kern w:val="2"/>
            <w:sz w:val="24"/>
            <w14:ligatures w14:val="standardContextual"/>
          </w:rPr>
          <w:tab/>
        </w:r>
        <w:r w:rsidRPr="00635E99">
          <w:rPr>
            <w:rStyle w:val="Hyperlink"/>
            <w:noProof/>
          </w:rPr>
          <w:t>Flat pack components</w:t>
        </w:r>
        <w:r>
          <w:rPr>
            <w:noProof/>
            <w:webHidden/>
          </w:rPr>
          <w:tab/>
        </w:r>
        <w:r>
          <w:rPr>
            <w:noProof/>
            <w:webHidden/>
          </w:rPr>
          <w:fldChar w:fldCharType="begin"/>
        </w:r>
        <w:r>
          <w:rPr>
            <w:noProof/>
            <w:webHidden/>
          </w:rPr>
          <w:instrText xml:space="preserve"> PAGEREF _Toc199230751 \h </w:instrText>
        </w:r>
        <w:r>
          <w:rPr>
            <w:noProof/>
            <w:webHidden/>
          </w:rPr>
        </w:r>
        <w:r>
          <w:rPr>
            <w:noProof/>
            <w:webHidden/>
          </w:rPr>
          <w:fldChar w:fldCharType="separate"/>
        </w:r>
        <w:r w:rsidR="00D94D13">
          <w:rPr>
            <w:noProof/>
            <w:webHidden/>
          </w:rPr>
          <w:t>160</w:t>
        </w:r>
        <w:r>
          <w:rPr>
            <w:noProof/>
            <w:webHidden/>
          </w:rPr>
          <w:fldChar w:fldCharType="end"/>
        </w:r>
      </w:hyperlink>
    </w:p>
    <w:p w14:paraId="2913269E" w14:textId="325B5BB0" w:rsidR="00B46F78" w:rsidRDefault="00B46F78">
      <w:pPr>
        <w:pStyle w:val="TOC3"/>
        <w:rPr>
          <w:rFonts w:asciiTheme="minorHAnsi" w:eastAsiaTheme="minorEastAsia" w:hAnsiTheme="minorHAnsi" w:cstheme="minorBidi"/>
          <w:noProof/>
          <w:kern w:val="2"/>
          <w:sz w:val="24"/>
          <w14:ligatures w14:val="standardContextual"/>
        </w:rPr>
      </w:pPr>
      <w:hyperlink w:anchor="_Toc199230752" w:history="1">
        <w:r w:rsidRPr="00635E99">
          <w:rPr>
            <w:rStyle w:val="Hyperlink"/>
            <w:noProof/>
          </w:rPr>
          <w:t>14.5.8</w:t>
        </w:r>
        <w:r>
          <w:rPr>
            <w:rFonts w:asciiTheme="minorHAnsi" w:eastAsiaTheme="minorEastAsia" w:hAnsiTheme="minorHAnsi" w:cstheme="minorBidi"/>
            <w:noProof/>
            <w:kern w:val="2"/>
            <w:sz w:val="24"/>
            <w14:ligatures w14:val="standardContextual"/>
          </w:rPr>
          <w:tab/>
        </w:r>
        <w:r w:rsidRPr="00635E99">
          <w:rPr>
            <w:rStyle w:val="Hyperlink"/>
            <w:noProof/>
          </w:rPr>
          <w:t>AAD components</w:t>
        </w:r>
        <w:r>
          <w:rPr>
            <w:noProof/>
            <w:webHidden/>
          </w:rPr>
          <w:tab/>
        </w:r>
        <w:r>
          <w:rPr>
            <w:noProof/>
            <w:webHidden/>
          </w:rPr>
          <w:fldChar w:fldCharType="begin"/>
        </w:r>
        <w:r>
          <w:rPr>
            <w:noProof/>
            <w:webHidden/>
          </w:rPr>
          <w:instrText xml:space="preserve"> PAGEREF _Toc199230752 \h </w:instrText>
        </w:r>
        <w:r>
          <w:rPr>
            <w:noProof/>
            <w:webHidden/>
          </w:rPr>
        </w:r>
        <w:r>
          <w:rPr>
            <w:noProof/>
            <w:webHidden/>
          </w:rPr>
          <w:fldChar w:fldCharType="separate"/>
        </w:r>
        <w:r w:rsidR="00D94D13">
          <w:rPr>
            <w:noProof/>
            <w:webHidden/>
          </w:rPr>
          <w:t>161</w:t>
        </w:r>
        <w:r>
          <w:rPr>
            <w:noProof/>
            <w:webHidden/>
          </w:rPr>
          <w:fldChar w:fldCharType="end"/>
        </w:r>
      </w:hyperlink>
    </w:p>
    <w:p w14:paraId="5EBD4F64" w14:textId="2BF4EA07" w:rsidR="00B46F78" w:rsidRDefault="00B46F78">
      <w:pPr>
        <w:pStyle w:val="TOC1"/>
        <w:rPr>
          <w:rFonts w:asciiTheme="minorHAnsi" w:eastAsiaTheme="minorEastAsia" w:hAnsiTheme="minorHAnsi" w:cstheme="minorBidi"/>
          <w:b w:val="0"/>
          <w:kern w:val="2"/>
          <w14:ligatures w14:val="standardContextual"/>
        </w:rPr>
      </w:pPr>
      <w:hyperlink w:anchor="_Toc199230753" w:history="1">
        <w:r w:rsidRPr="00635E99">
          <w:rPr>
            <w:rStyle w:val="Hyperlink"/>
          </w:rPr>
          <w:t>15 Design of test coupon</w:t>
        </w:r>
        <w:r>
          <w:rPr>
            <w:webHidden/>
          </w:rPr>
          <w:tab/>
        </w:r>
        <w:r>
          <w:rPr>
            <w:webHidden/>
          </w:rPr>
          <w:fldChar w:fldCharType="begin"/>
        </w:r>
        <w:r>
          <w:rPr>
            <w:webHidden/>
          </w:rPr>
          <w:instrText xml:space="preserve"> PAGEREF _Toc199230753 \h </w:instrText>
        </w:r>
        <w:r>
          <w:rPr>
            <w:webHidden/>
          </w:rPr>
        </w:r>
        <w:r>
          <w:rPr>
            <w:webHidden/>
          </w:rPr>
          <w:fldChar w:fldCharType="separate"/>
        </w:r>
        <w:r w:rsidR="00D94D13">
          <w:rPr>
            <w:webHidden/>
          </w:rPr>
          <w:t>162</w:t>
        </w:r>
        <w:r>
          <w:rPr>
            <w:webHidden/>
          </w:rPr>
          <w:fldChar w:fldCharType="end"/>
        </w:r>
      </w:hyperlink>
    </w:p>
    <w:p w14:paraId="1F9BA0EC" w14:textId="65C7B266" w:rsidR="00B46F78" w:rsidRDefault="00B46F78">
      <w:pPr>
        <w:pStyle w:val="TOC2"/>
        <w:rPr>
          <w:rFonts w:asciiTheme="minorHAnsi" w:eastAsiaTheme="minorEastAsia" w:hAnsiTheme="minorHAnsi" w:cstheme="minorBidi"/>
          <w:kern w:val="2"/>
          <w:sz w:val="24"/>
          <w:szCs w:val="24"/>
          <w14:ligatures w14:val="standardContextual"/>
        </w:rPr>
      </w:pPr>
      <w:hyperlink w:anchor="_Toc199230754" w:history="1">
        <w:r w:rsidRPr="00635E99">
          <w:rPr>
            <w:rStyle w:val="Hyperlink"/>
          </w:rPr>
          <w:t>15.1</w:t>
        </w:r>
        <w:r>
          <w:rPr>
            <w:rFonts w:asciiTheme="minorHAnsi" w:eastAsiaTheme="minorEastAsia" w:hAnsiTheme="minorHAnsi" w:cstheme="minorBidi"/>
            <w:kern w:val="2"/>
            <w:sz w:val="24"/>
            <w:szCs w:val="24"/>
            <w14:ligatures w14:val="standardContextual"/>
          </w:rPr>
          <w:tab/>
        </w:r>
        <w:r w:rsidRPr="00635E99">
          <w:rPr>
            <w:rStyle w:val="Hyperlink"/>
          </w:rPr>
          <w:t>Design rules for test coupon</w:t>
        </w:r>
        <w:r>
          <w:rPr>
            <w:webHidden/>
          </w:rPr>
          <w:tab/>
        </w:r>
        <w:r>
          <w:rPr>
            <w:webHidden/>
          </w:rPr>
          <w:fldChar w:fldCharType="begin"/>
        </w:r>
        <w:r>
          <w:rPr>
            <w:webHidden/>
          </w:rPr>
          <w:instrText xml:space="preserve"> PAGEREF _Toc199230754 \h </w:instrText>
        </w:r>
        <w:r>
          <w:rPr>
            <w:webHidden/>
          </w:rPr>
        </w:r>
        <w:r>
          <w:rPr>
            <w:webHidden/>
          </w:rPr>
          <w:fldChar w:fldCharType="separate"/>
        </w:r>
        <w:r w:rsidR="00D94D13">
          <w:rPr>
            <w:webHidden/>
          </w:rPr>
          <w:t>162</w:t>
        </w:r>
        <w:r>
          <w:rPr>
            <w:webHidden/>
          </w:rPr>
          <w:fldChar w:fldCharType="end"/>
        </w:r>
      </w:hyperlink>
    </w:p>
    <w:p w14:paraId="30793F4C" w14:textId="4882B509" w:rsidR="00B46F78" w:rsidRDefault="00B46F78">
      <w:pPr>
        <w:pStyle w:val="TOC2"/>
        <w:rPr>
          <w:rFonts w:asciiTheme="minorHAnsi" w:eastAsiaTheme="minorEastAsia" w:hAnsiTheme="minorHAnsi" w:cstheme="minorBidi"/>
          <w:kern w:val="2"/>
          <w:sz w:val="24"/>
          <w:szCs w:val="24"/>
          <w14:ligatures w14:val="standardContextual"/>
        </w:rPr>
      </w:pPr>
      <w:hyperlink w:anchor="_Toc199230755" w:history="1">
        <w:r w:rsidRPr="00635E99">
          <w:rPr>
            <w:rStyle w:val="Hyperlink"/>
          </w:rPr>
          <w:t>15.2</w:t>
        </w:r>
        <w:r>
          <w:rPr>
            <w:rFonts w:asciiTheme="minorHAnsi" w:eastAsiaTheme="minorEastAsia" w:hAnsiTheme="minorHAnsi" w:cstheme="minorBidi"/>
            <w:kern w:val="2"/>
            <w:sz w:val="24"/>
            <w:szCs w:val="24"/>
            <w14:ligatures w14:val="standardContextual"/>
          </w:rPr>
          <w:tab/>
        </w:r>
        <w:r w:rsidRPr="00635E99">
          <w:rPr>
            <w:rStyle w:val="Hyperlink"/>
          </w:rPr>
          <w:t>Test coupon design</w:t>
        </w:r>
        <w:r>
          <w:rPr>
            <w:webHidden/>
          </w:rPr>
          <w:tab/>
        </w:r>
        <w:r>
          <w:rPr>
            <w:webHidden/>
          </w:rPr>
          <w:fldChar w:fldCharType="begin"/>
        </w:r>
        <w:r>
          <w:rPr>
            <w:webHidden/>
          </w:rPr>
          <w:instrText xml:space="preserve"> PAGEREF _Toc199230755 \h </w:instrText>
        </w:r>
        <w:r>
          <w:rPr>
            <w:webHidden/>
          </w:rPr>
        </w:r>
        <w:r>
          <w:rPr>
            <w:webHidden/>
          </w:rPr>
          <w:fldChar w:fldCharType="separate"/>
        </w:r>
        <w:r w:rsidR="00D94D13">
          <w:rPr>
            <w:webHidden/>
          </w:rPr>
          <w:t>162</w:t>
        </w:r>
        <w:r>
          <w:rPr>
            <w:webHidden/>
          </w:rPr>
          <w:fldChar w:fldCharType="end"/>
        </w:r>
      </w:hyperlink>
    </w:p>
    <w:p w14:paraId="367E1DFA" w14:textId="0309F37D" w:rsidR="00B46F78" w:rsidRDefault="00B46F78">
      <w:pPr>
        <w:pStyle w:val="TOC1"/>
        <w:rPr>
          <w:rFonts w:asciiTheme="minorHAnsi" w:eastAsiaTheme="minorEastAsia" w:hAnsiTheme="minorHAnsi" w:cstheme="minorBidi"/>
          <w:b w:val="0"/>
          <w:kern w:val="2"/>
          <w14:ligatures w14:val="standardContextual"/>
        </w:rPr>
      </w:pPr>
      <w:hyperlink w:anchor="_Toc199230756" w:history="1">
        <w:r w:rsidRPr="00635E99">
          <w:rPr>
            <w:rStyle w:val="Hyperlink"/>
          </w:rPr>
          <w:t>Annex A (normative) PCB definition dossier - DRD</w:t>
        </w:r>
        <w:r>
          <w:rPr>
            <w:webHidden/>
          </w:rPr>
          <w:tab/>
        </w:r>
        <w:r>
          <w:rPr>
            <w:webHidden/>
          </w:rPr>
          <w:fldChar w:fldCharType="begin"/>
        </w:r>
        <w:r>
          <w:rPr>
            <w:webHidden/>
          </w:rPr>
          <w:instrText xml:space="preserve"> PAGEREF _Toc199230756 \h </w:instrText>
        </w:r>
        <w:r>
          <w:rPr>
            <w:webHidden/>
          </w:rPr>
        </w:r>
        <w:r>
          <w:rPr>
            <w:webHidden/>
          </w:rPr>
          <w:fldChar w:fldCharType="separate"/>
        </w:r>
        <w:r w:rsidR="00D94D13">
          <w:rPr>
            <w:webHidden/>
          </w:rPr>
          <w:t>166</w:t>
        </w:r>
        <w:r>
          <w:rPr>
            <w:webHidden/>
          </w:rPr>
          <w:fldChar w:fldCharType="end"/>
        </w:r>
      </w:hyperlink>
    </w:p>
    <w:p w14:paraId="1F50D1B8" w14:textId="262AADE7" w:rsidR="00B46F78" w:rsidRDefault="00B46F78">
      <w:pPr>
        <w:pStyle w:val="TOC2"/>
        <w:rPr>
          <w:rFonts w:asciiTheme="minorHAnsi" w:eastAsiaTheme="minorEastAsia" w:hAnsiTheme="minorHAnsi" w:cstheme="minorBidi"/>
          <w:kern w:val="2"/>
          <w:sz w:val="24"/>
          <w:szCs w:val="24"/>
          <w14:ligatures w14:val="standardContextual"/>
        </w:rPr>
      </w:pPr>
      <w:hyperlink w:anchor="_Toc199230757" w:history="1">
        <w:r w:rsidRPr="00635E99">
          <w:rPr>
            <w:rStyle w:val="Hyperlink"/>
          </w:rPr>
          <w:t>A.1</w:t>
        </w:r>
        <w:r>
          <w:rPr>
            <w:rFonts w:asciiTheme="minorHAnsi" w:eastAsiaTheme="minorEastAsia" w:hAnsiTheme="minorHAnsi" w:cstheme="minorBidi"/>
            <w:kern w:val="2"/>
            <w:sz w:val="24"/>
            <w:szCs w:val="24"/>
            <w14:ligatures w14:val="standardContextual"/>
          </w:rPr>
          <w:tab/>
        </w:r>
        <w:r w:rsidRPr="00635E99">
          <w:rPr>
            <w:rStyle w:val="Hyperlink"/>
          </w:rPr>
          <w:t>DRD identification</w:t>
        </w:r>
        <w:r>
          <w:rPr>
            <w:webHidden/>
          </w:rPr>
          <w:tab/>
        </w:r>
        <w:r>
          <w:rPr>
            <w:webHidden/>
          </w:rPr>
          <w:fldChar w:fldCharType="begin"/>
        </w:r>
        <w:r>
          <w:rPr>
            <w:webHidden/>
          </w:rPr>
          <w:instrText xml:space="preserve"> PAGEREF _Toc199230757 \h </w:instrText>
        </w:r>
        <w:r>
          <w:rPr>
            <w:webHidden/>
          </w:rPr>
        </w:r>
        <w:r>
          <w:rPr>
            <w:webHidden/>
          </w:rPr>
          <w:fldChar w:fldCharType="separate"/>
        </w:r>
        <w:r w:rsidR="00D94D13">
          <w:rPr>
            <w:webHidden/>
          </w:rPr>
          <w:t>166</w:t>
        </w:r>
        <w:r>
          <w:rPr>
            <w:webHidden/>
          </w:rPr>
          <w:fldChar w:fldCharType="end"/>
        </w:r>
      </w:hyperlink>
    </w:p>
    <w:p w14:paraId="7A8A47C6" w14:textId="106475A6" w:rsidR="00B46F78" w:rsidRDefault="00B46F78">
      <w:pPr>
        <w:pStyle w:val="TOC3"/>
        <w:rPr>
          <w:rFonts w:asciiTheme="minorHAnsi" w:eastAsiaTheme="minorEastAsia" w:hAnsiTheme="minorHAnsi" w:cstheme="minorBidi"/>
          <w:noProof/>
          <w:kern w:val="2"/>
          <w:sz w:val="24"/>
          <w14:ligatures w14:val="standardContextual"/>
        </w:rPr>
      </w:pPr>
      <w:hyperlink w:anchor="_Toc199230758" w:history="1">
        <w:r w:rsidRPr="00635E99">
          <w:rPr>
            <w:rStyle w:val="Hyperlink"/>
            <w:noProof/>
          </w:rPr>
          <w:t>A.1.1</w:t>
        </w:r>
        <w:r>
          <w:rPr>
            <w:rFonts w:asciiTheme="minorHAnsi" w:eastAsiaTheme="minorEastAsia" w:hAnsiTheme="minorHAnsi" w:cstheme="minorBidi"/>
            <w:noProof/>
            <w:kern w:val="2"/>
            <w:sz w:val="24"/>
            <w14:ligatures w14:val="standardContextual"/>
          </w:rPr>
          <w:tab/>
        </w:r>
        <w:r w:rsidRPr="00635E99">
          <w:rPr>
            <w:rStyle w:val="Hyperlink"/>
            <w:noProof/>
          </w:rPr>
          <w:t>Requirement identification and source document</w:t>
        </w:r>
        <w:r>
          <w:rPr>
            <w:noProof/>
            <w:webHidden/>
          </w:rPr>
          <w:tab/>
        </w:r>
        <w:r>
          <w:rPr>
            <w:noProof/>
            <w:webHidden/>
          </w:rPr>
          <w:fldChar w:fldCharType="begin"/>
        </w:r>
        <w:r>
          <w:rPr>
            <w:noProof/>
            <w:webHidden/>
          </w:rPr>
          <w:instrText xml:space="preserve"> PAGEREF _Toc199230758 \h </w:instrText>
        </w:r>
        <w:r>
          <w:rPr>
            <w:noProof/>
            <w:webHidden/>
          </w:rPr>
        </w:r>
        <w:r>
          <w:rPr>
            <w:noProof/>
            <w:webHidden/>
          </w:rPr>
          <w:fldChar w:fldCharType="separate"/>
        </w:r>
        <w:r w:rsidR="00D94D13">
          <w:rPr>
            <w:noProof/>
            <w:webHidden/>
          </w:rPr>
          <w:t>166</w:t>
        </w:r>
        <w:r>
          <w:rPr>
            <w:noProof/>
            <w:webHidden/>
          </w:rPr>
          <w:fldChar w:fldCharType="end"/>
        </w:r>
      </w:hyperlink>
    </w:p>
    <w:p w14:paraId="25F05F28" w14:textId="5ECD3ADF" w:rsidR="00B46F78" w:rsidRDefault="00B46F78">
      <w:pPr>
        <w:pStyle w:val="TOC3"/>
        <w:rPr>
          <w:rFonts w:asciiTheme="minorHAnsi" w:eastAsiaTheme="minorEastAsia" w:hAnsiTheme="minorHAnsi" w:cstheme="minorBidi"/>
          <w:noProof/>
          <w:kern w:val="2"/>
          <w:sz w:val="24"/>
          <w14:ligatures w14:val="standardContextual"/>
        </w:rPr>
      </w:pPr>
      <w:hyperlink w:anchor="_Toc199230759" w:history="1">
        <w:r w:rsidRPr="00635E99">
          <w:rPr>
            <w:rStyle w:val="Hyperlink"/>
            <w:noProof/>
          </w:rPr>
          <w:t>A.1.2</w:t>
        </w:r>
        <w:r>
          <w:rPr>
            <w:rFonts w:asciiTheme="minorHAnsi" w:eastAsiaTheme="minorEastAsia" w:hAnsiTheme="minorHAnsi" w:cstheme="minorBidi"/>
            <w:noProof/>
            <w:kern w:val="2"/>
            <w:sz w:val="24"/>
            <w14:ligatures w14:val="standardContextual"/>
          </w:rPr>
          <w:tab/>
        </w:r>
        <w:r w:rsidRPr="00635E99">
          <w:rPr>
            <w:rStyle w:val="Hyperlink"/>
            <w:noProof/>
          </w:rPr>
          <w:t>Purpose and objective</w:t>
        </w:r>
        <w:r>
          <w:rPr>
            <w:noProof/>
            <w:webHidden/>
          </w:rPr>
          <w:tab/>
        </w:r>
        <w:r>
          <w:rPr>
            <w:noProof/>
            <w:webHidden/>
          </w:rPr>
          <w:fldChar w:fldCharType="begin"/>
        </w:r>
        <w:r>
          <w:rPr>
            <w:noProof/>
            <w:webHidden/>
          </w:rPr>
          <w:instrText xml:space="preserve"> PAGEREF _Toc199230759 \h </w:instrText>
        </w:r>
        <w:r>
          <w:rPr>
            <w:noProof/>
            <w:webHidden/>
          </w:rPr>
        </w:r>
        <w:r>
          <w:rPr>
            <w:noProof/>
            <w:webHidden/>
          </w:rPr>
          <w:fldChar w:fldCharType="separate"/>
        </w:r>
        <w:r w:rsidR="00D94D13">
          <w:rPr>
            <w:noProof/>
            <w:webHidden/>
          </w:rPr>
          <w:t>166</w:t>
        </w:r>
        <w:r>
          <w:rPr>
            <w:noProof/>
            <w:webHidden/>
          </w:rPr>
          <w:fldChar w:fldCharType="end"/>
        </w:r>
      </w:hyperlink>
    </w:p>
    <w:p w14:paraId="117F4E7C" w14:textId="14645FB6" w:rsidR="00B46F78" w:rsidRDefault="00B46F78">
      <w:pPr>
        <w:pStyle w:val="TOC2"/>
        <w:rPr>
          <w:rFonts w:asciiTheme="minorHAnsi" w:eastAsiaTheme="minorEastAsia" w:hAnsiTheme="minorHAnsi" w:cstheme="minorBidi"/>
          <w:kern w:val="2"/>
          <w:sz w:val="24"/>
          <w:szCs w:val="24"/>
          <w14:ligatures w14:val="standardContextual"/>
        </w:rPr>
      </w:pPr>
      <w:hyperlink w:anchor="_Toc199230760" w:history="1">
        <w:r w:rsidRPr="00635E99">
          <w:rPr>
            <w:rStyle w:val="Hyperlink"/>
          </w:rPr>
          <w:t>A.2</w:t>
        </w:r>
        <w:r>
          <w:rPr>
            <w:rFonts w:asciiTheme="minorHAnsi" w:eastAsiaTheme="minorEastAsia" w:hAnsiTheme="minorHAnsi" w:cstheme="minorBidi"/>
            <w:kern w:val="2"/>
            <w:sz w:val="24"/>
            <w:szCs w:val="24"/>
            <w14:ligatures w14:val="standardContextual"/>
          </w:rPr>
          <w:tab/>
        </w:r>
        <w:r w:rsidRPr="00635E99">
          <w:rPr>
            <w:rStyle w:val="Hyperlink"/>
          </w:rPr>
          <w:t>Expected response</w:t>
        </w:r>
        <w:r>
          <w:rPr>
            <w:webHidden/>
          </w:rPr>
          <w:tab/>
        </w:r>
        <w:r>
          <w:rPr>
            <w:webHidden/>
          </w:rPr>
          <w:fldChar w:fldCharType="begin"/>
        </w:r>
        <w:r>
          <w:rPr>
            <w:webHidden/>
          </w:rPr>
          <w:instrText xml:space="preserve"> PAGEREF _Toc199230760 \h </w:instrText>
        </w:r>
        <w:r>
          <w:rPr>
            <w:webHidden/>
          </w:rPr>
        </w:r>
        <w:r>
          <w:rPr>
            <w:webHidden/>
          </w:rPr>
          <w:fldChar w:fldCharType="separate"/>
        </w:r>
        <w:r w:rsidR="00D94D13">
          <w:rPr>
            <w:webHidden/>
          </w:rPr>
          <w:t>166</w:t>
        </w:r>
        <w:r>
          <w:rPr>
            <w:webHidden/>
          </w:rPr>
          <w:fldChar w:fldCharType="end"/>
        </w:r>
      </w:hyperlink>
    </w:p>
    <w:p w14:paraId="5BF2B36D" w14:textId="68091F71" w:rsidR="00B46F78" w:rsidRDefault="00B46F78">
      <w:pPr>
        <w:pStyle w:val="TOC3"/>
        <w:rPr>
          <w:rFonts w:asciiTheme="minorHAnsi" w:eastAsiaTheme="minorEastAsia" w:hAnsiTheme="minorHAnsi" w:cstheme="minorBidi"/>
          <w:noProof/>
          <w:kern w:val="2"/>
          <w:sz w:val="24"/>
          <w14:ligatures w14:val="standardContextual"/>
        </w:rPr>
      </w:pPr>
      <w:hyperlink w:anchor="_Toc199230761" w:history="1">
        <w:r w:rsidRPr="00635E99">
          <w:rPr>
            <w:rStyle w:val="Hyperlink"/>
            <w:noProof/>
          </w:rPr>
          <w:t>A.2.1</w:t>
        </w:r>
        <w:r>
          <w:rPr>
            <w:rFonts w:asciiTheme="minorHAnsi" w:eastAsiaTheme="minorEastAsia" w:hAnsiTheme="minorHAnsi" w:cstheme="minorBidi"/>
            <w:noProof/>
            <w:kern w:val="2"/>
            <w:sz w:val="24"/>
            <w14:ligatures w14:val="standardContextual"/>
          </w:rPr>
          <w:tab/>
        </w:r>
        <w:r w:rsidRPr="00635E99">
          <w:rPr>
            <w:rStyle w:val="Hyperlink"/>
            <w:noProof/>
          </w:rPr>
          <w:t>Scope and content</w:t>
        </w:r>
        <w:r>
          <w:rPr>
            <w:noProof/>
            <w:webHidden/>
          </w:rPr>
          <w:tab/>
        </w:r>
        <w:r>
          <w:rPr>
            <w:noProof/>
            <w:webHidden/>
          </w:rPr>
          <w:fldChar w:fldCharType="begin"/>
        </w:r>
        <w:r>
          <w:rPr>
            <w:noProof/>
            <w:webHidden/>
          </w:rPr>
          <w:instrText xml:space="preserve"> PAGEREF _Toc199230761 \h </w:instrText>
        </w:r>
        <w:r>
          <w:rPr>
            <w:noProof/>
            <w:webHidden/>
          </w:rPr>
        </w:r>
        <w:r>
          <w:rPr>
            <w:noProof/>
            <w:webHidden/>
          </w:rPr>
          <w:fldChar w:fldCharType="separate"/>
        </w:r>
        <w:r w:rsidR="00D94D13">
          <w:rPr>
            <w:noProof/>
            <w:webHidden/>
          </w:rPr>
          <w:t>166</w:t>
        </w:r>
        <w:r>
          <w:rPr>
            <w:noProof/>
            <w:webHidden/>
          </w:rPr>
          <w:fldChar w:fldCharType="end"/>
        </w:r>
      </w:hyperlink>
    </w:p>
    <w:p w14:paraId="08DA4846" w14:textId="6D6C539C" w:rsidR="00B46F78" w:rsidRDefault="00B46F78">
      <w:pPr>
        <w:pStyle w:val="TOC3"/>
        <w:rPr>
          <w:rFonts w:asciiTheme="minorHAnsi" w:eastAsiaTheme="minorEastAsia" w:hAnsiTheme="minorHAnsi" w:cstheme="minorBidi"/>
          <w:noProof/>
          <w:kern w:val="2"/>
          <w:sz w:val="24"/>
          <w14:ligatures w14:val="standardContextual"/>
        </w:rPr>
      </w:pPr>
      <w:hyperlink w:anchor="_Toc199230762" w:history="1">
        <w:r w:rsidRPr="00635E99">
          <w:rPr>
            <w:rStyle w:val="Hyperlink"/>
            <w:noProof/>
          </w:rPr>
          <w:t>A.2.2</w:t>
        </w:r>
        <w:r>
          <w:rPr>
            <w:rFonts w:asciiTheme="minorHAnsi" w:eastAsiaTheme="minorEastAsia" w:hAnsiTheme="minorHAnsi" w:cstheme="minorBidi"/>
            <w:noProof/>
            <w:kern w:val="2"/>
            <w:sz w:val="24"/>
            <w14:ligatures w14:val="standardContextual"/>
          </w:rPr>
          <w:tab/>
        </w:r>
        <w:r w:rsidRPr="00635E99">
          <w:rPr>
            <w:rStyle w:val="Hyperlink"/>
            <w:noProof/>
          </w:rPr>
          <w:t>Special remarks</w:t>
        </w:r>
        <w:r>
          <w:rPr>
            <w:noProof/>
            <w:webHidden/>
          </w:rPr>
          <w:tab/>
        </w:r>
        <w:r>
          <w:rPr>
            <w:noProof/>
            <w:webHidden/>
          </w:rPr>
          <w:fldChar w:fldCharType="begin"/>
        </w:r>
        <w:r>
          <w:rPr>
            <w:noProof/>
            <w:webHidden/>
          </w:rPr>
          <w:instrText xml:space="preserve"> PAGEREF _Toc199230762 \h </w:instrText>
        </w:r>
        <w:r>
          <w:rPr>
            <w:noProof/>
            <w:webHidden/>
          </w:rPr>
        </w:r>
        <w:r>
          <w:rPr>
            <w:noProof/>
            <w:webHidden/>
          </w:rPr>
          <w:fldChar w:fldCharType="separate"/>
        </w:r>
        <w:r w:rsidR="00D94D13">
          <w:rPr>
            <w:noProof/>
            <w:webHidden/>
          </w:rPr>
          <w:t>172</w:t>
        </w:r>
        <w:r>
          <w:rPr>
            <w:noProof/>
            <w:webHidden/>
          </w:rPr>
          <w:fldChar w:fldCharType="end"/>
        </w:r>
      </w:hyperlink>
    </w:p>
    <w:p w14:paraId="39135995" w14:textId="2ABAB393" w:rsidR="00B46F78" w:rsidRDefault="00B46F78">
      <w:pPr>
        <w:pStyle w:val="TOC3"/>
        <w:rPr>
          <w:rFonts w:asciiTheme="minorHAnsi" w:eastAsiaTheme="minorEastAsia" w:hAnsiTheme="minorHAnsi" w:cstheme="minorBidi"/>
          <w:noProof/>
          <w:kern w:val="2"/>
          <w:sz w:val="24"/>
          <w14:ligatures w14:val="standardContextual"/>
        </w:rPr>
      </w:pPr>
      <w:hyperlink w:anchor="_Toc199230763" w:history="1">
        <w:r w:rsidRPr="00635E99">
          <w:rPr>
            <w:rStyle w:val="Hyperlink"/>
            <w:noProof/>
          </w:rPr>
          <w:t>A.2.3</w:t>
        </w:r>
        <w:r>
          <w:rPr>
            <w:rFonts w:asciiTheme="minorHAnsi" w:eastAsiaTheme="minorEastAsia" w:hAnsiTheme="minorHAnsi" w:cstheme="minorBidi"/>
            <w:noProof/>
            <w:kern w:val="2"/>
            <w:sz w:val="24"/>
            <w14:ligatures w14:val="standardContextual"/>
          </w:rPr>
          <w:tab/>
        </w:r>
        <w:r w:rsidRPr="00635E99">
          <w:rPr>
            <w:rStyle w:val="Hyperlink"/>
            <w:noProof/>
          </w:rPr>
          <w:t>Example figures</w:t>
        </w:r>
        <w:r>
          <w:rPr>
            <w:noProof/>
            <w:webHidden/>
          </w:rPr>
          <w:tab/>
        </w:r>
        <w:r>
          <w:rPr>
            <w:noProof/>
            <w:webHidden/>
          </w:rPr>
          <w:fldChar w:fldCharType="begin"/>
        </w:r>
        <w:r>
          <w:rPr>
            <w:noProof/>
            <w:webHidden/>
          </w:rPr>
          <w:instrText xml:space="preserve"> PAGEREF _Toc199230763 \h </w:instrText>
        </w:r>
        <w:r>
          <w:rPr>
            <w:noProof/>
            <w:webHidden/>
          </w:rPr>
        </w:r>
        <w:r>
          <w:rPr>
            <w:noProof/>
            <w:webHidden/>
          </w:rPr>
          <w:fldChar w:fldCharType="separate"/>
        </w:r>
        <w:r w:rsidR="00D94D13">
          <w:rPr>
            <w:noProof/>
            <w:webHidden/>
          </w:rPr>
          <w:t>173</w:t>
        </w:r>
        <w:r>
          <w:rPr>
            <w:noProof/>
            <w:webHidden/>
          </w:rPr>
          <w:fldChar w:fldCharType="end"/>
        </w:r>
      </w:hyperlink>
    </w:p>
    <w:p w14:paraId="36606CCA" w14:textId="10700C08" w:rsidR="00B46F78" w:rsidRDefault="00B46F78">
      <w:pPr>
        <w:pStyle w:val="TOC1"/>
        <w:rPr>
          <w:rFonts w:asciiTheme="minorHAnsi" w:eastAsiaTheme="minorEastAsia" w:hAnsiTheme="minorHAnsi" w:cstheme="minorBidi"/>
          <w:b w:val="0"/>
          <w:kern w:val="2"/>
          <w14:ligatures w14:val="standardContextual"/>
        </w:rPr>
      </w:pPr>
      <w:hyperlink w:anchor="_Toc199230764" w:history="1">
        <w:r w:rsidRPr="00635E99">
          <w:rPr>
            <w:rStyle w:val="Hyperlink"/>
          </w:rPr>
          <w:t>Annex B (normative)  PCB manufacturing dossier – DRD</w:t>
        </w:r>
        <w:r>
          <w:rPr>
            <w:webHidden/>
          </w:rPr>
          <w:tab/>
        </w:r>
        <w:r>
          <w:rPr>
            <w:webHidden/>
          </w:rPr>
          <w:fldChar w:fldCharType="begin"/>
        </w:r>
        <w:r>
          <w:rPr>
            <w:webHidden/>
          </w:rPr>
          <w:instrText xml:space="preserve"> PAGEREF _Toc199230764 \h </w:instrText>
        </w:r>
        <w:r>
          <w:rPr>
            <w:webHidden/>
          </w:rPr>
        </w:r>
        <w:r>
          <w:rPr>
            <w:webHidden/>
          </w:rPr>
          <w:fldChar w:fldCharType="separate"/>
        </w:r>
        <w:r w:rsidR="00D94D13">
          <w:rPr>
            <w:webHidden/>
          </w:rPr>
          <w:t>178</w:t>
        </w:r>
        <w:r>
          <w:rPr>
            <w:webHidden/>
          </w:rPr>
          <w:fldChar w:fldCharType="end"/>
        </w:r>
      </w:hyperlink>
    </w:p>
    <w:p w14:paraId="2C3A5C0C" w14:textId="148EB65D" w:rsidR="00B46F78" w:rsidRDefault="00B46F78">
      <w:pPr>
        <w:pStyle w:val="TOC2"/>
        <w:rPr>
          <w:rFonts w:asciiTheme="minorHAnsi" w:eastAsiaTheme="minorEastAsia" w:hAnsiTheme="minorHAnsi" w:cstheme="minorBidi"/>
          <w:kern w:val="2"/>
          <w:sz w:val="24"/>
          <w:szCs w:val="24"/>
          <w14:ligatures w14:val="standardContextual"/>
        </w:rPr>
      </w:pPr>
      <w:hyperlink w:anchor="_Toc199230765" w:history="1">
        <w:r w:rsidRPr="00635E99">
          <w:rPr>
            <w:rStyle w:val="Hyperlink"/>
          </w:rPr>
          <w:t>B.1</w:t>
        </w:r>
        <w:r>
          <w:rPr>
            <w:rFonts w:asciiTheme="minorHAnsi" w:eastAsiaTheme="minorEastAsia" w:hAnsiTheme="minorHAnsi" w:cstheme="minorBidi"/>
            <w:kern w:val="2"/>
            <w:sz w:val="24"/>
            <w:szCs w:val="24"/>
            <w14:ligatures w14:val="standardContextual"/>
          </w:rPr>
          <w:tab/>
        </w:r>
        <w:r w:rsidRPr="00635E99">
          <w:rPr>
            <w:rStyle w:val="Hyperlink"/>
          </w:rPr>
          <w:t>DRD identification</w:t>
        </w:r>
        <w:r>
          <w:rPr>
            <w:webHidden/>
          </w:rPr>
          <w:tab/>
        </w:r>
        <w:r>
          <w:rPr>
            <w:webHidden/>
          </w:rPr>
          <w:fldChar w:fldCharType="begin"/>
        </w:r>
        <w:r>
          <w:rPr>
            <w:webHidden/>
          </w:rPr>
          <w:instrText xml:space="preserve"> PAGEREF _Toc199230765 \h </w:instrText>
        </w:r>
        <w:r>
          <w:rPr>
            <w:webHidden/>
          </w:rPr>
        </w:r>
        <w:r>
          <w:rPr>
            <w:webHidden/>
          </w:rPr>
          <w:fldChar w:fldCharType="separate"/>
        </w:r>
        <w:r w:rsidR="00D94D13">
          <w:rPr>
            <w:webHidden/>
          </w:rPr>
          <w:t>178</w:t>
        </w:r>
        <w:r>
          <w:rPr>
            <w:webHidden/>
          </w:rPr>
          <w:fldChar w:fldCharType="end"/>
        </w:r>
      </w:hyperlink>
    </w:p>
    <w:p w14:paraId="55EA09F5" w14:textId="31D6FF38" w:rsidR="00B46F78" w:rsidRDefault="00B46F78">
      <w:pPr>
        <w:pStyle w:val="TOC3"/>
        <w:rPr>
          <w:rFonts w:asciiTheme="minorHAnsi" w:eastAsiaTheme="minorEastAsia" w:hAnsiTheme="minorHAnsi" w:cstheme="minorBidi"/>
          <w:noProof/>
          <w:kern w:val="2"/>
          <w:sz w:val="24"/>
          <w14:ligatures w14:val="standardContextual"/>
        </w:rPr>
      </w:pPr>
      <w:hyperlink w:anchor="_Toc199230766" w:history="1">
        <w:r w:rsidRPr="00635E99">
          <w:rPr>
            <w:rStyle w:val="Hyperlink"/>
            <w:noProof/>
          </w:rPr>
          <w:t>B.1.1</w:t>
        </w:r>
        <w:r>
          <w:rPr>
            <w:rFonts w:asciiTheme="minorHAnsi" w:eastAsiaTheme="minorEastAsia" w:hAnsiTheme="minorHAnsi" w:cstheme="minorBidi"/>
            <w:noProof/>
            <w:kern w:val="2"/>
            <w:sz w:val="24"/>
            <w14:ligatures w14:val="standardContextual"/>
          </w:rPr>
          <w:tab/>
        </w:r>
        <w:r w:rsidRPr="00635E99">
          <w:rPr>
            <w:rStyle w:val="Hyperlink"/>
            <w:noProof/>
          </w:rPr>
          <w:t>Requirement identification and source document</w:t>
        </w:r>
        <w:r>
          <w:rPr>
            <w:noProof/>
            <w:webHidden/>
          </w:rPr>
          <w:tab/>
        </w:r>
        <w:r>
          <w:rPr>
            <w:noProof/>
            <w:webHidden/>
          </w:rPr>
          <w:fldChar w:fldCharType="begin"/>
        </w:r>
        <w:r>
          <w:rPr>
            <w:noProof/>
            <w:webHidden/>
          </w:rPr>
          <w:instrText xml:space="preserve"> PAGEREF _Toc199230766 \h </w:instrText>
        </w:r>
        <w:r>
          <w:rPr>
            <w:noProof/>
            <w:webHidden/>
          </w:rPr>
        </w:r>
        <w:r>
          <w:rPr>
            <w:noProof/>
            <w:webHidden/>
          </w:rPr>
          <w:fldChar w:fldCharType="separate"/>
        </w:r>
        <w:r w:rsidR="00D94D13">
          <w:rPr>
            <w:noProof/>
            <w:webHidden/>
          </w:rPr>
          <w:t>178</w:t>
        </w:r>
        <w:r>
          <w:rPr>
            <w:noProof/>
            <w:webHidden/>
          </w:rPr>
          <w:fldChar w:fldCharType="end"/>
        </w:r>
      </w:hyperlink>
    </w:p>
    <w:p w14:paraId="0E8CCE6E" w14:textId="36E5502D" w:rsidR="00B46F78" w:rsidRDefault="00B46F78">
      <w:pPr>
        <w:pStyle w:val="TOC3"/>
        <w:rPr>
          <w:rFonts w:asciiTheme="minorHAnsi" w:eastAsiaTheme="minorEastAsia" w:hAnsiTheme="minorHAnsi" w:cstheme="minorBidi"/>
          <w:noProof/>
          <w:kern w:val="2"/>
          <w:sz w:val="24"/>
          <w14:ligatures w14:val="standardContextual"/>
        </w:rPr>
      </w:pPr>
      <w:hyperlink w:anchor="_Toc199230767" w:history="1">
        <w:r w:rsidRPr="00635E99">
          <w:rPr>
            <w:rStyle w:val="Hyperlink"/>
            <w:noProof/>
          </w:rPr>
          <w:t>B.1.2</w:t>
        </w:r>
        <w:r>
          <w:rPr>
            <w:rFonts w:asciiTheme="minorHAnsi" w:eastAsiaTheme="minorEastAsia" w:hAnsiTheme="minorHAnsi" w:cstheme="minorBidi"/>
            <w:noProof/>
            <w:kern w:val="2"/>
            <w:sz w:val="24"/>
            <w14:ligatures w14:val="standardContextual"/>
          </w:rPr>
          <w:tab/>
        </w:r>
        <w:r w:rsidRPr="00635E99">
          <w:rPr>
            <w:rStyle w:val="Hyperlink"/>
            <w:noProof/>
          </w:rPr>
          <w:t>Purpose and objective</w:t>
        </w:r>
        <w:r>
          <w:rPr>
            <w:noProof/>
            <w:webHidden/>
          </w:rPr>
          <w:tab/>
        </w:r>
        <w:r>
          <w:rPr>
            <w:noProof/>
            <w:webHidden/>
          </w:rPr>
          <w:fldChar w:fldCharType="begin"/>
        </w:r>
        <w:r>
          <w:rPr>
            <w:noProof/>
            <w:webHidden/>
          </w:rPr>
          <w:instrText xml:space="preserve"> PAGEREF _Toc199230767 \h </w:instrText>
        </w:r>
        <w:r>
          <w:rPr>
            <w:noProof/>
            <w:webHidden/>
          </w:rPr>
        </w:r>
        <w:r>
          <w:rPr>
            <w:noProof/>
            <w:webHidden/>
          </w:rPr>
          <w:fldChar w:fldCharType="separate"/>
        </w:r>
        <w:r w:rsidR="00D94D13">
          <w:rPr>
            <w:noProof/>
            <w:webHidden/>
          </w:rPr>
          <w:t>178</w:t>
        </w:r>
        <w:r>
          <w:rPr>
            <w:noProof/>
            <w:webHidden/>
          </w:rPr>
          <w:fldChar w:fldCharType="end"/>
        </w:r>
      </w:hyperlink>
    </w:p>
    <w:p w14:paraId="4AD7FDF2" w14:textId="70178885" w:rsidR="00B46F78" w:rsidRDefault="00B46F78">
      <w:pPr>
        <w:pStyle w:val="TOC2"/>
        <w:rPr>
          <w:rFonts w:asciiTheme="minorHAnsi" w:eastAsiaTheme="minorEastAsia" w:hAnsiTheme="minorHAnsi" w:cstheme="minorBidi"/>
          <w:kern w:val="2"/>
          <w:sz w:val="24"/>
          <w:szCs w:val="24"/>
          <w14:ligatures w14:val="standardContextual"/>
        </w:rPr>
      </w:pPr>
      <w:hyperlink w:anchor="_Toc199230768" w:history="1">
        <w:r w:rsidRPr="00635E99">
          <w:rPr>
            <w:rStyle w:val="Hyperlink"/>
          </w:rPr>
          <w:t>B.2</w:t>
        </w:r>
        <w:r>
          <w:rPr>
            <w:rFonts w:asciiTheme="minorHAnsi" w:eastAsiaTheme="minorEastAsia" w:hAnsiTheme="minorHAnsi" w:cstheme="minorBidi"/>
            <w:kern w:val="2"/>
            <w:sz w:val="24"/>
            <w:szCs w:val="24"/>
            <w14:ligatures w14:val="standardContextual"/>
          </w:rPr>
          <w:tab/>
        </w:r>
        <w:r w:rsidRPr="00635E99">
          <w:rPr>
            <w:rStyle w:val="Hyperlink"/>
          </w:rPr>
          <w:t>Expected response</w:t>
        </w:r>
        <w:r>
          <w:rPr>
            <w:webHidden/>
          </w:rPr>
          <w:tab/>
        </w:r>
        <w:r>
          <w:rPr>
            <w:webHidden/>
          </w:rPr>
          <w:fldChar w:fldCharType="begin"/>
        </w:r>
        <w:r>
          <w:rPr>
            <w:webHidden/>
          </w:rPr>
          <w:instrText xml:space="preserve"> PAGEREF _Toc199230768 \h </w:instrText>
        </w:r>
        <w:r>
          <w:rPr>
            <w:webHidden/>
          </w:rPr>
        </w:r>
        <w:r>
          <w:rPr>
            <w:webHidden/>
          </w:rPr>
          <w:fldChar w:fldCharType="separate"/>
        </w:r>
        <w:r w:rsidR="00D94D13">
          <w:rPr>
            <w:webHidden/>
          </w:rPr>
          <w:t>178</w:t>
        </w:r>
        <w:r>
          <w:rPr>
            <w:webHidden/>
          </w:rPr>
          <w:fldChar w:fldCharType="end"/>
        </w:r>
      </w:hyperlink>
    </w:p>
    <w:p w14:paraId="5B35F84A" w14:textId="326148AB" w:rsidR="00B46F78" w:rsidRDefault="00B46F78">
      <w:pPr>
        <w:pStyle w:val="TOC3"/>
        <w:rPr>
          <w:rFonts w:asciiTheme="minorHAnsi" w:eastAsiaTheme="minorEastAsia" w:hAnsiTheme="minorHAnsi" w:cstheme="minorBidi"/>
          <w:noProof/>
          <w:kern w:val="2"/>
          <w:sz w:val="24"/>
          <w14:ligatures w14:val="standardContextual"/>
        </w:rPr>
      </w:pPr>
      <w:hyperlink w:anchor="_Toc199230769" w:history="1">
        <w:r w:rsidRPr="00635E99">
          <w:rPr>
            <w:rStyle w:val="Hyperlink"/>
            <w:noProof/>
          </w:rPr>
          <w:t>B.2.1</w:t>
        </w:r>
        <w:r>
          <w:rPr>
            <w:rFonts w:asciiTheme="minorHAnsi" w:eastAsiaTheme="minorEastAsia" w:hAnsiTheme="minorHAnsi" w:cstheme="minorBidi"/>
            <w:noProof/>
            <w:kern w:val="2"/>
            <w:sz w:val="24"/>
            <w14:ligatures w14:val="standardContextual"/>
          </w:rPr>
          <w:tab/>
        </w:r>
        <w:r w:rsidRPr="00635E99">
          <w:rPr>
            <w:rStyle w:val="Hyperlink"/>
            <w:noProof/>
          </w:rPr>
          <w:t>Scope and content</w:t>
        </w:r>
        <w:r>
          <w:rPr>
            <w:noProof/>
            <w:webHidden/>
          </w:rPr>
          <w:tab/>
        </w:r>
        <w:r>
          <w:rPr>
            <w:noProof/>
            <w:webHidden/>
          </w:rPr>
          <w:fldChar w:fldCharType="begin"/>
        </w:r>
        <w:r>
          <w:rPr>
            <w:noProof/>
            <w:webHidden/>
          </w:rPr>
          <w:instrText xml:space="preserve"> PAGEREF _Toc199230769 \h </w:instrText>
        </w:r>
        <w:r>
          <w:rPr>
            <w:noProof/>
            <w:webHidden/>
          </w:rPr>
        </w:r>
        <w:r>
          <w:rPr>
            <w:noProof/>
            <w:webHidden/>
          </w:rPr>
          <w:fldChar w:fldCharType="separate"/>
        </w:r>
        <w:r w:rsidR="00D94D13">
          <w:rPr>
            <w:noProof/>
            <w:webHidden/>
          </w:rPr>
          <w:t>178</w:t>
        </w:r>
        <w:r>
          <w:rPr>
            <w:noProof/>
            <w:webHidden/>
          </w:rPr>
          <w:fldChar w:fldCharType="end"/>
        </w:r>
      </w:hyperlink>
    </w:p>
    <w:p w14:paraId="408324BF" w14:textId="468B8D76" w:rsidR="00B46F78" w:rsidRDefault="00B46F78">
      <w:pPr>
        <w:pStyle w:val="TOC3"/>
        <w:rPr>
          <w:rFonts w:asciiTheme="minorHAnsi" w:eastAsiaTheme="minorEastAsia" w:hAnsiTheme="minorHAnsi" w:cstheme="minorBidi"/>
          <w:noProof/>
          <w:kern w:val="2"/>
          <w:sz w:val="24"/>
          <w14:ligatures w14:val="standardContextual"/>
        </w:rPr>
      </w:pPr>
      <w:hyperlink w:anchor="_Toc199230770" w:history="1">
        <w:r w:rsidRPr="00635E99">
          <w:rPr>
            <w:rStyle w:val="Hyperlink"/>
            <w:noProof/>
          </w:rPr>
          <w:t>B.2.2</w:t>
        </w:r>
        <w:r>
          <w:rPr>
            <w:rFonts w:asciiTheme="minorHAnsi" w:eastAsiaTheme="minorEastAsia" w:hAnsiTheme="minorHAnsi" w:cstheme="minorBidi"/>
            <w:noProof/>
            <w:kern w:val="2"/>
            <w:sz w:val="24"/>
            <w14:ligatures w14:val="standardContextual"/>
          </w:rPr>
          <w:tab/>
        </w:r>
        <w:r w:rsidRPr="00635E99">
          <w:rPr>
            <w:rStyle w:val="Hyperlink"/>
            <w:noProof/>
          </w:rPr>
          <w:t>Special remarks</w:t>
        </w:r>
        <w:r>
          <w:rPr>
            <w:noProof/>
            <w:webHidden/>
          </w:rPr>
          <w:tab/>
        </w:r>
        <w:r>
          <w:rPr>
            <w:noProof/>
            <w:webHidden/>
          </w:rPr>
          <w:fldChar w:fldCharType="begin"/>
        </w:r>
        <w:r>
          <w:rPr>
            <w:noProof/>
            <w:webHidden/>
          </w:rPr>
          <w:instrText xml:space="preserve"> PAGEREF _Toc199230770 \h </w:instrText>
        </w:r>
        <w:r>
          <w:rPr>
            <w:noProof/>
            <w:webHidden/>
          </w:rPr>
        </w:r>
        <w:r>
          <w:rPr>
            <w:noProof/>
            <w:webHidden/>
          </w:rPr>
          <w:fldChar w:fldCharType="separate"/>
        </w:r>
        <w:r w:rsidR="00D94D13">
          <w:rPr>
            <w:noProof/>
            <w:webHidden/>
          </w:rPr>
          <w:t>179</w:t>
        </w:r>
        <w:r>
          <w:rPr>
            <w:noProof/>
            <w:webHidden/>
          </w:rPr>
          <w:fldChar w:fldCharType="end"/>
        </w:r>
      </w:hyperlink>
    </w:p>
    <w:p w14:paraId="02258284" w14:textId="1C14232D" w:rsidR="00B46F78" w:rsidRDefault="00B46F78">
      <w:pPr>
        <w:pStyle w:val="TOC1"/>
        <w:rPr>
          <w:rFonts w:asciiTheme="minorHAnsi" w:eastAsiaTheme="minorEastAsia" w:hAnsiTheme="minorHAnsi" w:cstheme="minorBidi"/>
          <w:b w:val="0"/>
          <w:kern w:val="2"/>
          <w14:ligatures w14:val="standardContextual"/>
        </w:rPr>
      </w:pPr>
      <w:hyperlink w:anchor="_Toc199230771" w:history="1">
        <w:r w:rsidRPr="00635E99">
          <w:rPr>
            <w:rStyle w:val="Hyperlink"/>
          </w:rPr>
          <w:t>Annex C (informative) Example of capability list of PID</w:t>
        </w:r>
        <w:r>
          <w:rPr>
            <w:webHidden/>
          </w:rPr>
          <w:tab/>
        </w:r>
        <w:r>
          <w:rPr>
            <w:webHidden/>
          </w:rPr>
          <w:fldChar w:fldCharType="begin"/>
        </w:r>
        <w:r>
          <w:rPr>
            <w:webHidden/>
          </w:rPr>
          <w:instrText xml:space="preserve"> PAGEREF _Toc199230771 \h </w:instrText>
        </w:r>
        <w:r>
          <w:rPr>
            <w:webHidden/>
          </w:rPr>
        </w:r>
        <w:r>
          <w:rPr>
            <w:webHidden/>
          </w:rPr>
          <w:fldChar w:fldCharType="separate"/>
        </w:r>
        <w:r w:rsidR="00D94D13">
          <w:rPr>
            <w:webHidden/>
          </w:rPr>
          <w:t>180</w:t>
        </w:r>
        <w:r>
          <w:rPr>
            <w:webHidden/>
          </w:rPr>
          <w:fldChar w:fldCharType="end"/>
        </w:r>
      </w:hyperlink>
    </w:p>
    <w:p w14:paraId="740CAE3C" w14:textId="5E5D8DA5" w:rsidR="00B46F78" w:rsidRDefault="00B46F78">
      <w:pPr>
        <w:pStyle w:val="TOC1"/>
        <w:rPr>
          <w:rFonts w:asciiTheme="minorHAnsi" w:eastAsiaTheme="minorEastAsia" w:hAnsiTheme="minorHAnsi" w:cstheme="minorBidi"/>
          <w:b w:val="0"/>
          <w:kern w:val="2"/>
          <w14:ligatures w14:val="standardContextual"/>
        </w:rPr>
      </w:pPr>
      <w:hyperlink w:anchor="_Toc199230772" w:history="1">
        <w:r w:rsidRPr="00635E99">
          <w:rPr>
            <w:rStyle w:val="Hyperlink"/>
          </w:rPr>
          <w:t>Annex D (informative) Track current rating computation methodology</w:t>
        </w:r>
        <w:r>
          <w:rPr>
            <w:webHidden/>
          </w:rPr>
          <w:tab/>
        </w:r>
        <w:r>
          <w:rPr>
            <w:webHidden/>
          </w:rPr>
          <w:fldChar w:fldCharType="begin"/>
        </w:r>
        <w:r>
          <w:rPr>
            <w:webHidden/>
          </w:rPr>
          <w:instrText xml:space="preserve"> PAGEREF _Toc199230772 \h </w:instrText>
        </w:r>
        <w:r>
          <w:rPr>
            <w:webHidden/>
          </w:rPr>
        </w:r>
        <w:r>
          <w:rPr>
            <w:webHidden/>
          </w:rPr>
          <w:fldChar w:fldCharType="separate"/>
        </w:r>
        <w:r w:rsidR="00D94D13">
          <w:rPr>
            <w:webHidden/>
          </w:rPr>
          <w:t>182</w:t>
        </w:r>
        <w:r>
          <w:rPr>
            <w:webHidden/>
          </w:rPr>
          <w:fldChar w:fldCharType="end"/>
        </w:r>
      </w:hyperlink>
    </w:p>
    <w:p w14:paraId="25851B0D" w14:textId="6A4942A2" w:rsidR="00B46F78" w:rsidRDefault="00B46F78">
      <w:pPr>
        <w:pStyle w:val="TOC2"/>
        <w:rPr>
          <w:rFonts w:asciiTheme="minorHAnsi" w:eastAsiaTheme="minorEastAsia" w:hAnsiTheme="minorHAnsi" w:cstheme="minorBidi"/>
          <w:kern w:val="2"/>
          <w:sz w:val="24"/>
          <w:szCs w:val="24"/>
          <w14:ligatures w14:val="standardContextual"/>
        </w:rPr>
      </w:pPr>
      <w:hyperlink w:anchor="_Toc199230773" w:history="1">
        <w:r w:rsidRPr="00635E99">
          <w:rPr>
            <w:rStyle w:val="Hyperlink"/>
          </w:rPr>
          <w:t>D.1</w:t>
        </w:r>
        <w:r>
          <w:rPr>
            <w:rFonts w:asciiTheme="minorHAnsi" w:eastAsiaTheme="minorEastAsia" w:hAnsiTheme="minorHAnsi" w:cstheme="minorBidi"/>
            <w:kern w:val="2"/>
            <w:sz w:val="24"/>
            <w:szCs w:val="24"/>
            <w14:ligatures w14:val="standardContextual"/>
          </w:rPr>
          <w:tab/>
        </w:r>
        <w:r w:rsidRPr="00635E99">
          <w:rPr>
            <w:rStyle w:val="Hyperlink"/>
          </w:rPr>
          <w:t>Introduction of the three models</w:t>
        </w:r>
        <w:r>
          <w:rPr>
            <w:webHidden/>
          </w:rPr>
          <w:tab/>
        </w:r>
        <w:r>
          <w:rPr>
            <w:webHidden/>
          </w:rPr>
          <w:fldChar w:fldCharType="begin"/>
        </w:r>
        <w:r>
          <w:rPr>
            <w:webHidden/>
          </w:rPr>
          <w:instrText xml:space="preserve"> PAGEREF _Toc199230773 \h </w:instrText>
        </w:r>
        <w:r>
          <w:rPr>
            <w:webHidden/>
          </w:rPr>
        </w:r>
        <w:r>
          <w:rPr>
            <w:webHidden/>
          </w:rPr>
          <w:fldChar w:fldCharType="separate"/>
        </w:r>
        <w:r w:rsidR="00D94D13">
          <w:rPr>
            <w:webHidden/>
          </w:rPr>
          <w:t>182</w:t>
        </w:r>
        <w:r>
          <w:rPr>
            <w:webHidden/>
          </w:rPr>
          <w:fldChar w:fldCharType="end"/>
        </w:r>
      </w:hyperlink>
    </w:p>
    <w:p w14:paraId="7E6B97D0" w14:textId="4396F378" w:rsidR="00B46F78" w:rsidRDefault="00B46F78">
      <w:pPr>
        <w:pStyle w:val="TOC3"/>
        <w:rPr>
          <w:rFonts w:asciiTheme="minorHAnsi" w:eastAsiaTheme="minorEastAsia" w:hAnsiTheme="minorHAnsi" w:cstheme="minorBidi"/>
          <w:noProof/>
          <w:kern w:val="2"/>
          <w:sz w:val="24"/>
          <w14:ligatures w14:val="standardContextual"/>
        </w:rPr>
      </w:pPr>
      <w:hyperlink w:anchor="_Toc199230774" w:history="1">
        <w:r w:rsidRPr="00635E99">
          <w:rPr>
            <w:rStyle w:val="Hyperlink"/>
            <w:noProof/>
          </w:rPr>
          <w:t>D.1.1</w:t>
        </w:r>
        <w:r>
          <w:rPr>
            <w:rFonts w:asciiTheme="minorHAnsi" w:eastAsiaTheme="minorEastAsia" w:hAnsiTheme="minorHAnsi" w:cstheme="minorBidi"/>
            <w:noProof/>
            <w:kern w:val="2"/>
            <w:sz w:val="24"/>
            <w14:ligatures w14:val="standardContextual"/>
          </w:rPr>
          <w:tab/>
        </w:r>
        <w:r w:rsidRPr="00635E99">
          <w:rPr>
            <w:rStyle w:val="Hyperlink"/>
            <w:noProof/>
          </w:rPr>
          <w:t>Overview</w:t>
        </w:r>
        <w:r>
          <w:rPr>
            <w:noProof/>
            <w:webHidden/>
          </w:rPr>
          <w:tab/>
        </w:r>
        <w:r>
          <w:rPr>
            <w:noProof/>
            <w:webHidden/>
          </w:rPr>
          <w:fldChar w:fldCharType="begin"/>
        </w:r>
        <w:r>
          <w:rPr>
            <w:noProof/>
            <w:webHidden/>
          </w:rPr>
          <w:instrText xml:space="preserve"> PAGEREF _Toc199230774 \h </w:instrText>
        </w:r>
        <w:r>
          <w:rPr>
            <w:noProof/>
            <w:webHidden/>
          </w:rPr>
        </w:r>
        <w:r>
          <w:rPr>
            <w:noProof/>
            <w:webHidden/>
          </w:rPr>
          <w:fldChar w:fldCharType="separate"/>
        </w:r>
        <w:r w:rsidR="00D94D13">
          <w:rPr>
            <w:noProof/>
            <w:webHidden/>
          </w:rPr>
          <w:t>182</w:t>
        </w:r>
        <w:r>
          <w:rPr>
            <w:noProof/>
            <w:webHidden/>
          </w:rPr>
          <w:fldChar w:fldCharType="end"/>
        </w:r>
      </w:hyperlink>
    </w:p>
    <w:p w14:paraId="00ABFB74" w14:textId="5A8F8C56" w:rsidR="00B46F78" w:rsidRDefault="00B46F78">
      <w:pPr>
        <w:pStyle w:val="TOC3"/>
        <w:rPr>
          <w:rFonts w:asciiTheme="minorHAnsi" w:eastAsiaTheme="minorEastAsia" w:hAnsiTheme="minorHAnsi" w:cstheme="minorBidi"/>
          <w:noProof/>
          <w:kern w:val="2"/>
          <w:sz w:val="24"/>
          <w14:ligatures w14:val="standardContextual"/>
        </w:rPr>
      </w:pPr>
      <w:hyperlink w:anchor="_Toc199230775" w:history="1">
        <w:r w:rsidRPr="00635E99">
          <w:rPr>
            <w:rStyle w:val="Hyperlink"/>
            <w:noProof/>
          </w:rPr>
          <w:t>D.1.2</w:t>
        </w:r>
        <w:r>
          <w:rPr>
            <w:rFonts w:asciiTheme="minorHAnsi" w:eastAsiaTheme="minorEastAsia" w:hAnsiTheme="minorHAnsi" w:cstheme="minorBidi"/>
            <w:noProof/>
            <w:kern w:val="2"/>
            <w:sz w:val="24"/>
            <w14:ligatures w14:val="standardContextual"/>
          </w:rPr>
          <w:tab/>
        </w:r>
        <w:r w:rsidRPr="00635E99">
          <w:rPr>
            <w:rStyle w:val="Hyperlink"/>
            <w:noProof/>
          </w:rPr>
          <w:t>Formulae for the three models</w:t>
        </w:r>
        <w:r>
          <w:rPr>
            <w:noProof/>
            <w:webHidden/>
          </w:rPr>
          <w:tab/>
        </w:r>
        <w:r>
          <w:rPr>
            <w:noProof/>
            <w:webHidden/>
          </w:rPr>
          <w:fldChar w:fldCharType="begin"/>
        </w:r>
        <w:r>
          <w:rPr>
            <w:noProof/>
            <w:webHidden/>
          </w:rPr>
          <w:instrText xml:space="preserve"> PAGEREF _Toc199230775 \h </w:instrText>
        </w:r>
        <w:r>
          <w:rPr>
            <w:noProof/>
            <w:webHidden/>
          </w:rPr>
        </w:r>
        <w:r>
          <w:rPr>
            <w:noProof/>
            <w:webHidden/>
          </w:rPr>
          <w:fldChar w:fldCharType="separate"/>
        </w:r>
        <w:r w:rsidR="00D94D13">
          <w:rPr>
            <w:noProof/>
            <w:webHidden/>
          </w:rPr>
          <w:t>183</w:t>
        </w:r>
        <w:r>
          <w:rPr>
            <w:noProof/>
            <w:webHidden/>
          </w:rPr>
          <w:fldChar w:fldCharType="end"/>
        </w:r>
      </w:hyperlink>
    </w:p>
    <w:p w14:paraId="60DA5267" w14:textId="52542096" w:rsidR="00B46F78" w:rsidRDefault="00B46F78">
      <w:pPr>
        <w:pStyle w:val="TOC3"/>
        <w:rPr>
          <w:rFonts w:asciiTheme="minorHAnsi" w:eastAsiaTheme="minorEastAsia" w:hAnsiTheme="minorHAnsi" w:cstheme="minorBidi"/>
          <w:noProof/>
          <w:kern w:val="2"/>
          <w:sz w:val="24"/>
          <w14:ligatures w14:val="standardContextual"/>
        </w:rPr>
      </w:pPr>
      <w:hyperlink w:anchor="_Toc199230776" w:history="1">
        <w:r w:rsidRPr="00635E99">
          <w:rPr>
            <w:rStyle w:val="Hyperlink"/>
            <w:noProof/>
          </w:rPr>
          <w:t>D.1.3</w:t>
        </w:r>
        <w:r>
          <w:rPr>
            <w:rFonts w:asciiTheme="minorHAnsi" w:eastAsiaTheme="minorEastAsia" w:hAnsiTheme="minorHAnsi" w:cstheme="minorBidi"/>
            <w:noProof/>
            <w:kern w:val="2"/>
            <w:sz w:val="24"/>
            <w14:ligatures w14:val="standardContextual"/>
          </w:rPr>
          <w:tab/>
        </w:r>
        <w:r w:rsidRPr="00635E99">
          <w:rPr>
            <w:rStyle w:val="Hyperlink"/>
            <w:noProof/>
          </w:rPr>
          <w:t>Example of current rating</w:t>
        </w:r>
        <w:r>
          <w:rPr>
            <w:noProof/>
            <w:webHidden/>
          </w:rPr>
          <w:tab/>
        </w:r>
        <w:r>
          <w:rPr>
            <w:noProof/>
            <w:webHidden/>
          </w:rPr>
          <w:fldChar w:fldCharType="begin"/>
        </w:r>
        <w:r>
          <w:rPr>
            <w:noProof/>
            <w:webHidden/>
          </w:rPr>
          <w:instrText xml:space="preserve"> PAGEREF _Toc199230776 \h </w:instrText>
        </w:r>
        <w:r>
          <w:rPr>
            <w:noProof/>
            <w:webHidden/>
          </w:rPr>
        </w:r>
        <w:r>
          <w:rPr>
            <w:noProof/>
            <w:webHidden/>
          </w:rPr>
          <w:fldChar w:fldCharType="separate"/>
        </w:r>
        <w:r w:rsidR="00D94D13">
          <w:rPr>
            <w:noProof/>
            <w:webHidden/>
          </w:rPr>
          <w:t>184</w:t>
        </w:r>
        <w:r>
          <w:rPr>
            <w:noProof/>
            <w:webHidden/>
          </w:rPr>
          <w:fldChar w:fldCharType="end"/>
        </w:r>
      </w:hyperlink>
    </w:p>
    <w:p w14:paraId="32981B47" w14:textId="58FC858B" w:rsidR="00B46F78" w:rsidRDefault="00B46F78">
      <w:pPr>
        <w:pStyle w:val="TOC2"/>
        <w:rPr>
          <w:rFonts w:asciiTheme="minorHAnsi" w:eastAsiaTheme="minorEastAsia" w:hAnsiTheme="minorHAnsi" w:cstheme="minorBidi"/>
          <w:kern w:val="2"/>
          <w:sz w:val="24"/>
          <w:szCs w:val="24"/>
          <w14:ligatures w14:val="standardContextual"/>
        </w:rPr>
      </w:pPr>
      <w:hyperlink w:anchor="_Toc199230777" w:history="1">
        <w:r w:rsidRPr="00635E99">
          <w:rPr>
            <w:rStyle w:val="Hyperlink"/>
          </w:rPr>
          <w:t>D.2</w:t>
        </w:r>
        <w:r>
          <w:rPr>
            <w:rFonts w:asciiTheme="minorHAnsi" w:eastAsiaTheme="minorEastAsia" w:hAnsiTheme="minorHAnsi" w:cstheme="minorBidi"/>
            <w:kern w:val="2"/>
            <w:sz w:val="24"/>
            <w:szCs w:val="24"/>
            <w14:ligatures w14:val="standardContextual"/>
          </w:rPr>
          <w:tab/>
        </w:r>
        <w:r w:rsidRPr="00635E99">
          <w:rPr>
            <w:rStyle w:val="Hyperlink"/>
          </w:rPr>
          <w:t>Track current rating computation based on IPC-2152</w:t>
        </w:r>
        <w:r>
          <w:rPr>
            <w:webHidden/>
          </w:rPr>
          <w:tab/>
        </w:r>
        <w:r>
          <w:rPr>
            <w:webHidden/>
          </w:rPr>
          <w:fldChar w:fldCharType="begin"/>
        </w:r>
        <w:r>
          <w:rPr>
            <w:webHidden/>
          </w:rPr>
          <w:instrText xml:space="preserve"> PAGEREF _Toc199230777 \h </w:instrText>
        </w:r>
        <w:r>
          <w:rPr>
            <w:webHidden/>
          </w:rPr>
        </w:r>
        <w:r>
          <w:rPr>
            <w:webHidden/>
          </w:rPr>
          <w:fldChar w:fldCharType="separate"/>
        </w:r>
        <w:r w:rsidR="00D94D13">
          <w:rPr>
            <w:webHidden/>
          </w:rPr>
          <w:t>184</w:t>
        </w:r>
        <w:r>
          <w:rPr>
            <w:webHidden/>
          </w:rPr>
          <w:fldChar w:fldCharType="end"/>
        </w:r>
      </w:hyperlink>
    </w:p>
    <w:p w14:paraId="105B3A47" w14:textId="011A7B4B" w:rsidR="00B46F78" w:rsidRDefault="00B46F78">
      <w:pPr>
        <w:pStyle w:val="TOC2"/>
        <w:rPr>
          <w:rFonts w:asciiTheme="minorHAnsi" w:eastAsiaTheme="minorEastAsia" w:hAnsiTheme="minorHAnsi" w:cstheme="minorBidi"/>
          <w:kern w:val="2"/>
          <w:sz w:val="24"/>
          <w:szCs w:val="24"/>
          <w14:ligatures w14:val="standardContextual"/>
        </w:rPr>
      </w:pPr>
      <w:hyperlink w:anchor="_Toc199230778" w:history="1">
        <w:r w:rsidRPr="00635E99">
          <w:rPr>
            <w:rStyle w:val="Hyperlink"/>
          </w:rPr>
          <w:t>D.3</w:t>
        </w:r>
        <w:r>
          <w:rPr>
            <w:rFonts w:asciiTheme="minorHAnsi" w:eastAsiaTheme="minorEastAsia" w:hAnsiTheme="minorHAnsi" w:cstheme="minorBidi"/>
            <w:kern w:val="2"/>
            <w:sz w:val="24"/>
            <w:szCs w:val="24"/>
            <w14:ligatures w14:val="standardContextual"/>
          </w:rPr>
          <w:tab/>
        </w:r>
        <w:r w:rsidRPr="00635E99">
          <w:rPr>
            <w:rStyle w:val="Hyperlink"/>
          </w:rPr>
          <w:t>Track current rating computation based on CNES/QFT/IN.0113</w:t>
        </w:r>
        <w:r>
          <w:rPr>
            <w:webHidden/>
          </w:rPr>
          <w:tab/>
        </w:r>
        <w:r>
          <w:rPr>
            <w:webHidden/>
          </w:rPr>
          <w:fldChar w:fldCharType="begin"/>
        </w:r>
        <w:r>
          <w:rPr>
            <w:webHidden/>
          </w:rPr>
          <w:instrText xml:space="preserve"> PAGEREF _Toc199230778 \h </w:instrText>
        </w:r>
        <w:r>
          <w:rPr>
            <w:webHidden/>
          </w:rPr>
        </w:r>
        <w:r>
          <w:rPr>
            <w:webHidden/>
          </w:rPr>
          <w:fldChar w:fldCharType="separate"/>
        </w:r>
        <w:r w:rsidR="00D94D13">
          <w:rPr>
            <w:webHidden/>
          </w:rPr>
          <w:t>188</w:t>
        </w:r>
        <w:r>
          <w:rPr>
            <w:webHidden/>
          </w:rPr>
          <w:fldChar w:fldCharType="end"/>
        </w:r>
      </w:hyperlink>
    </w:p>
    <w:p w14:paraId="16D77436" w14:textId="2D14D069" w:rsidR="00B46F78" w:rsidRDefault="00B46F78">
      <w:pPr>
        <w:pStyle w:val="TOC2"/>
        <w:rPr>
          <w:rFonts w:asciiTheme="minorHAnsi" w:eastAsiaTheme="minorEastAsia" w:hAnsiTheme="minorHAnsi" w:cstheme="minorBidi"/>
          <w:kern w:val="2"/>
          <w:sz w:val="24"/>
          <w:szCs w:val="24"/>
          <w14:ligatures w14:val="standardContextual"/>
        </w:rPr>
      </w:pPr>
      <w:hyperlink w:anchor="_Toc199230779" w:history="1">
        <w:r w:rsidRPr="00635E99">
          <w:rPr>
            <w:rStyle w:val="Hyperlink"/>
          </w:rPr>
          <w:t>D.4</w:t>
        </w:r>
        <w:r>
          <w:rPr>
            <w:rFonts w:asciiTheme="minorHAnsi" w:eastAsiaTheme="minorEastAsia" w:hAnsiTheme="minorHAnsi" w:cstheme="minorBidi"/>
            <w:kern w:val="2"/>
            <w:sz w:val="24"/>
            <w:szCs w:val="24"/>
            <w14:ligatures w14:val="standardContextual"/>
          </w:rPr>
          <w:tab/>
        </w:r>
        <w:r w:rsidRPr="00635E99">
          <w:rPr>
            <w:rStyle w:val="Hyperlink"/>
          </w:rPr>
          <w:t>Track current rating computation based on IPC-2221A</w:t>
        </w:r>
        <w:r>
          <w:rPr>
            <w:webHidden/>
          </w:rPr>
          <w:tab/>
        </w:r>
        <w:r>
          <w:rPr>
            <w:webHidden/>
          </w:rPr>
          <w:fldChar w:fldCharType="begin"/>
        </w:r>
        <w:r>
          <w:rPr>
            <w:webHidden/>
          </w:rPr>
          <w:instrText xml:space="preserve"> PAGEREF _Toc199230779 \h </w:instrText>
        </w:r>
        <w:r>
          <w:rPr>
            <w:webHidden/>
          </w:rPr>
        </w:r>
        <w:r>
          <w:rPr>
            <w:webHidden/>
          </w:rPr>
          <w:fldChar w:fldCharType="separate"/>
        </w:r>
        <w:r w:rsidR="00D94D13">
          <w:rPr>
            <w:webHidden/>
          </w:rPr>
          <w:t>192</w:t>
        </w:r>
        <w:r>
          <w:rPr>
            <w:webHidden/>
          </w:rPr>
          <w:fldChar w:fldCharType="end"/>
        </w:r>
      </w:hyperlink>
    </w:p>
    <w:p w14:paraId="6291FADB" w14:textId="2571C808" w:rsidR="00B46F78" w:rsidRDefault="00B46F78">
      <w:pPr>
        <w:pStyle w:val="TOC1"/>
        <w:rPr>
          <w:rFonts w:asciiTheme="minorHAnsi" w:eastAsiaTheme="minorEastAsia" w:hAnsiTheme="minorHAnsi" w:cstheme="minorBidi"/>
          <w:b w:val="0"/>
          <w:kern w:val="2"/>
          <w14:ligatures w14:val="standardContextual"/>
        </w:rPr>
      </w:pPr>
      <w:hyperlink w:anchor="_Toc199230780" w:history="1">
        <w:r w:rsidRPr="00635E99">
          <w:rPr>
            <w:rStyle w:val="Hyperlink"/>
          </w:rPr>
          <w:t>Annex E (informative) Example of calculation of PTH pad dimensions</w:t>
        </w:r>
        <w:r>
          <w:rPr>
            <w:webHidden/>
          </w:rPr>
          <w:tab/>
        </w:r>
        <w:r>
          <w:rPr>
            <w:webHidden/>
          </w:rPr>
          <w:fldChar w:fldCharType="begin"/>
        </w:r>
        <w:r>
          <w:rPr>
            <w:webHidden/>
          </w:rPr>
          <w:instrText xml:space="preserve"> PAGEREF _Toc199230780 \h </w:instrText>
        </w:r>
        <w:r>
          <w:rPr>
            <w:webHidden/>
          </w:rPr>
        </w:r>
        <w:r>
          <w:rPr>
            <w:webHidden/>
          </w:rPr>
          <w:fldChar w:fldCharType="separate"/>
        </w:r>
        <w:r w:rsidR="00D94D13">
          <w:rPr>
            <w:webHidden/>
          </w:rPr>
          <w:t>196</w:t>
        </w:r>
        <w:r>
          <w:rPr>
            <w:webHidden/>
          </w:rPr>
          <w:fldChar w:fldCharType="end"/>
        </w:r>
      </w:hyperlink>
    </w:p>
    <w:p w14:paraId="15518917" w14:textId="211E76AF" w:rsidR="00B46F78" w:rsidRDefault="00B46F78">
      <w:pPr>
        <w:pStyle w:val="TOC1"/>
        <w:rPr>
          <w:rFonts w:asciiTheme="minorHAnsi" w:eastAsiaTheme="minorEastAsia" w:hAnsiTheme="minorHAnsi" w:cstheme="minorBidi"/>
          <w:b w:val="0"/>
          <w:kern w:val="2"/>
          <w14:ligatures w14:val="standardContextual"/>
        </w:rPr>
      </w:pPr>
      <w:hyperlink w:anchor="_Toc199230781" w:history="1">
        <w:r w:rsidRPr="00635E99">
          <w:rPr>
            <w:rStyle w:val="Hyperlink"/>
          </w:rPr>
          <w:t>Annex F (informative)  Prevention of resin starvation and cracks</w:t>
        </w:r>
        <w:r>
          <w:rPr>
            <w:webHidden/>
          </w:rPr>
          <w:tab/>
        </w:r>
        <w:r>
          <w:rPr>
            <w:webHidden/>
          </w:rPr>
          <w:fldChar w:fldCharType="begin"/>
        </w:r>
        <w:r>
          <w:rPr>
            <w:webHidden/>
          </w:rPr>
          <w:instrText xml:space="preserve"> PAGEREF _Toc199230781 \h </w:instrText>
        </w:r>
        <w:r>
          <w:rPr>
            <w:webHidden/>
          </w:rPr>
        </w:r>
        <w:r>
          <w:rPr>
            <w:webHidden/>
          </w:rPr>
          <w:fldChar w:fldCharType="separate"/>
        </w:r>
        <w:r w:rsidR="00D94D13">
          <w:rPr>
            <w:webHidden/>
          </w:rPr>
          <w:t>198</w:t>
        </w:r>
        <w:r>
          <w:rPr>
            <w:webHidden/>
          </w:rPr>
          <w:fldChar w:fldCharType="end"/>
        </w:r>
      </w:hyperlink>
    </w:p>
    <w:p w14:paraId="7404EF8D" w14:textId="4CB0869C" w:rsidR="00B46F78" w:rsidRDefault="00B46F78">
      <w:pPr>
        <w:pStyle w:val="TOC2"/>
        <w:rPr>
          <w:rFonts w:asciiTheme="minorHAnsi" w:eastAsiaTheme="minorEastAsia" w:hAnsiTheme="minorHAnsi" w:cstheme="minorBidi"/>
          <w:kern w:val="2"/>
          <w:sz w:val="24"/>
          <w:szCs w:val="24"/>
          <w14:ligatures w14:val="standardContextual"/>
        </w:rPr>
      </w:pPr>
      <w:hyperlink w:anchor="_Toc199230782" w:history="1">
        <w:r w:rsidRPr="00635E99">
          <w:rPr>
            <w:rStyle w:val="Hyperlink"/>
          </w:rPr>
          <w:t>F.1</w:t>
        </w:r>
        <w:r>
          <w:rPr>
            <w:rFonts w:asciiTheme="minorHAnsi" w:eastAsiaTheme="minorEastAsia" w:hAnsiTheme="minorHAnsi" w:cstheme="minorBidi"/>
            <w:kern w:val="2"/>
            <w:sz w:val="24"/>
            <w:szCs w:val="24"/>
            <w14:ligatures w14:val="standardContextual"/>
          </w:rPr>
          <w:tab/>
        </w:r>
        <w:r w:rsidRPr="00635E99">
          <w:rPr>
            <w:rStyle w:val="Hyperlink"/>
          </w:rPr>
          <w:t>Prevention of resin cracks.</w:t>
        </w:r>
        <w:r>
          <w:rPr>
            <w:webHidden/>
          </w:rPr>
          <w:tab/>
        </w:r>
        <w:r>
          <w:rPr>
            <w:webHidden/>
          </w:rPr>
          <w:fldChar w:fldCharType="begin"/>
        </w:r>
        <w:r>
          <w:rPr>
            <w:webHidden/>
          </w:rPr>
          <w:instrText xml:space="preserve"> PAGEREF _Toc199230782 \h </w:instrText>
        </w:r>
        <w:r>
          <w:rPr>
            <w:webHidden/>
          </w:rPr>
        </w:r>
        <w:r>
          <w:rPr>
            <w:webHidden/>
          </w:rPr>
          <w:fldChar w:fldCharType="separate"/>
        </w:r>
        <w:r w:rsidR="00D94D13">
          <w:rPr>
            <w:webHidden/>
          </w:rPr>
          <w:t>198</w:t>
        </w:r>
        <w:r>
          <w:rPr>
            <w:webHidden/>
          </w:rPr>
          <w:fldChar w:fldCharType="end"/>
        </w:r>
      </w:hyperlink>
    </w:p>
    <w:p w14:paraId="7C66D6E6" w14:textId="5E4C9A27" w:rsidR="00B46F78" w:rsidRDefault="00B46F78">
      <w:pPr>
        <w:pStyle w:val="TOC2"/>
        <w:rPr>
          <w:rFonts w:asciiTheme="minorHAnsi" w:eastAsiaTheme="minorEastAsia" w:hAnsiTheme="minorHAnsi" w:cstheme="minorBidi"/>
          <w:kern w:val="2"/>
          <w:sz w:val="24"/>
          <w:szCs w:val="24"/>
          <w14:ligatures w14:val="standardContextual"/>
        </w:rPr>
      </w:pPr>
      <w:hyperlink w:anchor="_Toc199230783" w:history="1">
        <w:r w:rsidRPr="00635E99">
          <w:rPr>
            <w:rStyle w:val="Hyperlink"/>
          </w:rPr>
          <w:t>F.2</w:t>
        </w:r>
        <w:r>
          <w:rPr>
            <w:rFonts w:asciiTheme="minorHAnsi" w:eastAsiaTheme="minorEastAsia" w:hAnsiTheme="minorHAnsi" w:cstheme="minorBidi"/>
            <w:kern w:val="2"/>
            <w:sz w:val="24"/>
            <w:szCs w:val="24"/>
            <w14:ligatures w14:val="standardContextual"/>
          </w:rPr>
          <w:tab/>
        </w:r>
        <w:r w:rsidRPr="00635E99">
          <w:rPr>
            <w:rStyle w:val="Hyperlink"/>
          </w:rPr>
          <w:t>Prevention of resin starvation</w:t>
        </w:r>
        <w:r>
          <w:rPr>
            <w:webHidden/>
          </w:rPr>
          <w:tab/>
        </w:r>
        <w:r>
          <w:rPr>
            <w:webHidden/>
          </w:rPr>
          <w:fldChar w:fldCharType="begin"/>
        </w:r>
        <w:r>
          <w:rPr>
            <w:webHidden/>
          </w:rPr>
          <w:instrText xml:space="preserve"> PAGEREF _Toc199230783 \h </w:instrText>
        </w:r>
        <w:r>
          <w:rPr>
            <w:webHidden/>
          </w:rPr>
        </w:r>
        <w:r>
          <w:rPr>
            <w:webHidden/>
          </w:rPr>
          <w:fldChar w:fldCharType="separate"/>
        </w:r>
        <w:r w:rsidR="00D94D13">
          <w:rPr>
            <w:webHidden/>
          </w:rPr>
          <w:t>198</w:t>
        </w:r>
        <w:r>
          <w:rPr>
            <w:webHidden/>
          </w:rPr>
          <w:fldChar w:fldCharType="end"/>
        </w:r>
      </w:hyperlink>
    </w:p>
    <w:p w14:paraId="104F3E4D" w14:textId="37E95211" w:rsidR="00B46F78" w:rsidRDefault="00B46F78">
      <w:pPr>
        <w:pStyle w:val="TOC1"/>
        <w:rPr>
          <w:rFonts w:asciiTheme="minorHAnsi" w:eastAsiaTheme="minorEastAsia" w:hAnsiTheme="minorHAnsi" w:cstheme="minorBidi"/>
          <w:b w:val="0"/>
          <w:kern w:val="2"/>
          <w14:ligatures w14:val="standardContextual"/>
        </w:rPr>
      </w:pPr>
      <w:hyperlink w:anchor="_Toc199230784" w:history="1">
        <w:r w:rsidRPr="00635E99">
          <w:rPr>
            <w:rStyle w:val="Hyperlink"/>
          </w:rPr>
          <w:t>Annex G (informative) Example of MRR checklist</w:t>
        </w:r>
        <w:r>
          <w:rPr>
            <w:webHidden/>
          </w:rPr>
          <w:tab/>
        </w:r>
        <w:r>
          <w:rPr>
            <w:webHidden/>
          </w:rPr>
          <w:fldChar w:fldCharType="begin"/>
        </w:r>
        <w:r>
          <w:rPr>
            <w:webHidden/>
          </w:rPr>
          <w:instrText xml:space="preserve"> PAGEREF _Toc199230784 \h </w:instrText>
        </w:r>
        <w:r>
          <w:rPr>
            <w:webHidden/>
          </w:rPr>
        </w:r>
        <w:r>
          <w:rPr>
            <w:webHidden/>
          </w:rPr>
          <w:fldChar w:fldCharType="separate"/>
        </w:r>
        <w:r w:rsidR="00D94D13">
          <w:rPr>
            <w:webHidden/>
          </w:rPr>
          <w:t>200</w:t>
        </w:r>
        <w:r>
          <w:rPr>
            <w:webHidden/>
          </w:rPr>
          <w:fldChar w:fldCharType="end"/>
        </w:r>
      </w:hyperlink>
    </w:p>
    <w:p w14:paraId="4B15D67B" w14:textId="0F485256" w:rsidR="00B46F78" w:rsidRDefault="00B46F78">
      <w:pPr>
        <w:pStyle w:val="TOC1"/>
        <w:rPr>
          <w:rFonts w:asciiTheme="minorHAnsi" w:eastAsiaTheme="minorEastAsia" w:hAnsiTheme="minorHAnsi" w:cstheme="minorBidi"/>
          <w:b w:val="0"/>
          <w:kern w:val="2"/>
          <w14:ligatures w14:val="standardContextual"/>
        </w:rPr>
      </w:pPr>
      <w:hyperlink w:anchor="_Toc199230785" w:history="1">
        <w:r w:rsidRPr="00635E99">
          <w:rPr>
            <w:rStyle w:val="Hyperlink"/>
          </w:rPr>
          <w:t>Bibliography</w:t>
        </w:r>
        <w:r>
          <w:rPr>
            <w:webHidden/>
          </w:rPr>
          <w:tab/>
        </w:r>
        <w:r>
          <w:rPr>
            <w:webHidden/>
          </w:rPr>
          <w:fldChar w:fldCharType="begin"/>
        </w:r>
        <w:r>
          <w:rPr>
            <w:webHidden/>
          </w:rPr>
          <w:instrText xml:space="preserve"> PAGEREF _Toc199230785 \h </w:instrText>
        </w:r>
        <w:r>
          <w:rPr>
            <w:webHidden/>
          </w:rPr>
        </w:r>
        <w:r>
          <w:rPr>
            <w:webHidden/>
          </w:rPr>
          <w:fldChar w:fldCharType="separate"/>
        </w:r>
        <w:r w:rsidR="00D94D13">
          <w:rPr>
            <w:webHidden/>
          </w:rPr>
          <w:t>206</w:t>
        </w:r>
        <w:r>
          <w:rPr>
            <w:webHidden/>
          </w:rPr>
          <w:fldChar w:fldCharType="end"/>
        </w:r>
      </w:hyperlink>
    </w:p>
    <w:p w14:paraId="45FB2595" w14:textId="1FD2039A" w:rsidR="0097265D" w:rsidRPr="00C40968" w:rsidRDefault="00FA76E3" w:rsidP="002F6E23">
      <w:pPr>
        <w:pStyle w:val="paragraph"/>
        <w:ind w:left="0"/>
        <w:rPr>
          <w:rFonts w:ascii="Arial" w:hAnsi="Arial"/>
          <w:sz w:val="24"/>
        </w:rPr>
      </w:pPr>
      <w:r w:rsidRPr="00C40968">
        <w:rPr>
          <w:rFonts w:ascii="Arial" w:hAnsi="Arial"/>
          <w:b/>
          <w:sz w:val="24"/>
          <w:szCs w:val="24"/>
        </w:rPr>
        <w:fldChar w:fldCharType="end"/>
      </w:r>
    </w:p>
    <w:p w14:paraId="4EDD9DFE" w14:textId="77777777" w:rsidR="002F6E23" w:rsidRPr="00C40968" w:rsidRDefault="002F6E23" w:rsidP="002F6E23">
      <w:pPr>
        <w:pStyle w:val="paragraph"/>
        <w:ind w:left="0"/>
        <w:rPr>
          <w:rFonts w:ascii="Arial" w:hAnsi="Arial"/>
          <w:b/>
          <w:sz w:val="24"/>
        </w:rPr>
      </w:pPr>
      <w:r w:rsidRPr="00C40968">
        <w:rPr>
          <w:rFonts w:ascii="Arial" w:hAnsi="Arial"/>
          <w:b/>
          <w:sz w:val="24"/>
        </w:rPr>
        <w:t>Figures</w:t>
      </w:r>
    </w:p>
    <w:p w14:paraId="1D1C702F" w14:textId="4B400324" w:rsidR="00B46F78" w:rsidRDefault="002F6E23">
      <w:pPr>
        <w:pStyle w:val="TableofFigures"/>
        <w:rPr>
          <w:rFonts w:asciiTheme="minorHAnsi" w:eastAsiaTheme="minorEastAsia" w:hAnsiTheme="minorHAnsi" w:cstheme="minorBidi"/>
          <w:noProof/>
          <w:kern w:val="2"/>
          <w:sz w:val="24"/>
          <w:szCs w:val="24"/>
          <w14:ligatures w14:val="standardContextual"/>
        </w:rPr>
      </w:pPr>
      <w:r w:rsidRPr="00C40968">
        <w:rPr>
          <w:sz w:val="24"/>
        </w:rPr>
        <w:fldChar w:fldCharType="begin"/>
      </w:r>
      <w:r w:rsidRPr="00C40968">
        <w:rPr>
          <w:sz w:val="24"/>
        </w:rPr>
        <w:instrText xml:space="preserve"> TOC \h \z \c "Figure" </w:instrText>
      </w:r>
      <w:r w:rsidRPr="00C40968">
        <w:rPr>
          <w:sz w:val="24"/>
        </w:rPr>
        <w:fldChar w:fldCharType="separate"/>
      </w:r>
      <w:hyperlink w:anchor="_Toc199230786" w:history="1">
        <w:r w:rsidR="00B46F78" w:rsidRPr="006915F7">
          <w:rPr>
            <w:rStyle w:val="Hyperlink"/>
            <w:noProof/>
          </w:rPr>
          <w:t>Figure 3</w:t>
        </w:r>
        <w:r w:rsidR="00B46F78" w:rsidRPr="006915F7">
          <w:rPr>
            <w:rStyle w:val="Hyperlink"/>
            <w:noProof/>
          </w:rPr>
          <w:noBreakHyphen/>
          <w:t>1: Schematic drawing of a microvia layer in an HDI build-up</w:t>
        </w:r>
        <w:r w:rsidR="00B46F78">
          <w:rPr>
            <w:noProof/>
            <w:webHidden/>
          </w:rPr>
          <w:tab/>
        </w:r>
        <w:r w:rsidR="00B46F78">
          <w:rPr>
            <w:noProof/>
            <w:webHidden/>
          </w:rPr>
          <w:fldChar w:fldCharType="begin"/>
        </w:r>
        <w:r w:rsidR="00B46F78">
          <w:rPr>
            <w:noProof/>
            <w:webHidden/>
          </w:rPr>
          <w:instrText xml:space="preserve"> PAGEREF _Toc199230786 \h </w:instrText>
        </w:r>
        <w:r w:rsidR="00B46F78">
          <w:rPr>
            <w:noProof/>
            <w:webHidden/>
          </w:rPr>
        </w:r>
        <w:r w:rsidR="00B46F78">
          <w:rPr>
            <w:noProof/>
            <w:webHidden/>
          </w:rPr>
          <w:fldChar w:fldCharType="separate"/>
        </w:r>
        <w:r w:rsidR="00D94D13">
          <w:rPr>
            <w:noProof/>
            <w:webHidden/>
          </w:rPr>
          <w:t>21</w:t>
        </w:r>
        <w:r w:rsidR="00B46F78">
          <w:rPr>
            <w:noProof/>
            <w:webHidden/>
          </w:rPr>
          <w:fldChar w:fldCharType="end"/>
        </w:r>
      </w:hyperlink>
    </w:p>
    <w:p w14:paraId="67088840" w14:textId="387E411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87" w:history="1">
        <w:r w:rsidRPr="006915F7">
          <w:rPr>
            <w:rStyle w:val="Hyperlink"/>
            <w:noProof/>
          </w:rPr>
          <w:t>Figure 3</w:t>
        </w:r>
        <w:r w:rsidRPr="006915F7">
          <w:rPr>
            <w:rStyle w:val="Hyperlink"/>
            <w:noProof/>
          </w:rPr>
          <w:noBreakHyphen/>
          <w:t>2: Examples of via types</w:t>
        </w:r>
        <w:r>
          <w:rPr>
            <w:noProof/>
            <w:webHidden/>
          </w:rPr>
          <w:tab/>
        </w:r>
        <w:r>
          <w:rPr>
            <w:noProof/>
            <w:webHidden/>
          </w:rPr>
          <w:fldChar w:fldCharType="begin"/>
        </w:r>
        <w:r>
          <w:rPr>
            <w:noProof/>
            <w:webHidden/>
          </w:rPr>
          <w:instrText xml:space="preserve"> PAGEREF _Toc199230787 \h </w:instrText>
        </w:r>
        <w:r>
          <w:rPr>
            <w:noProof/>
            <w:webHidden/>
          </w:rPr>
        </w:r>
        <w:r>
          <w:rPr>
            <w:noProof/>
            <w:webHidden/>
          </w:rPr>
          <w:fldChar w:fldCharType="separate"/>
        </w:r>
        <w:r w:rsidR="00D94D13">
          <w:rPr>
            <w:noProof/>
            <w:webHidden/>
          </w:rPr>
          <w:t>21</w:t>
        </w:r>
        <w:r>
          <w:rPr>
            <w:noProof/>
            <w:webHidden/>
          </w:rPr>
          <w:fldChar w:fldCharType="end"/>
        </w:r>
      </w:hyperlink>
    </w:p>
    <w:p w14:paraId="4D5FDC89" w14:textId="43C8BD1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88" w:history="1">
        <w:r w:rsidRPr="006915F7">
          <w:rPr>
            <w:rStyle w:val="Hyperlink"/>
            <w:noProof/>
          </w:rPr>
          <w:t>Figure 3</w:t>
        </w:r>
        <w:r w:rsidRPr="006915F7">
          <w:rPr>
            <w:rStyle w:val="Hyperlink"/>
            <w:noProof/>
          </w:rPr>
          <w:noBreakHyphen/>
          <w:t>3: Example of build-up with two full and one half microvia layer</w:t>
        </w:r>
        <w:r>
          <w:rPr>
            <w:noProof/>
            <w:webHidden/>
          </w:rPr>
          <w:tab/>
        </w:r>
        <w:r>
          <w:rPr>
            <w:noProof/>
            <w:webHidden/>
          </w:rPr>
          <w:fldChar w:fldCharType="begin"/>
        </w:r>
        <w:r>
          <w:rPr>
            <w:noProof/>
            <w:webHidden/>
          </w:rPr>
          <w:instrText xml:space="preserve"> PAGEREF _Toc199230788 \h </w:instrText>
        </w:r>
        <w:r>
          <w:rPr>
            <w:noProof/>
            <w:webHidden/>
          </w:rPr>
        </w:r>
        <w:r>
          <w:rPr>
            <w:noProof/>
            <w:webHidden/>
          </w:rPr>
          <w:fldChar w:fldCharType="separate"/>
        </w:r>
        <w:r w:rsidR="00D94D13">
          <w:rPr>
            <w:noProof/>
            <w:webHidden/>
          </w:rPr>
          <w:t>23</w:t>
        </w:r>
        <w:r>
          <w:rPr>
            <w:noProof/>
            <w:webHidden/>
          </w:rPr>
          <w:fldChar w:fldCharType="end"/>
        </w:r>
      </w:hyperlink>
    </w:p>
    <w:p w14:paraId="719C5313" w14:textId="55C48E37"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89" w:history="1">
        <w:r w:rsidRPr="006915F7">
          <w:rPr>
            <w:rStyle w:val="Hyperlink"/>
            <w:noProof/>
          </w:rPr>
          <w:t>Figure 3</w:t>
        </w:r>
        <w:r w:rsidRPr="006915F7">
          <w:rPr>
            <w:rStyle w:val="Hyperlink"/>
            <w:noProof/>
          </w:rPr>
          <w:noBreakHyphen/>
          <w:t>4: Projected peak-to-peak insulation distance</w:t>
        </w:r>
        <w:r>
          <w:rPr>
            <w:noProof/>
            <w:webHidden/>
          </w:rPr>
          <w:tab/>
        </w:r>
        <w:r>
          <w:rPr>
            <w:noProof/>
            <w:webHidden/>
          </w:rPr>
          <w:fldChar w:fldCharType="begin"/>
        </w:r>
        <w:r>
          <w:rPr>
            <w:noProof/>
            <w:webHidden/>
          </w:rPr>
          <w:instrText xml:space="preserve"> PAGEREF _Toc199230789 \h </w:instrText>
        </w:r>
        <w:r>
          <w:rPr>
            <w:noProof/>
            <w:webHidden/>
          </w:rPr>
        </w:r>
        <w:r>
          <w:rPr>
            <w:noProof/>
            <w:webHidden/>
          </w:rPr>
          <w:fldChar w:fldCharType="separate"/>
        </w:r>
        <w:r w:rsidR="00D94D13">
          <w:rPr>
            <w:noProof/>
            <w:webHidden/>
          </w:rPr>
          <w:t>24</w:t>
        </w:r>
        <w:r>
          <w:rPr>
            <w:noProof/>
            <w:webHidden/>
          </w:rPr>
          <w:fldChar w:fldCharType="end"/>
        </w:r>
      </w:hyperlink>
    </w:p>
    <w:p w14:paraId="152C01E8" w14:textId="7C3D825E"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0" w:history="1">
        <w:r w:rsidRPr="006915F7">
          <w:rPr>
            <w:rStyle w:val="Hyperlink"/>
            <w:noProof/>
          </w:rPr>
          <w:t>Figure 7</w:t>
        </w:r>
        <w:r w:rsidRPr="006915F7">
          <w:rPr>
            <w:rStyle w:val="Hyperlink"/>
            <w:noProof/>
          </w:rPr>
          <w:noBreakHyphen/>
          <w:t>1: Example of automated fine pitch routing and possible improvements</w:t>
        </w:r>
        <w:r>
          <w:rPr>
            <w:noProof/>
            <w:webHidden/>
          </w:rPr>
          <w:tab/>
        </w:r>
        <w:r>
          <w:rPr>
            <w:noProof/>
            <w:webHidden/>
          </w:rPr>
          <w:fldChar w:fldCharType="begin"/>
        </w:r>
        <w:r>
          <w:rPr>
            <w:noProof/>
            <w:webHidden/>
          </w:rPr>
          <w:instrText xml:space="preserve"> PAGEREF _Toc199230790 \h </w:instrText>
        </w:r>
        <w:r>
          <w:rPr>
            <w:noProof/>
            <w:webHidden/>
          </w:rPr>
        </w:r>
        <w:r>
          <w:rPr>
            <w:noProof/>
            <w:webHidden/>
          </w:rPr>
          <w:fldChar w:fldCharType="separate"/>
        </w:r>
        <w:r w:rsidR="00D94D13">
          <w:rPr>
            <w:noProof/>
            <w:webHidden/>
          </w:rPr>
          <w:t>49</w:t>
        </w:r>
        <w:r>
          <w:rPr>
            <w:noProof/>
            <w:webHidden/>
          </w:rPr>
          <w:fldChar w:fldCharType="end"/>
        </w:r>
      </w:hyperlink>
    </w:p>
    <w:p w14:paraId="5451DA73" w14:textId="6C07639D"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1" w:history="1">
        <w:r w:rsidRPr="006915F7">
          <w:rPr>
            <w:rStyle w:val="Hyperlink"/>
            <w:noProof/>
          </w:rPr>
          <w:t>Figure 7</w:t>
        </w:r>
        <w:r w:rsidRPr="006915F7">
          <w:rPr>
            <w:rStyle w:val="Hyperlink"/>
            <w:noProof/>
          </w:rPr>
          <w:noBreakHyphen/>
          <w:t>2: Via dimensions</w:t>
        </w:r>
        <w:r>
          <w:rPr>
            <w:noProof/>
            <w:webHidden/>
          </w:rPr>
          <w:tab/>
        </w:r>
        <w:r>
          <w:rPr>
            <w:noProof/>
            <w:webHidden/>
          </w:rPr>
          <w:fldChar w:fldCharType="begin"/>
        </w:r>
        <w:r>
          <w:rPr>
            <w:noProof/>
            <w:webHidden/>
          </w:rPr>
          <w:instrText xml:space="preserve"> PAGEREF _Toc199230791 \h </w:instrText>
        </w:r>
        <w:r>
          <w:rPr>
            <w:noProof/>
            <w:webHidden/>
          </w:rPr>
        </w:r>
        <w:r>
          <w:rPr>
            <w:noProof/>
            <w:webHidden/>
          </w:rPr>
          <w:fldChar w:fldCharType="separate"/>
        </w:r>
        <w:r w:rsidR="00D94D13">
          <w:rPr>
            <w:noProof/>
            <w:webHidden/>
          </w:rPr>
          <w:t>54</w:t>
        </w:r>
        <w:r>
          <w:rPr>
            <w:noProof/>
            <w:webHidden/>
          </w:rPr>
          <w:fldChar w:fldCharType="end"/>
        </w:r>
      </w:hyperlink>
    </w:p>
    <w:p w14:paraId="63365E51" w14:textId="0337FF4B"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2" w:history="1">
        <w:r w:rsidRPr="006915F7">
          <w:rPr>
            <w:rStyle w:val="Hyperlink"/>
            <w:noProof/>
          </w:rPr>
          <w:t>Figure 7</w:t>
        </w:r>
        <w:r w:rsidRPr="006915F7">
          <w:rPr>
            <w:rStyle w:val="Hyperlink"/>
            <w:noProof/>
          </w:rPr>
          <w:noBreakHyphen/>
          <w:t>3: Tear drop pad design</w:t>
        </w:r>
        <w:r>
          <w:rPr>
            <w:noProof/>
            <w:webHidden/>
          </w:rPr>
          <w:tab/>
        </w:r>
        <w:r>
          <w:rPr>
            <w:noProof/>
            <w:webHidden/>
          </w:rPr>
          <w:fldChar w:fldCharType="begin"/>
        </w:r>
        <w:r>
          <w:rPr>
            <w:noProof/>
            <w:webHidden/>
          </w:rPr>
          <w:instrText xml:space="preserve"> PAGEREF _Toc199230792 \h </w:instrText>
        </w:r>
        <w:r>
          <w:rPr>
            <w:noProof/>
            <w:webHidden/>
          </w:rPr>
        </w:r>
        <w:r>
          <w:rPr>
            <w:noProof/>
            <w:webHidden/>
          </w:rPr>
          <w:fldChar w:fldCharType="separate"/>
        </w:r>
        <w:r w:rsidR="00D94D13">
          <w:rPr>
            <w:noProof/>
            <w:webHidden/>
          </w:rPr>
          <w:t>55</w:t>
        </w:r>
        <w:r>
          <w:rPr>
            <w:noProof/>
            <w:webHidden/>
          </w:rPr>
          <w:fldChar w:fldCharType="end"/>
        </w:r>
      </w:hyperlink>
    </w:p>
    <w:p w14:paraId="37CD42E3" w14:textId="1DDD8718"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3" w:history="1">
        <w:r w:rsidRPr="006915F7">
          <w:rPr>
            <w:rStyle w:val="Hyperlink"/>
            <w:noProof/>
          </w:rPr>
          <w:t>Figure 7</w:t>
        </w:r>
        <w:r w:rsidRPr="006915F7">
          <w:rPr>
            <w:rStyle w:val="Hyperlink"/>
            <w:noProof/>
          </w:rPr>
          <w:noBreakHyphen/>
          <w:t>4: Comparison between circular and oblong pads showing annular ring and the centre of the hole misregistered with the centre of the pad</w:t>
        </w:r>
        <w:r>
          <w:rPr>
            <w:noProof/>
            <w:webHidden/>
          </w:rPr>
          <w:tab/>
        </w:r>
        <w:r>
          <w:rPr>
            <w:noProof/>
            <w:webHidden/>
          </w:rPr>
          <w:fldChar w:fldCharType="begin"/>
        </w:r>
        <w:r>
          <w:rPr>
            <w:noProof/>
            <w:webHidden/>
          </w:rPr>
          <w:instrText xml:space="preserve"> PAGEREF _Toc199230793 \h </w:instrText>
        </w:r>
        <w:r>
          <w:rPr>
            <w:noProof/>
            <w:webHidden/>
          </w:rPr>
        </w:r>
        <w:r>
          <w:rPr>
            <w:noProof/>
            <w:webHidden/>
          </w:rPr>
          <w:fldChar w:fldCharType="separate"/>
        </w:r>
        <w:r w:rsidR="00D94D13">
          <w:rPr>
            <w:noProof/>
            <w:webHidden/>
          </w:rPr>
          <w:t>56</w:t>
        </w:r>
        <w:r>
          <w:rPr>
            <w:noProof/>
            <w:webHidden/>
          </w:rPr>
          <w:fldChar w:fldCharType="end"/>
        </w:r>
      </w:hyperlink>
    </w:p>
    <w:p w14:paraId="588BC2CC" w14:textId="150FBD4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4" w:history="1">
        <w:r w:rsidRPr="006915F7">
          <w:rPr>
            <w:rStyle w:val="Hyperlink"/>
            <w:noProof/>
          </w:rPr>
          <w:t>Figure 7</w:t>
        </w:r>
        <w:r w:rsidRPr="006915F7">
          <w:rPr>
            <w:rStyle w:val="Hyperlink"/>
            <w:noProof/>
          </w:rPr>
          <w:noBreakHyphen/>
          <w:t>5: Grid copper plane with openings</w:t>
        </w:r>
        <w:r>
          <w:rPr>
            <w:noProof/>
            <w:webHidden/>
          </w:rPr>
          <w:tab/>
        </w:r>
        <w:r>
          <w:rPr>
            <w:noProof/>
            <w:webHidden/>
          </w:rPr>
          <w:fldChar w:fldCharType="begin"/>
        </w:r>
        <w:r>
          <w:rPr>
            <w:noProof/>
            <w:webHidden/>
          </w:rPr>
          <w:instrText xml:space="preserve"> PAGEREF _Toc199230794 \h </w:instrText>
        </w:r>
        <w:r>
          <w:rPr>
            <w:noProof/>
            <w:webHidden/>
          </w:rPr>
        </w:r>
        <w:r>
          <w:rPr>
            <w:noProof/>
            <w:webHidden/>
          </w:rPr>
          <w:fldChar w:fldCharType="separate"/>
        </w:r>
        <w:r w:rsidR="00D94D13">
          <w:rPr>
            <w:noProof/>
            <w:webHidden/>
          </w:rPr>
          <w:t>57</w:t>
        </w:r>
        <w:r>
          <w:rPr>
            <w:noProof/>
            <w:webHidden/>
          </w:rPr>
          <w:fldChar w:fldCharType="end"/>
        </w:r>
      </w:hyperlink>
    </w:p>
    <w:p w14:paraId="04BCFF21" w14:textId="7BB4E4DD"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5" w:history="1">
        <w:r w:rsidRPr="006915F7">
          <w:rPr>
            <w:rStyle w:val="Hyperlink"/>
            <w:noProof/>
          </w:rPr>
          <w:t>Figure 7</w:t>
        </w:r>
        <w:r w:rsidRPr="006915F7">
          <w:rPr>
            <w:rStyle w:val="Hyperlink"/>
            <w:noProof/>
          </w:rPr>
          <w:noBreakHyphen/>
          <w:t>6: Example of peelable (left) and sliver (right)</w:t>
        </w:r>
        <w:r>
          <w:rPr>
            <w:noProof/>
            <w:webHidden/>
          </w:rPr>
          <w:tab/>
        </w:r>
        <w:r>
          <w:rPr>
            <w:noProof/>
            <w:webHidden/>
          </w:rPr>
          <w:fldChar w:fldCharType="begin"/>
        </w:r>
        <w:r>
          <w:rPr>
            <w:noProof/>
            <w:webHidden/>
          </w:rPr>
          <w:instrText xml:space="preserve"> PAGEREF _Toc199230795 \h </w:instrText>
        </w:r>
        <w:r>
          <w:rPr>
            <w:noProof/>
            <w:webHidden/>
          </w:rPr>
        </w:r>
        <w:r>
          <w:rPr>
            <w:noProof/>
            <w:webHidden/>
          </w:rPr>
          <w:fldChar w:fldCharType="separate"/>
        </w:r>
        <w:r w:rsidR="00D94D13">
          <w:rPr>
            <w:noProof/>
            <w:webHidden/>
          </w:rPr>
          <w:t>58</w:t>
        </w:r>
        <w:r>
          <w:rPr>
            <w:noProof/>
            <w:webHidden/>
          </w:rPr>
          <w:fldChar w:fldCharType="end"/>
        </w:r>
      </w:hyperlink>
    </w:p>
    <w:p w14:paraId="6194417E" w14:textId="1CA6D77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6" w:history="1">
        <w:r w:rsidRPr="006915F7">
          <w:rPr>
            <w:rStyle w:val="Hyperlink"/>
            <w:noProof/>
          </w:rPr>
          <w:t>Figure 8</w:t>
        </w:r>
        <w:r w:rsidRPr="006915F7">
          <w:rPr>
            <w:rStyle w:val="Hyperlink"/>
            <w:noProof/>
          </w:rPr>
          <w:noBreakHyphen/>
          <w:t>1: Clearance of tracks on flex PCBs.</w:t>
        </w:r>
        <w:r>
          <w:rPr>
            <w:noProof/>
            <w:webHidden/>
          </w:rPr>
          <w:tab/>
        </w:r>
        <w:r>
          <w:rPr>
            <w:noProof/>
            <w:webHidden/>
          </w:rPr>
          <w:fldChar w:fldCharType="begin"/>
        </w:r>
        <w:r>
          <w:rPr>
            <w:noProof/>
            <w:webHidden/>
          </w:rPr>
          <w:instrText xml:space="preserve"> PAGEREF _Toc199230796 \h </w:instrText>
        </w:r>
        <w:r>
          <w:rPr>
            <w:noProof/>
            <w:webHidden/>
          </w:rPr>
        </w:r>
        <w:r>
          <w:rPr>
            <w:noProof/>
            <w:webHidden/>
          </w:rPr>
          <w:fldChar w:fldCharType="separate"/>
        </w:r>
        <w:r w:rsidR="00D94D13">
          <w:rPr>
            <w:noProof/>
            <w:webHidden/>
          </w:rPr>
          <w:t>65</w:t>
        </w:r>
        <w:r>
          <w:rPr>
            <w:noProof/>
            <w:webHidden/>
          </w:rPr>
          <w:fldChar w:fldCharType="end"/>
        </w:r>
      </w:hyperlink>
    </w:p>
    <w:p w14:paraId="0FA17AEF" w14:textId="1F71AF7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7" w:history="1">
        <w:r w:rsidRPr="006915F7">
          <w:rPr>
            <w:rStyle w:val="Hyperlink"/>
            <w:noProof/>
          </w:rPr>
          <w:t>Figure 8</w:t>
        </w:r>
        <w:r w:rsidRPr="006915F7">
          <w:rPr>
            <w:rStyle w:val="Hyperlink"/>
            <w:noProof/>
          </w:rPr>
          <w:noBreakHyphen/>
          <w:t>2: Tracks on flex, defining termination and bending zones.</w:t>
        </w:r>
        <w:r>
          <w:rPr>
            <w:noProof/>
            <w:webHidden/>
          </w:rPr>
          <w:tab/>
        </w:r>
        <w:r>
          <w:rPr>
            <w:noProof/>
            <w:webHidden/>
          </w:rPr>
          <w:fldChar w:fldCharType="begin"/>
        </w:r>
        <w:r>
          <w:rPr>
            <w:noProof/>
            <w:webHidden/>
          </w:rPr>
          <w:instrText xml:space="preserve"> PAGEREF _Toc199230797 \h </w:instrText>
        </w:r>
        <w:r>
          <w:rPr>
            <w:noProof/>
            <w:webHidden/>
          </w:rPr>
        </w:r>
        <w:r>
          <w:rPr>
            <w:noProof/>
            <w:webHidden/>
          </w:rPr>
          <w:fldChar w:fldCharType="separate"/>
        </w:r>
        <w:r w:rsidR="00D94D13">
          <w:rPr>
            <w:noProof/>
            <w:webHidden/>
          </w:rPr>
          <w:t>66</w:t>
        </w:r>
        <w:r>
          <w:rPr>
            <w:noProof/>
            <w:webHidden/>
          </w:rPr>
          <w:fldChar w:fldCharType="end"/>
        </w:r>
      </w:hyperlink>
    </w:p>
    <w:p w14:paraId="40F5D57A" w14:textId="041F760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8" w:history="1">
        <w:r w:rsidRPr="006915F7">
          <w:rPr>
            <w:rStyle w:val="Hyperlink"/>
            <w:noProof/>
          </w:rPr>
          <w:t>Figure 8</w:t>
        </w:r>
        <w:r w:rsidRPr="006915F7">
          <w:rPr>
            <w:rStyle w:val="Hyperlink"/>
            <w:noProof/>
          </w:rPr>
          <w:noBreakHyphen/>
          <w:t>3: Teardrop reinforcement of terminal pads in flex PCB.</w:t>
        </w:r>
        <w:r>
          <w:rPr>
            <w:noProof/>
            <w:webHidden/>
          </w:rPr>
          <w:tab/>
        </w:r>
        <w:r>
          <w:rPr>
            <w:noProof/>
            <w:webHidden/>
          </w:rPr>
          <w:fldChar w:fldCharType="begin"/>
        </w:r>
        <w:r>
          <w:rPr>
            <w:noProof/>
            <w:webHidden/>
          </w:rPr>
          <w:instrText xml:space="preserve"> PAGEREF _Toc199230798 \h </w:instrText>
        </w:r>
        <w:r>
          <w:rPr>
            <w:noProof/>
            <w:webHidden/>
          </w:rPr>
        </w:r>
        <w:r>
          <w:rPr>
            <w:noProof/>
            <w:webHidden/>
          </w:rPr>
          <w:fldChar w:fldCharType="separate"/>
        </w:r>
        <w:r w:rsidR="00D94D13">
          <w:rPr>
            <w:noProof/>
            <w:webHidden/>
          </w:rPr>
          <w:t>68</w:t>
        </w:r>
        <w:r>
          <w:rPr>
            <w:noProof/>
            <w:webHidden/>
          </w:rPr>
          <w:fldChar w:fldCharType="end"/>
        </w:r>
      </w:hyperlink>
    </w:p>
    <w:p w14:paraId="320B7B11" w14:textId="63959DE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799" w:history="1">
        <w:r w:rsidRPr="006915F7">
          <w:rPr>
            <w:rStyle w:val="Hyperlink"/>
            <w:noProof/>
          </w:rPr>
          <w:t>Figure 8</w:t>
        </w:r>
        <w:r w:rsidRPr="006915F7">
          <w:rPr>
            <w:rStyle w:val="Hyperlink"/>
            <w:noProof/>
          </w:rPr>
          <w:noBreakHyphen/>
          <w:t>4: Bending radius of assembled flex</w:t>
        </w:r>
        <w:r>
          <w:rPr>
            <w:noProof/>
            <w:webHidden/>
          </w:rPr>
          <w:tab/>
        </w:r>
        <w:r>
          <w:rPr>
            <w:noProof/>
            <w:webHidden/>
          </w:rPr>
          <w:fldChar w:fldCharType="begin"/>
        </w:r>
        <w:r>
          <w:rPr>
            <w:noProof/>
            <w:webHidden/>
          </w:rPr>
          <w:instrText xml:space="preserve"> PAGEREF _Toc199230799 \h </w:instrText>
        </w:r>
        <w:r>
          <w:rPr>
            <w:noProof/>
            <w:webHidden/>
          </w:rPr>
        </w:r>
        <w:r>
          <w:rPr>
            <w:noProof/>
            <w:webHidden/>
          </w:rPr>
          <w:fldChar w:fldCharType="separate"/>
        </w:r>
        <w:r w:rsidR="00D94D13">
          <w:rPr>
            <w:noProof/>
            <w:webHidden/>
          </w:rPr>
          <w:t>69</w:t>
        </w:r>
        <w:r>
          <w:rPr>
            <w:noProof/>
            <w:webHidden/>
          </w:rPr>
          <w:fldChar w:fldCharType="end"/>
        </w:r>
      </w:hyperlink>
    </w:p>
    <w:p w14:paraId="7D7D1B88" w14:textId="3DE68E4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0" w:history="1">
        <w:r w:rsidRPr="006915F7">
          <w:rPr>
            <w:rStyle w:val="Hyperlink"/>
            <w:noProof/>
          </w:rPr>
          <w:t>Figure 8</w:t>
        </w:r>
        <w:r w:rsidRPr="006915F7">
          <w:rPr>
            <w:rStyle w:val="Hyperlink"/>
            <w:noProof/>
          </w:rPr>
          <w:noBreakHyphen/>
          <w:t>5: Sculptured flex circuit</w:t>
        </w:r>
        <w:r>
          <w:rPr>
            <w:noProof/>
            <w:webHidden/>
          </w:rPr>
          <w:tab/>
        </w:r>
        <w:r>
          <w:rPr>
            <w:noProof/>
            <w:webHidden/>
          </w:rPr>
          <w:fldChar w:fldCharType="begin"/>
        </w:r>
        <w:r>
          <w:rPr>
            <w:noProof/>
            <w:webHidden/>
          </w:rPr>
          <w:instrText xml:space="preserve"> PAGEREF _Toc199230800 \h </w:instrText>
        </w:r>
        <w:r>
          <w:rPr>
            <w:noProof/>
            <w:webHidden/>
          </w:rPr>
        </w:r>
        <w:r>
          <w:rPr>
            <w:noProof/>
            <w:webHidden/>
          </w:rPr>
          <w:fldChar w:fldCharType="separate"/>
        </w:r>
        <w:r w:rsidR="00D94D13">
          <w:rPr>
            <w:noProof/>
            <w:webHidden/>
          </w:rPr>
          <w:t>70</w:t>
        </w:r>
        <w:r>
          <w:rPr>
            <w:noProof/>
            <w:webHidden/>
          </w:rPr>
          <w:fldChar w:fldCharType="end"/>
        </w:r>
      </w:hyperlink>
    </w:p>
    <w:p w14:paraId="439620E0" w14:textId="3CF58256"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1" w:history="1">
        <w:r w:rsidRPr="006915F7">
          <w:rPr>
            <w:rStyle w:val="Hyperlink"/>
            <w:noProof/>
          </w:rPr>
          <w:t>Figure 8</w:t>
        </w:r>
        <w:r w:rsidRPr="006915F7">
          <w:rPr>
            <w:rStyle w:val="Hyperlink"/>
            <w:noProof/>
          </w:rPr>
          <w:noBreakHyphen/>
          <w:t>6: Build-up of sculptured flex circuit</w:t>
        </w:r>
        <w:r>
          <w:rPr>
            <w:noProof/>
            <w:webHidden/>
          </w:rPr>
          <w:tab/>
        </w:r>
        <w:r>
          <w:rPr>
            <w:noProof/>
            <w:webHidden/>
          </w:rPr>
          <w:fldChar w:fldCharType="begin"/>
        </w:r>
        <w:r>
          <w:rPr>
            <w:noProof/>
            <w:webHidden/>
          </w:rPr>
          <w:instrText xml:space="preserve"> PAGEREF _Toc199230801 \h </w:instrText>
        </w:r>
        <w:r>
          <w:rPr>
            <w:noProof/>
            <w:webHidden/>
          </w:rPr>
        </w:r>
        <w:r>
          <w:rPr>
            <w:noProof/>
            <w:webHidden/>
          </w:rPr>
          <w:fldChar w:fldCharType="separate"/>
        </w:r>
        <w:r w:rsidR="00D94D13">
          <w:rPr>
            <w:noProof/>
            <w:webHidden/>
          </w:rPr>
          <w:t>72</w:t>
        </w:r>
        <w:r>
          <w:rPr>
            <w:noProof/>
            <w:webHidden/>
          </w:rPr>
          <w:fldChar w:fldCharType="end"/>
        </w:r>
      </w:hyperlink>
    </w:p>
    <w:p w14:paraId="7177FD93" w14:textId="613A720A"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2" w:history="1">
        <w:r w:rsidRPr="006915F7">
          <w:rPr>
            <w:rStyle w:val="Hyperlink"/>
            <w:noProof/>
          </w:rPr>
          <w:t>Figure 8</w:t>
        </w:r>
        <w:r w:rsidRPr="006915F7">
          <w:rPr>
            <w:rStyle w:val="Hyperlink"/>
            <w:noProof/>
          </w:rPr>
          <w:noBreakHyphen/>
          <w:t>7: Connection finger of sculptured flex circuit</w:t>
        </w:r>
        <w:r>
          <w:rPr>
            <w:noProof/>
            <w:webHidden/>
          </w:rPr>
          <w:tab/>
        </w:r>
        <w:r>
          <w:rPr>
            <w:noProof/>
            <w:webHidden/>
          </w:rPr>
          <w:fldChar w:fldCharType="begin"/>
        </w:r>
        <w:r>
          <w:rPr>
            <w:noProof/>
            <w:webHidden/>
          </w:rPr>
          <w:instrText xml:space="preserve"> PAGEREF _Toc199230802 \h </w:instrText>
        </w:r>
        <w:r>
          <w:rPr>
            <w:noProof/>
            <w:webHidden/>
          </w:rPr>
        </w:r>
        <w:r>
          <w:rPr>
            <w:noProof/>
            <w:webHidden/>
          </w:rPr>
          <w:fldChar w:fldCharType="separate"/>
        </w:r>
        <w:r w:rsidR="00D94D13">
          <w:rPr>
            <w:noProof/>
            <w:webHidden/>
          </w:rPr>
          <w:t>72</w:t>
        </w:r>
        <w:r>
          <w:rPr>
            <w:noProof/>
            <w:webHidden/>
          </w:rPr>
          <w:fldChar w:fldCharType="end"/>
        </w:r>
      </w:hyperlink>
    </w:p>
    <w:p w14:paraId="2347E631" w14:textId="200B176B"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3" w:history="1">
        <w:r w:rsidRPr="006915F7">
          <w:rPr>
            <w:rStyle w:val="Hyperlink"/>
            <w:noProof/>
          </w:rPr>
          <w:t>Figure 8</w:t>
        </w:r>
        <w:r w:rsidRPr="006915F7">
          <w:rPr>
            <w:rStyle w:val="Hyperlink"/>
            <w:noProof/>
          </w:rPr>
          <w:noBreakHyphen/>
          <w:t>8 Side view of a component hole for sculptured flex</w:t>
        </w:r>
        <w:r>
          <w:rPr>
            <w:noProof/>
            <w:webHidden/>
          </w:rPr>
          <w:tab/>
        </w:r>
        <w:r>
          <w:rPr>
            <w:noProof/>
            <w:webHidden/>
          </w:rPr>
          <w:fldChar w:fldCharType="begin"/>
        </w:r>
        <w:r>
          <w:rPr>
            <w:noProof/>
            <w:webHidden/>
          </w:rPr>
          <w:instrText xml:space="preserve"> PAGEREF _Toc199230803 \h </w:instrText>
        </w:r>
        <w:r>
          <w:rPr>
            <w:noProof/>
            <w:webHidden/>
          </w:rPr>
        </w:r>
        <w:r>
          <w:rPr>
            <w:noProof/>
            <w:webHidden/>
          </w:rPr>
          <w:fldChar w:fldCharType="separate"/>
        </w:r>
        <w:r w:rsidR="00D94D13">
          <w:rPr>
            <w:noProof/>
            <w:webHidden/>
          </w:rPr>
          <w:t>74</w:t>
        </w:r>
        <w:r>
          <w:rPr>
            <w:noProof/>
            <w:webHidden/>
          </w:rPr>
          <w:fldChar w:fldCharType="end"/>
        </w:r>
      </w:hyperlink>
    </w:p>
    <w:p w14:paraId="1856ADF6" w14:textId="3CB7A54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4" w:history="1">
        <w:r w:rsidRPr="006915F7">
          <w:rPr>
            <w:rStyle w:val="Hyperlink"/>
            <w:noProof/>
          </w:rPr>
          <w:t>Figure 9</w:t>
        </w:r>
        <w:r w:rsidRPr="006915F7">
          <w:rPr>
            <w:rStyle w:val="Hyperlink"/>
            <w:noProof/>
          </w:rPr>
          <w:noBreakHyphen/>
          <w:t>1 Example of a build-up of a 6 layer symmetric rigid-flex</w:t>
        </w:r>
        <w:r>
          <w:rPr>
            <w:noProof/>
            <w:webHidden/>
          </w:rPr>
          <w:tab/>
        </w:r>
        <w:r>
          <w:rPr>
            <w:noProof/>
            <w:webHidden/>
          </w:rPr>
          <w:fldChar w:fldCharType="begin"/>
        </w:r>
        <w:r>
          <w:rPr>
            <w:noProof/>
            <w:webHidden/>
          </w:rPr>
          <w:instrText xml:space="preserve"> PAGEREF _Toc199230804 \h </w:instrText>
        </w:r>
        <w:r>
          <w:rPr>
            <w:noProof/>
            <w:webHidden/>
          </w:rPr>
        </w:r>
        <w:r>
          <w:rPr>
            <w:noProof/>
            <w:webHidden/>
          </w:rPr>
          <w:fldChar w:fldCharType="separate"/>
        </w:r>
        <w:r w:rsidR="00D94D13">
          <w:rPr>
            <w:noProof/>
            <w:webHidden/>
          </w:rPr>
          <w:t>75</w:t>
        </w:r>
        <w:r>
          <w:rPr>
            <w:noProof/>
            <w:webHidden/>
          </w:rPr>
          <w:fldChar w:fldCharType="end"/>
        </w:r>
      </w:hyperlink>
    </w:p>
    <w:p w14:paraId="505C66C5" w14:textId="301C46FA"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5" w:history="1">
        <w:r w:rsidRPr="006915F7">
          <w:rPr>
            <w:rStyle w:val="Hyperlink"/>
            <w:noProof/>
          </w:rPr>
          <w:t>Figure 10</w:t>
        </w:r>
        <w:r w:rsidRPr="006915F7">
          <w:rPr>
            <w:rStyle w:val="Hyperlink"/>
            <w:noProof/>
          </w:rPr>
          <w:noBreakHyphen/>
          <w:t>1: Lay out of heat sink and PCB</w:t>
        </w:r>
        <w:r>
          <w:rPr>
            <w:noProof/>
            <w:webHidden/>
          </w:rPr>
          <w:tab/>
        </w:r>
        <w:r>
          <w:rPr>
            <w:noProof/>
            <w:webHidden/>
          </w:rPr>
          <w:fldChar w:fldCharType="begin"/>
        </w:r>
        <w:r>
          <w:rPr>
            <w:noProof/>
            <w:webHidden/>
          </w:rPr>
          <w:instrText xml:space="preserve"> PAGEREF _Toc199230805 \h </w:instrText>
        </w:r>
        <w:r>
          <w:rPr>
            <w:noProof/>
            <w:webHidden/>
          </w:rPr>
        </w:r>
        <w:r>
          <w:rPr>
            <w:noProof/>
            <w:webHidden/>
          </w:rPr>
          <w:fldChar w:fldCharType="separate"/>
        </w:r>
        <w:r w:rsidR="00D94D13">
          <w:rPr>
            <w:noProof/>
            <w:webHidden/>
          </w:rPr>
          <w:t>82</w:t>
        </w:r>
        <w:r>
          <w:rPr>
            <w:noProof/>
            <w:webHidden/>
          </w:rPr>
          <w:fldChar w:fldCharType="end"/>
        </w:r>
      </w:hyperlink>
    </w:p>
    <w:p w14:paraId="03DF7A72" w14:textId="5170CA9F"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6" w:history="1">
        <w:r w:rsidRPr="006915F7">
          <w:rPr>
            <w:rStyle w:val="Hyperlink"/>
            <w:noProof/>
          </w:rPr>
          <w:t>Figure 10</w:t>
        </w:r>
        <w:r w:rsidRPr="006915F7">
          <w:rPr>
            <w:rStyle w:val="Hyperlink"/>
            <w:noProof/>
          </w:rPr>
          <w:noBreakHyphen/>
          <w:t>2: drilling holes and slots in internal heat sink</w:t>
        </w:r>
        <w:r>
          <w:rPr>
            <w:noProof/>
            <w:webHidden/>
          </w:rPr>
          <w:tab/>
        </w:r>
        <w:r>
          <w:rPr>
            <w:noProof/>
            <w:webHidden/>
          </w:rPr>
          <w:fldChar w:fldCharType="begin"/>
        </w:r>
        <w:r>
          <w:rPr>
            <w:noProof/>
            <w:webHidden/>
          </w:rPr>
          <w:instrText xml:space="preserve"> PAGEREF _Toc199230806 \h </w:instrText>
        </w:r>
        <w:r>
          <w:rPr>
            <w:noProof/>
            <w:webHidden/>
          </w:rPr>
        </w:r>
        <w:r>
          <w:rPr>
            <w:noProof/>
            <w:webHidden/>
          </w:rPr>
          <w:fldChar w:fldCharType="separate"/>
        </w:r>
        <w:r w:rsidR="00D94D13">
          <w:rPr>
            <w:noProof/>
            <w:webHidden/>
          </w:rPr>
          <w:t>86</w:t>
        </w:r>
        <w:r>
          <w:rPr>
            <w:noProof/>
            <w:webHidden/>
          </w:rPr>
          <w:fldChar w:fldCharType="end"/>
        </w:r>
      </w:hyperlink>
    </w:p>
    <w:p w14:paraId="2F6929F4" w14:textId="56FA8B6D"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7" w:history="1">
        <w:r w:rsidRPr="006915F7">
          <w:rPr>
            <w:rStyle w:val="Hyperlink"/>
            <w:noProof/>
          </w:rPr>
          <w:t>Figure 10</w:t>
        </w:r>
        <w:r w:rsidRPr="006915F7">
          <w:rPr>
            <w:rStyle w:val="Hyperlink"/>
            <w:noProof/>
          </w:rPr>
          <w:noBreakHyphen/>
          <w:t>3: Angle of intersection of overlapping holes</w:t>
        </w:r>
        <w:r>
          <w:rPr>
            <w:noProof/>
            <w:webHidden/>
          </w:rPr>
          <w:tab/>
        </w:r>
        <w:r>
          <w:rPr>
            <w:noProof/>
            <w:webHidden/>
          </w:rPr>
          <w:fldChar w:fldCharType="begin"/>
        </w:r>
        <w:r>
          <w:rPr>
            <w:noProof/>
            <w:webHidden/>
          </w:rPr>
          <w:instrText xml:space="preserve"> PAGEREF _Toc199230807 \h </w:instrText>
        </w:r>
        <w:r>
          <w:rPr>
            <w:noProof/>
            <w:webHidden/>
          </w:rPr>
        </w:r>
        <w:r>
          <w:rPr>
            <w:noProof/>
            <w:webHidden/>
          </w:rPr>
          <w:fldChar w:fldCharType="separate"/>
        </w:r>
        <w:r w:rsidR="00D94D13">
          <w:rPr>
            <w:noProof/>
            <w:webHidden/>
          </w:rPr>
          <w:t>86</w:t>
        </w:r>
        <w:r>
          <w:rPr>
            <w:noProof/>
            <w:webHidden/>
          </w:rPr>
          <w:fldChar w:fldCharType="end"/>
        </w:r>
      </w:hyperlink>
    </w:p>
    <w:p w14:paraId="707B3481" w14:textId="4235CE4A"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8" w:history="1">
        <w:r w:rsidRPr="006915F7">
          <w:rPr>
            <w:rStyle w:val="Hyperlink"/>
            <w:noProof/>
          </w:rPr>
          <w:t>Figure 11</w:t>
        </w:r>
        <w:r w:rsidRPr="006915F7">
          <w:rPr>
            <w:rStyle w:val="Hyperlink"/>
            <w:noProof/>
          </w:rPr>
          <w:noBreakHyphen/>
          <w:t>1: &lt;&lt;deleted&gt;&gt;</w:t>
        </w:r>
        <w:r>
          <w:rPr>
            <w:noProof/>
            <w:webHidden/>
          </w:rPr>
          <w:tab/>
        </w:r>
        <w:r>
          <w:rPr>
            <w:noProof/>
            <w:webHidden/>
          </w:rPr>
          <w:fldChar w:fldCharType="begin"/>
        </w:r>
        <w:r>
          <w:rPr>
            <w:noProof/>
            <w:webHidden/>
          </w:rPr>
          <w:instrText xml:space="preserve"> PAGEREF _Toc199230808 \h </w:instrText>
        </w:r>
        <w:r>
          <w:rPr>
            <w:noProof/>
            <w:webHidden/>
          </w:rPr>
        </w:r>
        <w:r>
          <w:rPr>
            <w:noProof/>
            <w:webHidden/>
          </w:rPr>
          <w:fldChar w:fldCharType="separate"/>
        </w:r>
        <w:r w:rsidR="00D94D13">
          <w:rPr>
            <w:noProof/>
            <w:webHidden/>
          </w:rPr>
          <w:t>88</w:t>
        </w:r>
        <w:r>
          <w:rPr>
            <w:noProof/>
            <w:webHidden/>
          </w:rPr>
          <w:fldChar w:fldCharType="end"/>
        </w:r>
      </w:hyperlink>
    </w:p>
    <w:p w14:paraId="419A21EA" w14:textId="695C2708"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09" w:history="1">
        <w:r w:rsidRPr="006915F7">
          <w:rPr>
            <w:rStyle w:val="Hyperlink"/>
            <w:noProof/>
          </w:rPr>
          <w:t>Figure 11</w:t>
        </w:r>
        <w:r w:rsidRPr="006915F7">
          <w:rPr>
            <w:rStyle w:val="Hyperlink"/>
            <w:noProof/>
          </w:rPr>
          <w:noBreakHyphen/>
          <w:t>2: Example of an accelerated coupon test design with different levels of eccentricity of the superimposed microvia (red) to the underlying core via (blue)</w:t>
        </w:r>
        <w:r>
          <w:rPr>
            <w:noProof/>
            <w:webHidden/>
          </w:rPr>
          <w:tab/>
        </w:r>
        <w:r>
          <w:rPr>
            <w:noProof/>
            <w:webHidden/>
          </w:rPr>
          <w:fldChar w:fldCharType="begin"/>
        </w:r>
        <w:r>
          <w:rPr>
            <w:noProof/>
            <w:webHidden/>
          </w:rPr>
          <w:instrText xml:space="preserve"> PAGEREF _Toc199230809 \h </w:instrText>
        </w:r>
        <w:r>
          <w:rPr>
            <w:noProof/>
            <w:webHidden/>
          </w:rPr>
        </w:r>
        <w:r>
          <w:rPr>
            <w:noProof/>
            <w:webHidden/>
          </w:rPr>
          <w:fldChar w:fldCharType="separate"/>
        </w:r>
        <w:r w:rsidR="00D94D13">
          <w:rPr>
            <w:noProof/>
            <w:webHidden/>
          </w:rPr>
          <w:t>91</w:t>
        </w:r>
        <w:r>
          <w:rPr>
            <w:noProof/>
            <w:webHidden/>
          </w:rPr>
          <w:fldChar w:fldCharType="end"/>
        </w:r>
      </w:hyperlink>
    </w:p>
    <w:p w14:paraId="5113DAF5" w14:textId="6122E13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0" w:history="1">
        <w:r w:rsidRPr="006915F7">
          <w:rPr>
            <w:rStyle w:val="Hyperlink"/>
            <w:noProof/>
          </w:rPr>
          <w:t>Figure 11</w:t>
        </w:r>
        <w:r w:rsidRPr="006915F7">
          <w:rPr>
            <w:rStyle w:val="Hyperlink"/>
            <w:noProof/>
          </w:rPr>
          <w:noBreakHyphen/>
          <w:t>3: &lt;&lt;deleted&gt;&gt;</w:t>
        </w:r>
        <w:r>
          <w:rPr>
            <w:noProof/>
            <w:webHidden/>
          </w:rPr>
          <w:tab/>
        </w:r>
        <w:r>
          <w:rPr>
            <w:noProof/>
            <w:webHidden/>
          </w:rPr>
          <w:fldChar w:fldCharType="begin"/>
        </w:r>
        <w:r>
          <w:rPr>
            <w:noProof/>
            <w:webHidden/>
          </w:rPr>
          <w:instrText xml:space="preserve"> PAGEREF _Toc199230810 \h </w:instrText>
        </w:r>
        <w:r>
          <w:rPr>
            <w:noProof/>
            <w:webHidden/>
          </w:rPr>
        </w:r>
        <w:r>
          <w:rPr>
            <w:noProof/>
            <w:webHidden/>
          </w:rPr>
          <w:fldChar w:fldCharType="separate"/>
        </w:r>
        <w:r w:rsidR="00D94D13">
          <w:rPr>
            <w:noProof/>
            <w:webHidden/>
          </w:rPr>
          <w:t>92</w:t>
        </w:r>
        <w:r>
          <w:rPr>
            <w:noProof/>
            <w:webHidden/>
          </w:rPr>
          <w:fldChar w:fldCharType="end"/>
        </w:r>
      </w:hyperlink>
    </w:p>
    <w:p w14:paraId="01C3D7C1" w14:textId="59CCDB5D"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1" w:history="1">
        <w:r w:rsidRPr="006915F7">
          <w:rPr>
            <w:rStyle w:val="Hyperlink"/>
            <w:noProof/>
          </w:rPr>
          <w:t>Figure 11</w:t>
        </w:r>
        <w:r w:rsidRPr="006915F7">
          <w:rPr>
            <w:rStyle w:val="Hyperlink"/>
            <w:noProof/>
          </w:rPr>
          <w:noBreakHyphen/>
          <w:t>4: &lt;&lt;deleted and moved to clause 7.5.3 as Figure 7</w:t>
        </w:r>
        <w:r w:rsidRPr="006915F7">
          <w:rPr>
            <w:rStyle w:val="Hyperlink"/>
            <w:noProof/>
          </w:rPr>
          <w:noBreakHyphen/>
          <w:t>3&gt;&gt;</w:t>
        </w:r>
        <w:r>
          <w:rPr>
            <w:noProof/>
            <w:webHidden/>
          </w:rPr>
          <w:tab/>
        </w:r>
        <w:r>
          <w:rPr>
            <w:noProof/>
            <w:webHidden/>
          </w:rPr>
          <w:fldChar w:fldCharType="begin"/>
        </w:r>
        <w:r>
          <w:rPr>
            <w:noProof/>
            <w:webHidden/>
          </w:rPr>
          <w:instrText xml:space="preserve"> PAGEREF _Toc199230811 \h </w:instrText>
        </w:r>
        <w:r>
          <w:rPr>
            <w:noProof/>
            <w:webHidden/>
          </w:rPr>
        </w:r>
        <w:r>
          <w:rPr>
            <w:noProof/>
            <w:webHidden/>
          </w:rPr>
          <w:fldChar w:fldCharType="separate"/>
        </w:r>
        <w:r w:rsidR="00D94D13">
          <w:rPr>
            <w:noProof/>
            <w:webHidden/>
          </w:rPr>
          <w:t>94</w:t>
        </w:r>
        <w:r>
          <w:rPr>
            <w:noProof/>
            <w:webHidden/>
          </w:rPr>
          <w:fldChar w:fldCharType="end"/>
        </w:r>
      </w:hyperlink>
    </w:p>
    <w:p w14:paraId="5138A60F" w14:textId="11C9C8F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2" w:history="1">
        <w:r w:rsidRPr="006915F7">
          <w:rPr>
            <w:rStyle w:val="Hyperlink"/>
            <w:noProof/>
          </w:rPr>
          <w:t>Figure 11</w:t>
        </w:r>
        <w:r w:rsidRPr="006915F7">
          <w:rPr>
            <w:rStyle w:val="Hyperlink"/>
            <w:noProof/>
          </w:rPr>
          <w:noBreakHyphen/>
          <w:t>5: &lt;&lt;deleted&gt;&gt;</w:t>
        </w:r>
        <w:r>
          <w:rPr>
            <w:noProof/>
            <w:webHidden/>
          </w:rPr>
          <w:tab/>
        </w:r>
        <w:r>
          <w:rPr>
            <w:noProof/>
            <w:webHidden/>
          </w:rPr>
          <w:fldChar w:fldCharType="begin"/>
        </w:r>
        <w:r>
          <w:rPr>
            <w:noProof/>
            <w:webHidden/>
          </w:rPr>
          <w:instrText xml:space="preserve"> PAGEREF _Toc199230812 \h </w:instrText>
        </w:r>
        <w:r>
          <w:rPr>
            <w:noProof/>
            <w:webHidden/>
          </w:rPr>
        </w:r>
        <w:r>
          <w:rPr>
            <w:noProof/>
            <w:webHidden/>
          </w:rPr>
          <w:fldChar w:fldCharType="separate"/>
        </w:r>
        <w:r w:rsidR="00D94D13">
          <w:rPr>
            <w:noProof/>
            <w:webHidden/>
          </w:rPr>
          <w:t>95</w:t>
        </w:r>
        <w:r>
          <w:rPr>
            <w:noProof/>
            <w:webHidden/>
          </w:rPr>
          <w:fldChar w:fldCharType="end"/>
        </w:r>
      </w:hyperlink>
    </w:p>
    <w:p w14:paraId="054767F8" w14:textId="12876E9E"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3" w:history="1">
        <w:r w:rsidRPr="006915F7">
          <w:rPr>
            <w:rStyle w:val="Hyperlink"/>
            <w:noProof/>
          </w:rPr>
          <w:t>Figure 11</w:t>
        </w:r>
        <w:r w:rsidRPr="006915F7">
          <w:rPr>
            <w:rStyle w:val="Hyperlink"/>
            <w:noProof/>
          </w:rPr>
          <w:noBreakHyphen/>
          <w:t>6: &lt;&lt;deleted&gt;&gt;</w:t>
        </w:r>
        <w:r>
          <w:rPr>
            <w:noProof/>
            <w:webHidden/>
          </w:rPr>
          <w:tab/>
        </w:r>
        <w:r>
          <w:rPr>
            <w:noProof/>
            <w:webHidden/>
          </w:rPr>
          <w:fldChar w:fldCharType="begin"/>
        </w:r>
        <w:r>
          <w:rPr>
            <w:noProof/>
            <w:webHidden/>
          </w:rPr>
          <w:instrText xml:space="preserve"> PAGEREF _Toc199230813 \h </w:instrText>
        </w:r>
        <w:r>
          <w:rPr>
            <w:noProof/>
            <w:webHidden/>
          </w:rPr>
        </w:r>
        <w:r>
          <w:rPr>
            <w:noProof/>
            <w:webHidden/>
          </w:rPr>
          <w:fldChar w:fldCharType="separate"/>
        </w:r>
        <w:r w:rsidR="00D94D13">
          <w:rPr>
            <w:noProof/>
            <w:webHidden/>
          </w:rPr>
          <w:t>96</w:t>
        </w:r>
        <w:r>
          <w:rPr>
            <w:noProof/>
            <w:webHidden/>
          </w:rPr>
          <w:fldChar w:fldCharType="end"/>
        </w:r>
      </w:hyperlink>
    </w:p>
    <w:p w14:paraId="1F6C4965" w14:textId="79F10CDE"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4" w:history="1">
        <w:r w:rsidRPr="006915F7">
          <w:rPr>
            <w:rStyle w:val="Hyperlink"/>
            <w:noProof/>
          </w:rPr>
          <w:t>Figure 11</w:t>
        </w:r>
        <w:r w:rsidRPr="006915F7">
          <w:rPr>
            <w:rStyle w:val="Hyperlink"/>
            <w:noProof/>
          </w:rPr>
          <w:noBreakHyphen/>
          <w:t>7: Build-up with design features for HDI as specified in Table 11</w:t>
        </w:r>
        <w:r w:rsidRPr="006915F7">
          <w:rPr>
            <w:rStyle w:val="Hyperlink"/>
            <w:noProof/>
          </w:rPr>
          <w:noBreakHyphen/>
          <w:t>1</w:t>
        </w:r>
        <w:r>
          <w:rPr>
            <w:noProof/>
            <w:webHidden/>
          </w:rPr>
          <w:tab/>
        </w:r>
        <w:r>
          <w:rPr>
            <w:noProof/>
            <w:webHidden/>
          </w:rPr>
          <w:fldChar w:fldCharType="begin"/>
        </w:r>
        <w:r>
          <w:rPr>
            <w:noProof/>
            <w:webHidden/>
          </w:rPr>
          <w:instrText xml:space="preserve"> PAGEREF _Toc199230814 \h </w:instrText>
        </w:r>
        <w:r>
          <w:rPr>
            <w:noProof/>
            <w:webHidden/>
          </w:rPr>
        </w:r>
        <w:r>
          <w:rPr>
            <w:noProof/>
            <w:webHidden/>
          </w:rPr>
          <w:fldChar w:fldCharType="separate"/>
        </w:r>
        <w:r w:rsidR="00D94D13">
          <w:rPr>
            <w:noProof/>
            <w:webHidden/>
          </w:rPr>
          <w:t>97</w:t>
        </w:r>
        <w:r>
          <w:rPr>
            <w:noProof/>
            <w:webHidden/>
          </w:rPr>
          <w:fldChar w:fldCharType="end"/>
        </w:r>
      </w:hyperlink>
    </w:p>
    <w:p w14:paraId="1848794B" w14:textId="028B8D6D"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5" w:history="1">
        <w:r w:rsidRPr="006915F7">
          <w:rPr>
            <w:rStyle w:val="Hyperlink"/>
            <w:noProof/>
          </w:rPr>
          <w:t>Figure 11</w:t>
        </w:r>
        <w:r w:rsidRPr="006915F7">
          <w:rPr>
            <w:rStyle w:val="Hyperlink"/>
            <w:noProof/>
          </w:rPr>
          <w:noBreakHyphen/>
          <w:t>8: Top down view of microvias and buried via configurations as specified in Table 11</w:t>
        </w:r>
        <w:r w:rsidRPr="006915F7">
          <w:rPr>
            <w:rStyle w:val="Hyperlink"/>
            <w:noProof/>
          </w:rPr>
          <w:noBreakHyphen/>
          <w:t>1</w:t>
        </w:r>
        <w:r>
          <w:rPr>
            <w:noProof/>
            <w:webHidden/>
          </w:rPr>
          <w:tab/>
        </w:r>
        <w:r>
          <w:rPr>
            <w:noProof/>
            <w:webHidden/>
          </w:rPr>
          <w:fldChar w:fldCharType="begin"/>
        </w:r>
        <w:r>
          <w:rPr>
            <w:noProof/>
            <w:webHidden/>
          </w:rPr>
          <w:instrText xml:space="preserve"> PAGEREF _Toc199230815 \h </w:instrText>
        </w:r>
        <w:r>
          <w:rPr>
            <w:noProof/>
            <w:webHidden/>
          </w:rPr>
        </w:r>
        <w:r>
          <w:rPr>
            <w:noProof/>
            <w:webHidden/>
          </w:rPr>
          <w:fldChar w:fldCharType="separate"/>
        </w:r>
        <w:r w:rsidR="00D94D13">
          <w:rPr>
            <w:noProof/>
            <w:webHidden/>
          </w:rPr>
          <w:t>98</w:t>
        </w:r>
        <w:r>
          <w:rPr>
            <w:noProof/>
            <w:webHidden/>
          </w:rPr>
          <w:fldChar w:fldCharType="end"/>
        </w:r>
      </w:hyperlink>
    </w:p>
    <w:p w14:paraId="2F61DE4E" w14:textId="7F37B214"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6" w:history="1">
        <w:r w:rsidRPr="006915F7">
          <w:rPr>
            <w:rStyle w:val="Hyperlink"/>
            <w:noProof/>
          </w:rPr>
          <w:t>Figure 11</w:t>
        </w:r>
        <w:r w:rsidRPr="006915F7">
          <w:rPr>
            <w:rStyle w:val="Hyperlink"/>
            <w:noProof/>
          </w:rPr>
          <w:noBreakHyphen/>
          <w:t>9: Top down view buried vias and tracks as specified in Table 11</w:t>
        </w:r>
        <w:r w:rsidRPr="006915F7">
          <w:rPr>
            <w:rStyle w:val="Hyperlink"/>
            <w:noProof/>
          </w:rPr>
          <w:noBreakHyphen/>
          <w:t>1</w:t>
        </w:r>
        <w:r>
          <w:rPr>
            <w:noProof/>
            <w:webHidden/>
          </w:rPr>
          <w:tab/>
        </w:r>
        <w:r>
          <w:rPr>
            <w:noProof/>
            <w:webHidden/>
          </w:rPr>
          <w:fldChar w:fldCharType="begin"/>
        </w:r>
        <w:r>
          <w:rPr>
            <w:noProof/>
            <w:webHidden/>
          </w:rPr>
          <w:instrText xml:space="preserve"> PAGEREF _Toc199230816 \h </w:instrText>
        </w:r>
        <w:r>
          <w:rPr>
            <w:noProof/>
            <w:webHidden/>
          </w:rPr>
        </w:r>
        <w:r>
          <w:rPr>
            <w:noProof/>
            <w:webHidden/>
          </w:rPr>
          <w:fldChar w:fldCharType="separate"/>
        </w:r>
        <w:r w:rsidR="00D94D13">
          <w:rPr>
            <w:noProof/>
            <w:webHidden/>
          </w:rPr>
          <w:t>98</w:t>
        </w:r>
        <w:r>
          <w:rPr>
            <w:noProof/>
            <w:webHidden/>
          </w:rPr>
          <w:fldChar w:fldCharType="end"/>
        </w:r>
      </w:hyperlink>
    </w:p>
    <w:p w14:paraId="589A28AE" w14:textId="203AA357"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7" w:history="1">
        <w:r w:rsidRPr="006915F7">
          <w:rPr>
            <w:rStyle w:val="Hyperlink"/>
            <w:noProof/>
          </w:rPr>
          <w:t>Figure 12</w:t>
        </w:r>
        <w:r w:rsidRPr="006915F7">
          <w:rPr>
            <w:rStyle w:val="Hyperlink"/>
            <w:noProof/>
          </w:rPr>
          <w:noBreakHyphen/>
          <w:t>1: Backdrilled hole</w:t>
        </w:r>
        <w:r>
          <w:rPr>
            <w:noProof/>
            <w:webHidden/>
          </w:rPr>
          <w:tab/>
        </w:r>
        <w:r>
          <w:rPr>
            <w:noProof/>
            <w:webHidden/>
          </w:rPr>
          <w:fldChar w:fldCharType="begin"/>
        </w:r>
        <w:r>
          <w:rPr>
            <w:noProof/>
            <w:webHidden/>
          </w:rPr>
          <w:instrText xml:space="preserve"> PAGEREF _Toc199230817 \h </w:instrText>
        </w:r>
        <w:r>
          <w:rPr>
            <w:noProof/>
            <w:webHidden/>
          </w:rPr>
        </w:r>
        <w:r>
          <w:rPr>
            <w:noProof/>
            <w:webHidden/>
          </w:rPr>
          <w:fldChar w:fldCharType="separate"/>
        </w:r>
        <w:r w:rsidR="00D94D13">
          <w:rPr>
            <w:noProof/>
            <w:webHidden/>
          </w:rPr>
          <w:t>108</w:t>
        </w:r>
        <w:r>
          <w:rPr>
            <w:noProof/>
            <w:webHidden/>
          </w:rPr>
          <w:fldChar w:fldCharType="end"/>
        </w:r>
      </w:hyperlink>
    </w:p>
    <w:p w14:paraId="2D178CF4" w14:textId="7EEC0C5A"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8" w:history="1">
        <w:r w:rsidRPr="006915F7">
          <w:rPr>
            <w:rStyle w:val="Hyperlink"/>
            <w:noProof/>
          </w:rPr>
          <w:t>Figure 12</w:t>
        </w:r>
        <w:r w:rsidRPr="006915F7">
          <w:rPr>
            <w:rStyle w:val="Hyperlink"/>
            <w:noProof/>
          </w:rPr>
          <w:noBreakHyphen/>
          <w:t>2: Core vias in HDI PCB with four levels of backdrill depth (1 is deep and 4 is shallow)</w:t>
        </w:r>
        <w:r>
          <w:rPr>
            <w:noProof/>
            <w:webHidden/>
          </w:rPr>
          <w:tab/>
        </w:r>
        <w:r>
          <w:rPr>
            <w:noProof/>
            <w:webHidden/>
          </w:rPr>
          <w:fldChar w:fldCharType="begin"/>
        </w:r>
        <w:r>
          <w:rPr>
            <w:noProof/>
            <w:webHidden/>
          </w:rPr>
          <w:instrText xml:space="preserve"> PAGEREF _Toc199230818 \h </w:instrText>
        </w:r>
        <w:r>
          <w:rPr>
            <w:noProof/>
            <w:webHidden/>
          </w:rPr>
        </w:r>
        <w:r>
          <w:rPr>
            <w:noProof/>
            <w:webHidden/>
          </w:rPr>
          <w:fldChar w:fldCharType="separate"/>
        </w:r>
        <w:r w:rsidR="00D94D13">
          <w:rPr>
            <w:noProof/>
            <w:webHidden/>
          </w:rPr>
          <w:t>108</w:t>
        </w:r>
        <w:r>
          <w:rPr>
            <w:noProof/>
            <w:webHidden/>
          </w:rPr>
          <w:fldChar w:fldCharType="end"/>
        </w:r>
      </w:hyperlink>
    </w:p>
    <w:p w14:paraId="7B873C23" w14:textId="425F219D"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19" w:history="1">
        <w:r w:rsidRPr="006915F7">
          <w:rPr>
            <w:rStyle w:val="Hyperlink"/>
            <w:noProof/>
          </w:rPr>
          <w:t>Figure 13</w:t>
        </w:r>
        <w:r w:rsidRPr="006915F7">
          <w:rPr>
            <w:rStyle w:val="Hyperlink"/>
            <w:noProof/>
          </w:rPr>
          <w:noBreakHyphen/>
          <w:t>1: Cross section of PCB with insulation distances</w:t>
        </w:r>
        <w:r>
          <w:rPr>
            <w:noProof/>
            <w:webHidden/>
          </w:rPr>
          <w:tab/>
        </w:r>
        <w:r>
          <w:rPr>
            <w:noProof/>
            <w:webHidden/>
          </w:rPr>
          <w:fldChar w:fldCharType="begin"/>
        </w:r>
        <w:r>
          <w:rPr>
            <w:noProof/>
            <w:webHidden/>
          </w:rPr>
          <w:instrText xml:space="preserve"> PAGEREF _Toc199230819 \h </w:instrText>
        </w:r>
        <w:r>
          <w:rPr>
            <w:noProof/>
            <w:webHidden/>
          </w:rPr>
        </w:r>
        <w:r>
          <w:rPr>
            <w:noProof/>
            <w:webHidden/>
          </w:rPr>
          <w:fldChar w:fldCharType="separate"/>
        </w:r>
        <w:r w:rsidR="00D94D13">
          <w:rPr>
            <w:noProof/>
            <w:webHidden/>
          </w:rPr>
          <w:t>110</w:t>
        </w:r>
        <w:r>
          <w:rPr>
            <w:noProof/>
            <w:webHidden/>
          </w:rPr>
          <w:fldChar w:fldCharType="end"/>
        </w:r>
      </w:hyperlink>
    </w:p>
    <w:p w14:paraId="0E1B0035" w14:textId="567C377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0" w:history="1">
        <w:r w:rsidRPr="006915F7">
          <w:rPr>
            <w:rStyle w:val="Hyperlink"/>
            <w:noProof/>
          </w:rPr>
          <w:t>Figure 13</w:t>
        </w:r>
        <w:r w:rsidRPr="006915F7">
          <w:rPr>
            <w:rStyle w:val="Hyperlink"/>
            <w:noProof/>
          </w:rPr>
          <w:noBreakHyphen/>
          <w:t>2: Example of reliable insulation by increasing distance in X,Y and by not superimposing copper on adjacent layers</w:t>
        </w:r>
        <w:r>
          <w:rPr>
            <w:noProof/>
            <w:webHidden/>
          </w:rPr>
          <w:tab/>
        </w:r>
        <w:r>
          <w:rPr>
            <w:noProof/>
            <w:webHidden/>
          </w:rPr>
          <w:fldChar w:fldCharType="begin"/>
        </w:r>
        <w:r>
          <w:rPr>
            <w:noProof/>
            <w:webHidden/>
          </w:rPr>
          <w:instrText xml:space="preserve"> PAGEREF _Toc199230820 \h </w:instrText>
        </w:r>
        <w:r>
          <w:rPr>
            <w:noProof/>
            <w:webHidden/>
          </w:rPr>
        </w:r>
        <w:r>
          <w:rPr>
            <w:noProof/>
            <w:webHidden/>
          </w:rPr>
          <w:fldChar w:fldCharType="separate"/>
        </w:r>
        <w:r w:rsidR="00D94D13">
          <w:rPr>
            <w:noProof/>
            <w:webHidden/>
          </w:rPr>
          <w:t>126</w:t>
        </w:r>
        <w:r>
          <w:rPr>
            <w:noProof/>
            <w:webHidden/>
          </w:rPr>
          <w:fldChar w:fldCharType="end"/>
        </w:r>
      </w:hyperlink>
    </w:p>
    <w:p w14:paraId="3CE39D89" w14:textId="4488E137"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1" w:history="1">
        <w:r w:rsidRPr="006915F7">
          <w:rPr>
            <w:rStyle w:val="Hyperlink"/>
            <w:noProof/>
          </w:rPr>
          <w:t>Figure 13</w:t>
        </w:r>
        <w:r w:rsidRPr="006915F7">
          <w:rPr>
            <w:rStyle w:val="Hyperlink"/>
            <w:noProof/>
          </w:rPr>
          <w:noBreakHyphen/>
          <w:t>3: Example of reliable insulation by increasing distances in X,Y and by using two insulators in Z direction.</w:t>
        </w:r>
        <w:r>
          <w:rPr>
            <w:noProof/>
            <w:webHidden/>
          </w:rPr>
          <w:tab/>
        </w:r>
        <w:r>
          <w:rPr>
            <w:noProof/>
            <w:webHidden/>
          </w:rPr>
          <w:fldChar w:fldCharType="begin"/>
        </w:r>
        <w:r>
          <w:rPr>
            <w:noProof/>
            <w:webHidden/>
          </w:rPr>
          <w:instrText xml:space="preserve"> PAGEREF _Toc199230821 \h </w:instrText>
        </w:r>
        <w:r>
          <w:rPr>
            <w:noProof/>
            <w:webHidden/>
          </w:rPr>
        </w:r>
        <w:r>
          <w:rPr>
            <w:noProof/>
            <w:webHidden/>
          </w:rPr>
          <w:fldChar w:fldCharType="separate"/>
        </w:r>
        <w:r w:rsidR="00D94D13">
          <w:rPr>
            <w:noProof/>
            <w:webHidden/>
          </w:rPr>
          <w:t>127</w:t>
        </w:r>
        <w:r>
          <w:rPr>
            <w:noProof/>
            <w:webHidden/>
          </w:rPr>
          <w:fldChar w:fldCharType="end"/>
        </w:r>
      </w:hyperlink>
    </w:p>
    <w:p w14:paraId="031F7806" w14:textId="500ECB6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2" w:history="1">
        <w:r w:rsidRPr="006915F7">
          <w:rPr>
            <w:rStyle w:val="Hyperlink"/>
            <w:noProof/>
          </w:rPr>
          <w:t>Figure 13</w:t>
        </w:r>
        <w:r w:rsidRPr="006915F7">
          <w:rPr>
            <w:rStyle w:val="Hyperlink"/>
            <w:noProof/>
          </w:rPr>
          <w:noBreakHyphen/>
          <w:t>4: Edge coupled differential striplines</w:t>
        </w:r>
        <w:r>
          <w:rPr>
            <w:noProof/>
            <w:webHidden/>
          </w:rPr>
          <w:tab/>
        </w:r>
        <w:r>
          <w:rPr>
            <w:noProof/>
            <w:webHidden/>
          </w:rPr>
          <w:fldChar w:fldCharType="begin"/>
        </w:r>
        <w:r>
          <w:rPr>
            <w:noProof/>
            <w:webHidden/>
          </w:rPr>
          <w:instrText xml:space="preserve"> PAGEREF _Toc199230822 \h </w:instrText>
        </w:r>
        <w:r>
          <w:rPr>
            <w:noProof/>
            <w:webHidden/>
          </w:rPr>
        </w:r>
        <w:r>
          <w:rPr>
            <w:noProof/>
            <w:webHidden/>
          </w:rPr>
          <w:fldChar w:fldCharType="separate"/>
        </w:r>
        <w:r w:rsidR="00D94D13">
          <w:rPr>
            <w:noProof/>
            <w:webHidden/>
          </w:rPr>
          <w:t>136</w:t>
        </w:r>
        <w:r>
          <w:rPr>
            <w:noProof/>
            <w:webHidden/>
          </w:rPr>
          <w:fldChar w:fldCharType="end"/>
        </w:r>
      </w:hyperlink>
    </w:p>
    <w:p w14:paraId="694C3D31" w14:textId="3A85B7C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3" w:history="1">
        <w:r w:rsidRPr="006915F7">
          <w:rPr>
            <w:rStyle w:val="Hyperlink"/>
            <w:noProof/>
          </w:rPr>
          <w:t>Figure 14</w:t>
        </w:r>
        <w:r w:rsidRPr="006915F7">
          <w:rPr>
            <w:rStyle w:val="Hyperlink"/>
            <w:noProof/>
          </w:rPr>
          <w:noBreakHyphen/>
          <w:t>1: Illustration of surface pattern to adjacent surroundings</w:t>
        </w:r>
        <w:r>
          <w:rPr>
            <w:noProof/>
            <w:webHidden/>
          </w:rPr>
          <w:tab/>
        </w:r>
        <w:r>
          <w:rPr>
            <w:noProof/>
            <w:webHidden/>
          </w:rPr>
          <w:fldChar w:fldCharType="begin"/>
        </w:r>
        <w:r>
          <w:rPr>
            <w:noProof/>
            <w:webHidden/>
          </w:rPr>
          <w:instrText xml:space="preserve"> PAGEREF _Toc199230823 \h </w:instrText>
        </w:r>
        <w:r>
          <w:rPr>
            <w:noProof/>
            <w:webHidden/>
          </w:rPr>
        </w:r>
        <w:r>
          <w:rPr>
            <w:noProof/>
            <w:webHidden/>
          </w:rPr>
          <w:fldChar w:fldCharType="separate"/>
        </w:r>
        <w:r w:rsidR="00D94D13">
          <w:rPr>
            <w:noProof/>
            <w:webHidden/>
          </w:rPr>
          <w:t>146</w:t>
        </w:r>
        <w:r>
          <w:rPr>
            <w:noProof/>
            <w:webHidden/>
          </w:rPr>
          <w:fldChar w:fldCharType="end"/>
        </w:r>
      </w:hyperlink>
    </w:p>
    <w:p w14:paraId="2CD477CA" w14:textId="65486D8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4" w:history="1">
        <w:r w:rsidRPr="006915F7">
          <w:rPr>
            <w:rStyle w:val="Hyperlink"/>
            <w:noProof/>
          </w:rPr>
          <w:t>Figure 14</w:t>
        </w:r>
        <w:r w:rsidRPr="006915F7">
          <w:rPr>
            <w:rStyle w:val="Hyperlink"/>
            <w:noProof/>
          </w:rPr>
          <w:noBreakHyphen/>
          <w:t>2: Illustration of component placing on PCB w.r.t. adjacent surrounding</w:t>
        </w:r>
        <w:r>
          <w:rPr>
            <w:noProof/>
            <w:webHidden/>
          </w:rPr>
          <w:tab/>
        </w:r>
        <w:r>
          <w:rPr>
            <w:noProof/>
            <w:webHidden/>
          </w:rPr>
          <w:fldChar w:fldCharType="begin"/>
        </w:r>
        <w:r>
          <w:rPr>
            <w:noProof/>
            <w:webHidden/>
          </w:rPr>
          <w:instrText xml:space="preserve"> PAGEREF _Toc199230824 \h </w:instrText>
        </w:r>
        <w:r>
          <w:rPr>
            <w:noProof/>
            <w:webHidden/>
          </w:rPr>
        </w:r>
        <w:r>
          <w:rPr>
            <w:noProof/>
            <w:webHidden/>
          </w:rPr>
          <w:fldChar w:fldCharType="separate"/>
        </w:r>
        <w:r w:rsidR="00D94D13">
          <w:rPr>
            <w:noProof/>
            <w:webHidden/>
          </w:rPr>
          <w:t>147</w:t>
        </w:r>
        <w:r>
          <w:rPr>
            <w:noProof/>
            <w:webHidden/>
          </w:rPr>
          <w:fldChar w:fldCharType="end"/>
        </w:r>
      </w:hyperlink>
    </w:p>
    <w:p w14:paraId="6E045BF1" w14:textId="4E2BF318"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5" w:history="1">
        <w:r w:rsidRPr="006915F7">
          <w:rPr>
            <w:rStyle w:val="Hyperlink"/>
            <w:noProof/>
          </w:rPr>
          <w:t>Figure 14</w:t>
        </w:r>
        <w:r w:rsidRPr="006915F7">
          <w:rPr>
            <w:rStyle w:val="Hyperlink"/>
            <w:noProof/>
          </w:rPr>
          <w:noBreakHyphen/>
          <w:t>3:  Illustration of pad placing on PCB with respect to adjacent surroundings</w:t>
        </w:r>
        <w:r>
          <w:rPr>
            <w:noProof/>
            <w:webHidden/>
          </w:rPr>
          <w:tab/>
        </w:r>
        <w:r>
          <w:rPr>
            <w:noProof/>
            <w:webHidden/>
          </w:rPr>
          <w:fldChar w:fldCharType="begin"/>
        </w:r>
        <w:r>
          <w:rPr>
            <w:noProof/>
            <w:webHidden/>
          </w:rPr>
          <w:instrText xml:space="preserve"> PAGEREF _Toc199230825 \h </w:instrText>
        </w:r>
        <w:r>
          <w:rPr>
            <w:noProof/>
            <w:webHidden/>
          </w:rPr>
        </w:r>
        <w:r>
          <w:rPr>
            <w:noProof/>
            <w:webHidden/>
          </w:rPr>
          <w:fldChar w:fldCharType="separate"/>
        </w:r>
        <w:r w:rsidR="00D94D13">
          <w:rPr>
            <w:noProof/>
            <w:webHidden/>
          </w:rPr>
          <w:t>149</w:t>
        </w:r>
        <w:r>
          <w:rPr>
            <w:noProof/>
            <w:webHidden/>
          </w:rPr>
          <w:fldChar w:fldCharType="end"/>
        </w:r>
      </w:hyperlink>
    </w:p>
    <w:p w14:paraId="38482B68" w14:textId="01F8E8BA"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6" w:history="1">
        <w:r w:rsidRPr="006915F7">
          <w:rPr>
            <w:rStyle w:val="Hyperlink"/>
            <w:noProof/>
          </w:rPr>
          <w:t>Figure 14</w:t>
        </w:r>
        <w:r w:rsidRPr="006915F7">
          <w:rPr>
            <w:rStyle w:val="Hyperlink"/>
            <w:noProof/>
          </w:rPr>
          <w:noBreakHyphen/>
          <w:t>4: Fan out from SMT pad to via</w:t>
        </w:r>
        <w:r>
          <w:rPr>
            <w:noProof/>
            <w:webHidden/>
          </w:rPr>
          <w:tab/>
        </w:r>
        <w:r>
          <w:rPr>
            <w:noProof/>
            <w:webHidden/>
          </w:rPr>
          <w:fldChar w:fldCharType="begin"/>
        </w:r>
        <w:r>
          <w:rPr>
            <w:noProof/>
            <w:webHidden/>
          </w:rPr>
          <w:instrText xml:space="preserve"> PAGEREF _Toc199230826 \h </w:instrText>
        </w:r>
        <w:r>
          <w:rPr>
            <w:noProof/>
            <w:webHidden/>
          </w:rPr>
        </w:r>
        <w:r>
          <w:rPr>
            <w:noProof/>
            <w:webHidden/>
          </w:rPr>
          <w:fldChar w:fldCharType="separate"/>
        </w:r>
        <w:r w:rsidR="00D94D13">
          <w:rPr>
            <w:noProof/>
            <w:webHidden/>
          </w:rPr>
          <w:t>151</w:t>
        </w:r>
        <w:r>
          <w:rPr>
            <w:noProof/>
            <w:webHidden/>
          </w:rPr>
          <w:fldChar w:fldCharType="end"/>
        </w:r>
      </w:hyperlink>
    </w:p>
    <w:p w14:paraId="43B5FC30" w14:textId="66EF660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7" w:history="1">
        <w:r w:rsidRPr="006915F7">
          <w:rPr>
            <w:rStyle w:val="Hyperlink"/>
            <w:noProof/>
          </w:rPr>
          <w:t>Figure 14</w:t>
        </w:r>
        <w:r w:rsidRPr="006915F7">
          <w:rPr>
            <w:rStyle w:val="Hyperlink"/>
            <w:noProof/>
          </w:rPr>
          <w:noBreakHyphen/>
          <w:t>5: Example of point symmetric AAD footprint</w:t>
        </w:r>
        <w:r>
          <w:rPr>
            <w:noProof/>
            <w:webHidden/>
          </w:rPr>
          <w:tab/>
        </w:r>
        <w:r>
          <w:rPr>
            <w:noProof/>
            <w:webHidden/>
          </w:rPr>
          <w:fldChar w:fldCharType="begin"/>
        </w:r>
        <w:r>
          <w:rPr>
            <w:noProof/>
            <w:webHidden/>
          </w:rPr>
          <w:instrText xml:space="preserve"> PAGEREF _Toc199230827 \h </w:instrText>
        </w:r>
        <w:r>
          <w:rPr>
            <w:noProof/>
            <w:webHidden/>
          </w:rPr>
        </w:r>
        <w:r>
          <w:rPr>
            <w:noProof/>
            <w:webHidden/>
          </w:rPr>
          <w:fldChar w:fldCharType="separate"/>
        </w:r>
        <w:r w:rsidR="00D94D13">
          <w:rPr>
            <w:noProof/>
            <w:webHidden/>
          </w:rPr>
          <w:t>152</w:t>
        </w:r>
        <w:r>
          <w:rPr>
            <w:noProof/>
            <w:webHidden/>
          </w:rPr>
          <w:fldChar w:fldCharType="end"/>
        </w:r>
      </w:hyperlink>
    </w:p>
    <w:p w14:paraId="37989B40" w14:textId="4AD64615"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8" w:history="1">
        <w:r w:rsidRPr="006915F7">
          <w:rPr>
            <w:rStyle w:val="Hyperlink"/>
            <w:noProof/>
          </w:rPr>
          <w:t>Figure 14</w:t>
        </w:r>
        <w:r w:rsidRPr="006915F7">
          <w:rPr>
            <w:rStyle w:val="Hyperlink"/>
            <w:noProof/>
          </w:rPr>
          <w:noBreakHyphen/>
          <w:t>6:  Track width (I</w:t>
        </w:r>
        <w:r w:rsidRPr="006915F7">
          <w:rPr>
            <w:rStyle w:val="Hyperlink"/>
            <w:noProof/>
            <w:vertAlign w:val="subscript"/>
          </w:rPr>
          <w:t>c</w:t>
        </w:r>
        <w:r w:rsidRPr="006915F7">
          <w:rPr>
            <w:rStyle w:val="Hyperlink"/>
            <w:noProof/>
          </w:rPr>
          <w:t>) ratio to PTH pad (D) diameter.</w:t>
        </w:r>
        <w:r>
          <w:rPr>
            <w:noProof/>
            <w:webHidden/>
          </w:rPr>
          <w:tab/>
        </w:r>
        <w:r>
          <w:rPr>
            <w:noProof/>
            <w:webHidden/>
          </w:rPr>
          <w:fldChar w:fldCharType="begin"/>
        </w:r>
        <w:r>
          <w:rPr>
            <w:noProof/>
            <w:webHidden/>
          </w:rPr>
          <w:instrText xml:space="preserve"> PAGEREF _Toc199230828 \h </w:instrText>
        </w:r>
        <w:r>
          <w:rPr>
            <w:noProof/>
            <w:webHidden/>
          </w:rPr>
        </w:r>
        <w:r>
          <w:rPr>
            <w:noProof/>
            <w:webHidden/>
          </w:rPr>
          <w:fldChar w:fldCharType="separate"/>
        </w:r>
        <w:r w:rsidR="00D94D13">
          <w:rPr>
            <w:noProof/>
            <w:webHidden/>
          </w:rPr>
          <w:t>152</w:t>
        </w:r>
        <w:r>
          <w:rPr>
            <w:noProof/>
            <w:webHidden/>
          </w:rPr>
          <w:fldChar w:fldCharType="end"/>
        </w:r>
      </w:hyperlink>
    </w:p>
    <w:p w14:paraId="7488A99C" w14:textId="7BF5DA4F"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29" w:history="1">
        <w:r w:rsidRPr="006915F7">
          <w:rPr>
            <w:rStyle w:val="Hyperlink"/>
            <w:noProof/>
          </w:rPr>
          <w:t>Figure 14</w:t>
        </w:r>
        <w:r w:rsidRPr="006915F7">
          <w:rPr>
            <w:rStyle w:val="Hyperlink"/>
            <w:noProof/>
          </w:rPr>
          <w:noBreakHyphen/>
          <w:t>7: Track length (Lc) between soldering pad of PTH (D</w:t>
        </w:r>
        <w:r w:rsidRPr="006915F7">
          <w:rPr>
            <w:rStyle w:val="Hyperlink"/>
            <w:noProof/>
            <w:vertAlign w:val="subscript"/>
          </w:rPr>
          <w:t>1</w:t>
        </w:r>
        <w:r w:rsidRPr="006915F7">
          <w:rPr>
            <w:rStyle w:val="Hyperlink"/>
            <w:noProof/>
          </w:rPr>
          <w:t>) and via pad (D</w:t>
        </w:r>
        <w:r w:rsidRPr="006915F7">
          <w:rPr>
            <w:rStyle w:val="Hyperlink"/>
            <w:noProof/>
            <w:vertAlign w:val="subscript"/>
          </w:rPr>
          <w:t>3</w:t>
        </w:r>
        <w:r w:rsidRPr="006915F7">
          <w:rPr>
            <w:rStyle w:val="Hyperlink"/>
            <w:noProof/>
          </w:rPr>
          <w:t>)</w:t>
        </w:r>
        <w:r>
          <w:rPr>
            <w:noProof/>
            <w:webHidden/>
          </w:rPr>
          <w:tab/>
        </w:r>
        <w:r>
          <w:rPr>
            <w:noProof/>
            <w:webHidden/>
          </w:rPr>
          <w:fldChar w:fldCharType="begin"/>
        </w:r>
        <w:r>
          <w:rPr>
            <w:noProof/>
            <w:webHidden/>
          </w:rPr>
          <w:instrText xml:space="preserve"> PAGEREF _Toc199230829 \h </w:instrText>
        </w:r>
        <w:r>
          <w:rPr>
            <w:noProof/>
            <w:webHidden/>
          </w:rPr>
        </w:r>
        <w:r>
          <w:rPr>
            <w:noProof/>
            <w:webHidden/>
          </w:rPr>
          <w:fldChar w:fldCharType="separate"/>
        </w:r>
        <w:r w:rsidR="00D94D13">
          <w:rPr>
            <w:noProof/>
            <w:webHidden/>
          </w:rPr>
          <w:t>153</w:t>
        </w:r>
        <w:r>
          <w:rPr>
            <w:noProof/>
            <w:webHidden/>
          </w:rPr>
          <w:fldChar w:fldCharType="end"/>
        </w:r>
      </w:hyperlink>
    </w:p>
    <w:p w14:paraId="39DFAAD3" w14:textId="1CDF8FAB"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0" w:history="1">
        <w:r w:rsidRPr="006915F7">
          <w:rPr>
            <w:rStyle w:val="Hyperlink"/>
            <w:noProof/>
          </w:rPr>
          <w:t>Figure 14</w:t>
        </w:r>
        <w:r w:rsidRPr="006915F7">
          <w:rPr>
            <w:rStyle w:val="Hyperlink"/>
            <w:noProof/>
          </w:rPr>
          <w:noBreakHyphen/>
          <w:t>8:Illustration of bipolar component pads</w:t>
        </w:r>
        <w:r>
          <w:rPr>
            <w:noProof/>
            <w:webHidden/>
          </w:rPr>
          <w:tab/>
        </w:r>
        <w:r>
          <w:rPr>
            <w:noProof/>
            <w:webHidden/>
          </w:rPr>
          <w:fldChar w:fldCharType="begin"/>
        </w:r>
        <w:r>
          <w:rPr>
            <w:noProof/>
            <w:webHidden/>
          </w:rPr>
          <w:instrText xml:space="preserve"> PAGEREF _Toc199230830 \h </w:instrText>
        </w:r>
        <w:r>
          <w:rPr>
            <w:noProof/>
            <w:webHidden/>
          </w:rPr>
        </w:r>
        <w:r>
          <w:rPr>
            <w:noProof/>
            <w:webHidden/>
          </w:rPr>
          <w:fldChar w:fldCharType="separate"/>
        </w:r>
        <w:r w:rsidR="00D94D13">
          <w:rPr>
            <w:noProof/>
            <w:webHidden/>
          </w:rPr>
          <w:t>155</w:t>
        </w:r>
        <w:r>
          <w:rPr>
            <w:noProof/>
            <w:webHidden/>
          </w:rPr>
          <w:fldChar w:fldCharType="end"/>
        </w:r>
      </w:hyperlink>
    </w:p>
    <w:p w14:paraId="54A942E2" w14:textId="12C6BE6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1" w:history="1">
        <w:r w:rsidRPr="006915F7">
          <w:rPr>
            <w:rStyle w:val="Hyperlink"/>
            <w:noProof/>
          </w:rPr>
          <w:t>Figure 14</w:t>
        </w:r>
        <w:r w:rsidRPr="006915F7">
          <w:rPr>
            <w:rStyle w:val="Hyperlink"/>
            <w:noProof/>
          </w:rPr>
          <w:noBreakHyphen/>
          <w:t>9: Illustration of SOIC component pads</w:t>
        </w:r>
        <w:r>
          <w:rPr>
            <w:noProof/>
            <w:webHidden/>
          </w:rPr>
          <w:tab/>
        </w:r>
        <w:r>
          <w:rPr>
            <w:noProof/>
            <w:webHidden/>
          </w:rPr>
          <w:fldChar w:fldCharType="begin"/>
        </w:r>
        <w:r>
          <w:rPr>
            <w:noProof/>
            <w:webHidden/>
          </w:rPr>
          <w:instrText xml:space="preserve"> PAGEREF _Toc199230831 \h </w:instrText>
        </w:r>
        <w:r>
          <w:rPr>
            <w:noProof/>
            <w:webHidden/>
          </w:rPr>
        </w:r>
        <w:r>
          <w:rPr>
            <w:noProof/>
            <w:webHidden/>
          </w:rPr>
          <w:fldChar w:fldCharType="separate"/>
        </w:r>
        <w:r w:rsidR="00D94D13">
          <w:rPr>
            <w:noProof/>
            <w:webHidden/>
          </w:rPr>
          <w:t>156</w:t>
        </w:r>
        <w:r>
          <w:rPr>
            <w:noProof/>
            <w:webHidden/>
          </w:rPr>
          <w:fldChar w:fldCharType="end"/>
        </w:r>
      </w:hyperlink>
    </w:p>
    <w:p w14:paraId="7C77B6F5" w14:textId="42AC2BE8"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2" w:history="1">
        <w:r w:rsidRPr="006915F7">
          <w:rPr>
            <w:rStyle w:val="Hyperlink"/>
            <w:noProof/>
          </w:rPr>
          <w:t>Figure 14</w:t>
        </w:r>
        <w:r w:rsidRPr="006915F7">
          <w:rPr>
            <w:rStyle w:val="Hyperlink"/>
            <w:noProof/>
          </w:rPr>
          <w:noBreakHyphen/>
          <w:t>10: Illustration of J-leaded component pads</w:t>
        </w:r>
        <w:r>
          <w:rPr>
            <w:noProof/>
            <w:webHidden/>
          </w:rPr>
          <w:tab/>
        </w:r>
        <w:r>
          <w:rPr>
            <w:noProof/>
            <w:webHidden/>
          </w:rPr>
          <w:fldChar w:fldCharType="begin"/>
        </w:r>
        <w:r>
          <w:rPr>
            <w:noProof/>
            <w:webHidden/>
          </w:rPr>
          <w:instrText xml:space="preserve"> PAGEREF _Toc199230832 \h </w:instrText>
        </w:r>
        <w:r>
          <w:rPr>
            <w:noProof/>
            <w:webHidden/>
          </w:rPr>
        </w:r>
        <w:r>
          <w:rPr>
            <w:noProof/>
            <w:webHidden/>
          </w:rPr>
          <w:fldChar w:fldCharType="separate"/>
        </w:r>
        <w:r w:rsidR="00D94D13">
          <w:rPr>
            <w:noProof/>
            <w:webHidden/>
          </w:rPr>
          <w:t>157</w:t>
        </w:r>
        <w:r>
          <w:rPr>
            <w:noProof/>
            <w:webHidden/>
          </w:rPr>
          <w:fldChar w:fldCharType="end"/>
        </w:r>
      </w:hyperlink>
    </w:p>
    <w:p w14:paraId="17B2D390" w14:textId="17319AC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3" w:history="1">
        <w:r w:rsidRPr="006915F7">
          <w:rPr>
            <w:rStyle w:val="Hyperlink"/>
            <w:noProof/>
          </w:rPr>
          <w:t>Figure 14</w:t>
        </w:r>
        <w:r w:rsidRPr="006915F7">
          <w:rPr>
            <w:rStyle w:val="Hyperlink"/>
            <w:noProof/>
          </w:rPr>
          <w:noBreakHyphen/>
          <w:t>11: Illustration of LCC component pads</w:t>
        </w:r>
        <w:r>
          <w:rPr>
            <w:noProof/>
            <w:webHidden/>
          </w:rPr>
          <w:tab/>
        </w:r>
        <w:r>
          <w:rPr>
            <w:noProof/>
            <w:webHidden/>
          </w:rPr>
          <w:fldChar w:fldCharType="begin"/>
        </w:r>
        <w:r>
          <w:rPr>
            <w:noProof/>
            <w:webHidden/>
          </w:rPr>
          <w:instrText xml:space="preserve"> PAGEREF _Toc199230833 \h </w:instrText>
        </w:r>
        <w:r>
          <w:rPr>
            <w:noProof/>
            <w:webHidden/>
          </w:rPr>
        </w:r>
        <w:r>
          <w:rPr>
            <w:noProof/>
            <w:webHidden/>
          </w:rPr>
          <w:fldChar w:fldCharType="separate"/>
        </w:r>
        <w:r w:rsidR="00D94D13">
          <w:rPr>
            <w:noProof/>
            <w:webHidden/>
          </w:rPr>
          <w:t>158</w:t>
        </w:r>
        <w:r>
          <w:rPr>
            <w:noProof/>
            <w:webHidden/>
          </w:rPr>
          <w:fldChar w:fldCharType="end"/>
        </w:r>
      </w:hyperlink>
    </w:p>
    <w:p w14:paraId="426AE6D9" w14:textId="70F92D5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4" w:history="1">
        <w:r w:rsidRPr="006915F7">
          <w:rPr>
            <w:rStyle w:val="Hyperlink"/>
            <w:noProof/>
          </w:rPr>
          <w:t>Figure 14</w:t>
        </w:r>
        <w:r w:rsidRPr="006915F7">
          <w:rPr>
            <w:rStyle w:val="Hyperlink"/>
            <w:noProof/>
          </w:rPr>
          <w:noBreakHyphen/>
          <w:t>12: Illustration of FP and QFP component pads</w:t>
        </w:r>
        <w:r>
          <w:rPr>
            <w:noProof/>
            <w:webHidden/>
          </w:rPr>
          <w:tab/>
        </w:r>
        <w:r>
          <w:rPr>
            <w:noProof/>
            <w:webHidden/>
          </w:rPr>
          <w:fldChar w:fldCharType="begin"/>
        </w:r>
        <w:r>
          <w:rPr>
            <w:noProof/>
            <w:webHidden/>
          </w:rPr>
          <w:instrText xml:space="preserve"> PAGEREF _Toc199230834 \h </w:instrText>
        </w:r>
        <w:r>
          <w:rPr>
            <w:noProof/>
            <w:webHidden/>
          </w:rPr>
        </w:r>
        <w:r>
          <w:rPr>
            <w:noProof/>
            <w:webHidden/>
          </w:rPr>
          <w:fldChar w:fldCharType="separate"/>
        </w:r>
        <w:r w:rsidR="00D94D13">
          <w:rPr>
            <w:noProof/>
            <w:webHidden/>
          </w:rPr>
          <w:t>160</w:t>
        </w:r>
        <w:r>
          <w:rPr>
            <w:noProof/>
            <w:webHidden/>
          </w:rPr>
          <w:fldChar w:fldCharType="end"/>
        </w:r>
      </w:hyperlink>
    </w:p>
    <w:p w14:paraId="20B4664B" w14:textId="655CC309" w:rsidR="00B46F78" w:rsidRDefault="00B46F78">
      <w:pPr>
        <w:pStyle w:val="TableofFigures"/>
        <w:rPr>
          <w:noProof/>
        </w:rPr>
      </w:pPr>
      <w:hyperlink w:anchor="_Toc199230835" w:history="1">
        <w:r w:rsidRPr="006915F7">
          <w:rPr>
            <w:rStyle w:val="Hyperlink"/>
            <w:noProof/>
          </w:rPr>
          <w:t>Figure 14</w:t>
        </w:r>
        <w:r w:rsidRPr="006915F7">
          <w:rPr>
            <w:rStyle w:val="Hyperlink"/>
            <w:noProof/>
          </w:rPr>
          <w:noBreakHyphen/>
          <w:t>13: Illustration of AAD component pads</w:t>
        </w:r>
        <w:r>
          <w:rPr>
            <w:noProof/>
            <w:webHidden/>
          </w:rPr>
          <w:tab/>
        </w:r>
        <w:r>
          <w:rPr>
            <w:noProof/>
            <w:webHidden/>
          </w:rPr>
          <w:fldChar w:fldCharType="begin"/>
        </w:r>
        <w:r>
          <w:rPr>
            <w:noProof/>
            <w:webHidden/>
          </w:rPr>
          <w:instrText xml:space="preserve"> PAGEREF _Toc199230835 \h </w:instrText>
        </w:r>
        <w:r>
          <w:rPr>
            <w:noProof/>
            <w:webHidden/>
          </w:rPr>
        </w:r>
        <w:r>
          <w:rPr>
            <w:noProof/>
            <w:webHidden/>
          </w:rPr>
          <w:fldChar w:fldCharType="separate"/>
        </w:r>
        <w:r w:rsidR="00D94D13">
          <w:rPr>
            <w:noProof/>
            <w:webHidden/>
          </w:rPr>
          <w:t>161</w:t>
        </w:r>
        <w:r>
          <w:rPr>
            <w:noProof/>
            <w:webHidden/>
          </w:rPr>
          <w:fldChar w:fldCharType="end"/>
        </w:r>
      </w:hyperlink>
      <w:r w:rsidR="002F6E23" w:rsidRPr="00C40968">
        <w:rPr>
          <w:sz w:val="24"/>
        </w:rPr>
        <w:fldChar w:fldCharType="end"/>
      </w:r>
      <w:r w:rsidR="00EE7060" w:rsidRPr="00C40968">
        <w:rPr>
          <w:sz w:val="24"/>
        </w:rPr>
        <w:fldChar w:fldCharType="begin"/>
      </w:r>
      <w:r w:rsidR="00EE7060" w:rsidRPr="00C40968">
        <w:rPr>
          <w:sz w:val="24"/>
        </w:rPr>
        <w:instrText xml:space="preserve"> TOC \h \z \t "Caption:Annex Figure" \c </w:instrText>
      </w:r>
      <w:r w:rsidR="00EE7060" w:rsidRPr="00C40968">
        <w:rPr>
          <w:sz w:val="24"/>
        </w:rPr>
        <w:fldChar w:fldCharType="separate"/>
      </w:r>
    </w:p>
    <w:p w14:paraId="43C520D0" w14:textId="1B6C30C4"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6" w:history="1">
        <w:r w:rsidRPr="00B86CC3">
          <w:rPr>
            <w:rStyle w:val="Hyperlink"/>
            <w:noProof/>
          </w:rPr>
          <w:t>Figure A-1 : Example of PCB mechanical layout</w:t>
        </w:r>
        <w:r>
          <w:rPr>
            <w:noProof/>
            <w:webHidden/>
          </w:rPr>
          <w:tab/>
        </w:r>
        <w:r>
          <w:rPr>
            <w:noProof/>
            <w:webHidden/>
          </w:rPr>
          <w:fldChar w:fldCharType="begin"/>
        </w:r>
        <w:r>
          <w:rPr>
            <w:noProof/>
            <w:webHidden/>
          </w:rPr>
          <w:instrText xml:space="preserve"> PAGEREF _Toc199230836 \h </w:instrText>
        </w:r>
        <w:r>
          <w:rPr>
            <w:noProof/>
            <w:webHidden/>
          </w:rPr>
        </w:r>
        <w:r>
          <w:rPr>
            <w:noProof/>
            <w:webHidden/>
          </w:rPr>
          <w:fldChar w:fldCharType="separate"/>
        </w:r>
        <w:r w:rsidR="00D94D13">
          <w:rPr>
            <w:noProof/>
            <w:webHidden/>
          </w:rPr>
          <w:t>173</w:t>
        </w:r>
        <w:r>
          <w:rPr>
            <w:noProof/>
            <w:webHidden/>
          </w:rPr>
          <w:fldChar w:fldCharType="end"/>
        </w:r>
      </w:hyperlink>
    </w:p>
    <w:p w14:paraId="7C88B608" w14:textId="723D5F3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7" w:history="1">
        <w:r w:rsidRPr="00B86CC3">
          <w:rPr>
            <w:rStyle w:val="Hyperlink"/>
            <w:noProof/>
          </w:rPr>
          <w:t>Figure A-2 : Example of a drilling drawing</w:t>
        </w:r>
        <w:r>
          <w:rPr>
            <w:noProof/>
            <w:webHidden/>
          </w:rPr>
          <w:tab/>
        </w:r>
        <w:r>
          <w:rPr>
            <w:noProof/>
            <w:webHidden/>
          </w:rPr>
          <w:fldChar w:fldCharType="begin"/>
        </w:r>
        <w:r>
          <w:rPr>
            <w:noProof/>
            <w:webHidden/>
          </w:rPr>
          <w:instrText xml:space="preserve"> PAGEREF _Toc199230837 \h </w:instrText>
        </w:r>
        <w:r>
          <w:rPr>
            <w:noProof/>
            <w:webHidden/>
          </w:rPr>
        </w:r>
        <w:r>
          <w:rPr>
            <w:noProof/>
            <w:webHidden/>
          </w:rPr>
          <w:fldChar w:fldCharType="separate"/>
        </w:r>
        <w:r w:rsidR="00D94D13">
          <w:rPr>
            <w:noProof/>
            <w:webHidden/>
          </w:rPr>
          <w:t>174</w:t>
        </w:r>
        <w:r>
          <w:rPr>
            <w:noProof/>
            <w:webHidden/>
          </w:rPr>
          <w:fldChar w:fldCharType="end"/>
        </w:r>
      </w:hyperlink>
    </w:p>
    <w:p w14:paraId="23BC5562" w14:textId="5CAD7AD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8" w:history="1">
        <w:r w:rsidRPr="00B86CC3">
          <w:rPr>
            <w:rStyle w:val="Hyperlink"/>
            <w:noProof/>
          </w:rPr>
          <w:t>Figure A-3 : Example of a table indicating as-designed plated hole diameters</w:t>
        </w:r>
        <w:r>
          <w:rPr>
            <w:noProof/>
            <w:webHidden/>
          </w:rPr>
          <w:tab/>
        </w:r>
        <w:r>
          <w:rPr>
            <w:noProof/>
            <w:webHidden/>
          </w:rPr>
          <w:fldChar w:fldCharType="begin"/>
        </w:r>
        <w:r>
          <w:rPr>
            <w:noProof/>
            <w:webHidden/>
          </w:rPr>
          <w:instrText xml:space="preserve"> PAGEREF _Toc199230838 \h </w:instrText>
        </w:r>
        <w:r>
          <w:rPr>
            <w:noProof/>
            <w:webHidden/>
          </w:rPr>
        </w:r>
        <w:r>
          <w:rPr>
            <w:noProof/>
            <w:webHidden/>
          </w:rPr>
          <w:fldChar w:fldCharType="separate"/>
        </w:r>
        <w:r w:rsidR="00D94D13">
          <w:rPr>
            <w:noProof/>
            <w:webHidden/>
          </w:rPr>
          <w:t>175</w:t>
        </w:r>
        <w:r>
          <w:rPr>
            <w:noProof/>
            <w:webHidden/>
          </w:rPr>
          <w:fldChar w:fldCharType="end"/>
        </w:r>
      </w:hyperlink>
    </w:p>
    <w:p w14:paraId="0B24497A" w14:textId="744693F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39" w:history="1">
        <w:r w:rsidRPr="00B86CC3">
          <w:rPr>
            <w:rStyle w:val="Hyperlink"/>
            <w:noProof/>
          </w:rPr>
          <w:t>Figure A-4 : Example of build-up data</w:t>
        </w:r>
        <w:r>
          <w:rPr>
            <w:noProof/>
            <w:webHidden/>
          </w:rPr>
          <w:tab/>
        </w:r>
        <w:r>
          <w:rPr>
            <w:noProof/>
            <w:webHidden/>
          </w:rPr>
          <w:fldChar w:fldCharType="begin"/>
        </w:r>
        <w:r>
          <w:rPr>
            <w:noProof/>
            <w:webHidden/>
          </w:rPr>
          <w:instrText xml:space="preserve"> PAGEREF _Toc199230839 \h </w:instrText>
        </w:r>
        <w:r>
          <w:rPr>
            <w:noProof/>
            <w:webHidden/>
          </w:rPr>
        </w:r>
        <w:r>
          <w:rPr>
            <w:noProof/>
            <w:webHidden/>
          </w:rPr>
          <w:fldChar w:fldCharType="separate"/>
        </w:r>
        <w:r w:rsidR="00D94D13">
          <w:rPr>
            <w:noProof/>
            <w:webHidden/>
          </w:rPr>
          <w:t>176</w:t>
        </w:r>
        <w:r>
          <w:rPr>
            <w:noProof/>
            <w:webHidden/>
          </w:rPr>
          <w:fldChar w:fldCharType="end"/>
        </w:r>
      </w:hyperlink>
    </w:p>
    <w:p w14:paraId="0A237BA1" w14:textId="5FF3C49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0" w:history="1">
        <w:r w:rsidRPr="00B86CC3">
          <w:rPr>
            <w:rStyle w:val="Hyperlink"/>
            <w:noProof/>
          </w:rPr>
          <w:t>Figure A-5 : Example of the archive file with CRC</w:t>
        </w:r>
        <w:r>
          <w:rPr>
            <w:noProof/>
            <w:webHidden/>
          </w:rPr>
          <w:tab/>
        </w:r>
        <w:r>
          <w:rPr>
            <w:noProof/>
            <w:webHidden/>
          </w:rPr>
          <w:fldChar w:fldCharType="begin"/>
        </w:r>
        <w:r>
          <w:rPr>
            <w:noProof/>
            <w:webHidden/>
          </w:rPr>
          <w:instrText xml:space="preserve"> PAGEREF _Toc199230840 \h </w:instrText>
        </w:r>
        <w:r>
          <w:rPr>
            <w:noProof/>
            <w:webHidden/>
          </w:rPr>
        </w:r>
        <w:r>
          <w:rPr>
            <w:noProof/>
            <w:webHidden/>
          </w:rPr>
          <w:fldChar w:fldCharType="separate"/>
        </w:r>
        <w:r w:rsidR="00D94D13">
          <w:rPr>
            <w:noProof/>
            <w:webHidden/>
          </w:rPr>
          <w:t>177</w:t>
        </w:r>
        <w:r>
          <w:rPr>
            <w:noProof/>
            <w:webHidden/>
          </w:rPr>
          <w:fldChar w:fldCharType="end"/>
        </w:r>
      </w:hyperlink>
    </w:p>
    <w:p w14:paraId="0E4A8CB5" w14:textId="332EA46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1" w:history="1">
        <w:r w:rsidRPr="00B86CC3">
          <w:rPr>
            <w:rStyle w:val="Hyperlink"/>
            <w:noProof/>
          </w:rPr>
          <w:t>Figure D-1 : Comparison between CNES and IPC-2152 current rating at 5°C increase</w:t>
        </w:r>
        <w:r>
          <w:rPr>
            <w:noProof/>
            <w:webHidden/>
          </w:rPr>
          <w:tab/>
        </w:r>
        <w:r>
          <w:rPr>
            <w:noProof/>
            <w:webHidden/>
          </w:rPr>
          <w:fldChar w:fldCharType="begin"/>
        </w:r>
        <w:r>
          <w:rPr>
            <w:noProof/>
            <w:webHidden/>
          </w:rPr>
          <w:instrText xml:space="preserve"> PAGEREF _Toc199230841 \h </w:instrText>
        </w:r>
        <w:r>
          <w:rPr>
            <w:noProof/>
            <w:webHidden/>
          </w:rPr>
        </w:r>
        <w:r>
          <w:rPr>
            <w:noProof/>
            <w:webHidden/>
          </w:rPr>
          <w:fldChar w:fldCharType="separate"/>
        </w:r>
        <w:r w:rsidR="00D94D13">
          <w:rPr>
            <w:noProof/>
            <w:webHidden/>
          </w:rPr>
          <w:t>183</w:t>
        </w:r>
        <w:r>
          <w:rPr>
            <w:noProof/>
            <w:webHidden/>
          </w:rPr>
          <w:fldChar w:fldCharType="end"/>
        </w:r>
      </w:hyperlink>
    </w:p>
    <w:p w14:paraId="5D04BE97" w14:textId="3DAA9ED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2" w:history="1">
        <w:r w:rsidRPr="00B86CC3">
          <w:rPr>
            <w:rStyle w:val="Hyperlink"/>
            <w:noProof/>
          </w:rPr>
          <w:t>Figure D-2 : IPC-2152: Current rating [A] vs cross sectional area [mm</w:t>
        </w:r>
        <w:r w:rsidRPr="00B86CC3">
          <w:rPr>
            <w:rStyle w:val="Hyperlink"/>
            <w:noProof/>
            <w:vertAlign w:val="superscript"/>
          </w:rPr>
          <w:t>2</w:t>
        </w:r>
        <w:r w:rsidRPr="00B86CC3">
          <w:rPr>
            <w:rStyle w:val="Hyperlink"/>
            <w:noProof/>
          </w:rPr>
          <w:t>] in double log scale</w:t>
        </w:r>
        <w:r>
          <w:rPr>
            <w:noProof/>
            <w:webHidden/>
          </w:rPr>
          <w:tab/>
        </w:r>
        <w:r>
          <w:rPr>
            <w:noProof/>
            <w:webHidden/>
          </w:rPr>
          <w:fldChar w:fldCharType="begin"/>
        </w:r>
        <w:r>
          <w:rPr>
            <w:noProof/>
            <w:webHidden/>
          </w:rPr>
          <w:instrText xml:space="preserve"> PAGEREF _Toc199230842 \h </w:instrText>
        </w:r>
        <w:r>
          <w:rPr>
            <w:noProof/>
            <w:webHidden/>
          </w:rPr>
        </w:r>
        <w:r>
          <w:rPr>
            <w:noProof/>
            <w:webHidden/>
          </w:rPr>
          <w:fldChar w:fldCharType="separate"/>
        </w:r>
        <w:r w:rsidR="00D94D13">
          <w:rPr>
            <w:noProof/>
            <w:webHidden/>
          </w:rPr>
          <w:t>185</w:t>
        </w:r>
        <w:r>
          <w:rPr>
            <w:noProof/>
            <w:webHidden/>
          </w:rPr>
          <w:fldChar w:fldCharType="end"/>
        </w:r>
      </w:hyperlink>
    </w:p>
    <w:p w14:paraId="1A108199" w14:textId="599EE354"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3" w:history="1">
        <w:r w:rsidRPr="00B86CC3">
          <w:rPr>
            <w:rStyle w:val="Hyperlink"/>
            <w:noProof/>
          </w:rPr>
          <w:t>Figure D-3 : IPC-2152: Track width [mm] vs cross sectional area [mm</w:t>
        </w:r>
        <w:r w:rsidRPr="00B86CC3">
          <w:rPr>
            <w:rStyle w:val="Hyperlink"/>
            <w:noProof/>
            <w:vertAlign w:val="superscript"/>
          </w:rPr>
          <w:t xml:space="preserve">2 </w:t>
        </w:r>
        <w:r w:rsidRPr="00B86CC3">
          <w:rPr>
            <w:rStyle w:val="Hyperlink"/>
            <w:noProof/>
          </w:rPr>
          <w:t>]</w:t>
        </w:r>
        <w:r>
          <w:rPr>
            <w:noProof/>
            <w:webHidden/>
          </w:rPr>
          <w:tab/>
        </w:r>
        <w:r>
          <w:rPr>
            <w:noProof/>
            <w:webHidden/>
          </w:rPr>
          <w:fldChar w:fldCharType="begin"/>
        </w:r>
        <w:r>
          <w:rPr>
            <w:noProof/>
            <w:webHidden/>
          </w:rPr>
          <w:instrText xml:space="preserve"> PAGEREF _Toc199230843 \h </w:instrText>
        </w:r>
        <w:r>
          <w:rPr>
            <w:noProof/>
            <w:webHidden/>
          </w:rPr>
        </w:r>
        <w:r>
          <w:rPr>
            <w:noProof/>
            <w:webHidden/>
          </w:rPr>
          <w:fldChar w:fldCharType="separate"/>
        </w:r>
        <w:r w:rsidR="00D94D13">
          <w:rPr>
            <w:noProof/>
            <w:webHidden/>
          </w:rPr>
          <w:t>185</w:t>
        </w:r>
        <w:r>
          <w:rPr>
            <w:noProof/>
            <w:webHidden/>
          </w:rPr>
          <w:fldChar w:fldCharType="end"/>
        </w:r>
      </w:hyperlink>
    </w:p>
    <w:p w14:paraId="06487CCA" w14:textId="45DE96B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4" w:history="1">
        <w:r w:rsidRPr="00B86CC3">
          <w:rPr>
            <w:rStyle w:val="Hyperlink"/>
            <w:noProof/>
          </w:rPr>
          <w:t>Figure D-4 : IPC-2152: Current rating based on Figure D-2, range 0-25 A</w:t>
        </w:r>
        <w:r>
          <w:rPr>
            <w:noProof/>
            <w:webHidden/>
          </w:rPr>
          <w:tab/>
        </w:r>
        <w:r>
          <w:rPr>
            <w:noProof/>
            <w:webHidden/>
          </w:rPr>
          <w:fldChar w:fldCharType="begin"/>
        </w:r>
        <w:r>
          <w:rPr>
            <w:noProof/>
            <w:webHidden/>
          </w:rPr>
          <w:instrText xml:space="preserve"> PAGEREF _Toc199230844 \h </w:instrText>
        </w:r>
        <w:r>
          <w:rPr>
            <w:noProof/>
            <w:webHidden/>
          </w:rPr>
        </w:r>
        <w:r>
          <w:rPr>
            <w:noProof/>
            <w:webHidden/>
          </w:rPr>
          <w:fldChar w:fldCharType="separate"/>
        </w:r>
        <w:r w:rsidR="00D94D13">
          <w:rPr>
            <w:noProof/>
            <w:webHidden/>
          </w:rPr>
          <w:t>186</w:t>
        </w:r>
        <w:r>
          <w:rPr>
            <w:noProof/>
            <w:webHidden/>
          </w:rPr>
          <w:fldChar w:fldCharType="end"/>
        </w:r>
      </w:hyperlink>
    </w:p>
    <w:p w14:paraId="25E7F952" w14:textId="2A0028A8"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5" w:history="1">
        <w:r w:rsidRPr="00B86CC3">
          <w:rPr>
            <w:rStyle w:val="Hyperlink"/>
            <w:noProof/>
          </w:rPr>
          <w:t>Figure D-5 : IPC-2152: Current rating based on Figure D-2, range 0-10 A</w:t>
        </w:r>
        <w:r>
          <w:rPr>
            <w:noProof/>
            <w:webHidden/>
          </w:rPr>
          <w:tab/>
        </w:r>
        <w:r>
          <w:rPr>
            <w:noProof/>
            <w:webHidden/>
          </w:rPr>
          <w:fldChar w:fldCharType="begin"/>
        </w:r>
        <w:r>
          <w:rPr>
            <w:noProof/>
            <w:webHidden/>
          </w:rPr>
          <w:instrText xml:space="preserve"> PAGEREF _Toc199230845 \h </w:instrText>
        </w:r>
        <w:r>
          <w:rPr>
            <w:noProof/>
            <w:webHidden/>
          </w:rPr>
        </w:r>
        <w:r>
          <w:rPr>
            <w:noProof/>
            <w:webHidden/>
          </w:rPr>
          <w:fldChar w:fldCharType="separate"/>
        </w:r>
        <w:r w:rsidR="00D94D13">
          <w:rPr>
            <w:noProof/>
            <w:webHidden/>
          </w:rPr>
          <w:t>186</w:t>
        </w:r>
        <w:r>
          <w:rPr>
            <w:noProof/>
            <w:webHidden/>
          </w:rPr>
          <w:fldChar w:fldCharType="end"/>
        </w:r>
      </w:hyperlink>
    </w:p>
    <w:p w14:paraId="4F549182" w14:textId="09DAD19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6" w:history="1">
        <w:r w:rsidRPr="00B86CC3">
          <w:rPr>
            <w:rStyle w:val="Hyperlink"/>
            <w:noProof/>
          </w:rPr>
          <w:t>Figure D-6 : IPC-2152: Current rating based on Figure D-2, range 0-5 A</w:t>
        </w:r>
        <w:r>
          <w:rPr>
            <w:noProof/>
            <w:webHidden/>
          </w:rPr>
          <w:tab/>
        </w:r>
        <w:r>
          <w:rPr>
            <w:noProof/>
            <w:webHidden/>
          </w:rPr>
          <w:fldChar w:fldCharType="begin"/>
        </w:r>
        <w:r>
          <w:rPr>
            <w:noProof/>
            <w:webHidden/>
          </w:rPr>
          <w:instrText xml:space="preserve"> PAGEREF _Toc199230846 \h </w:instrText>
        </w:r>
        <w:r>
          <w:rPr>
            <w:noProof/>
            <w:webHidden/>
          </w:rPr>
        </w:r>
        <w:r>
          <w:rPr>
            <w:noProof/>
            <w:webHidden/>
          </w:rPr>
          <w:fldChar w:fldCharType="separate"/>
        </w:r>
        <w:r w:rsidR="00D94D13">
          <w:rPr>
            <w:noProof/>
            <w:webHidden/>
          </w:rPr>
          <w:t>187</w:t>
        </w:r>
        <w:r>
          <w:rPr>
            <w:noProof/>
            <w:webHidden/>
          </w:rPr>
          <w:fldChar w:fldCharType="end"/>
        </w:r>
      </w:hyperlink>
    </w:p>
    <w:p w14:paraId="7A5F1671" w14:textId="77105D7E"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7" w:history="1">
        <w:r w:rsidRPr="00B86CC3">
          <w:rPr>
            <w:rStyle w:val="Hyperlink"/>
            <w:noProof/>
          </w:rPr>
          <w:t>Figure D-7 : IPC-2152: Current rating based on Figure D-2, range 0-2 A</w:t>
        </w:r>
        <w:r>
          <w:rPr>
            <w:noProof/>
            <w:webHidden/>
          </w:rPr>
          <w:tab/>
        </w:r>
        <w:r>
          <w:rPr>
            <w:noProof/>
            <w:webHidden/>
          </w:rPr>
          <w:fldChar w:fldCharType="begin"/>
        </w:r>
        <w:r>
          <w:rPr>
            <w:noProof/>
            <w:webHidden/>
          </w:rPr>
          <w:instrText xml:space="preserve"> PAGEREF _Toc199230847 \h </w:instrText>
        </w:r>
        <w:r>
          <w:rPr>
            <w:noProof/>
            <w:webHidden/>
          </w:rPr>
        </w:r>
        <w:r>
          <w:rPr>
            <w:noProof/>
            <w:webHidden/>
          </w:rPr>
          <w:fldChar w:fldCharType="separate"/>
        </w:r>
        <w:r w:rsidR="00D94D13">
          <w:rPr>
            <w:noProof/>
            <w:webHidden/>
          </w:rPr>
          <w:t>187</w:t>
        </w:r>
        <w:r>
          <w:rPr>
            <w:noProof/>
            <w:webHidden/>
          </w:rPr>
          <w:fldChar w:fldCharType="end"/>
        </w:r>
      </w:hyperlink>
    </w:p>
    <w:p w14:paraId="2CECF4AC" w14:textId="223986D1"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8" w:history="1">
        <w:r w:rsidRPr="00B86CC3">
          <w:rPr>
            <w:rStyle w:val="Hyperlink"/>
            <w:noProof/>
          </w:rPr>
          <w:t>Figure D-8 : CNES/QFT/IN.0113: Current rating [A] vs cross sectional area [mm</w:t>
        </w:r>
        <w:r w:rsidRPr="00B86CC3">
          <w:rPr>
            <w:rStyle w:val="Hyperlink"/>
            <w:noProof/>
            <w:vertAlign w:val="superscript"/>
          </w:rPr>
          <w:t>2</w:t>
        </w:r>
        <w:r w:rsidRPr="00B86CC3">
          <w:rPr>
            <w:rStyle w:val="Hyperlink"/>
            <w:noProof/>
          </w:rPr>
          <w:t>] in double log scale</w:t>
        </w:r>
        <w:r>
          <w:rPr>
            <w:noProof/>
            <w:webHidden/>
          </w:rPr>
          <w:tab/>
        </w:r>
        <w:r>
          <w:rPr>
            <w:noProof/>
            <w:webHidden/>
          </w:rPr>
          <w:fldChar w:fldCharType="begin"/>
        </w:r>
        <w:r>
          <w:rPr>
            <w:noProof/>
            <w:webHidden/>
          </w:rPr>
          <w:instrText xml:space="preserve"> PAGEREF _Toc199230848 \h </w:instrText>
        </w:r>
        <w:r>
          <w:rPr>
            <w:noProof/>
            <w:webHidden/>
          </w:rPr>
        </w:r>
        <w:r>
          <w:rPr>
            <w:noProof/>
            <w:webHidden/>
          </w:rPr>
          <w:fldChar w:fldCharType="separate"/>
        </w:r>
        <w:r w:rsidR="00D94D13">
          <w:rPr>
            <w:noProof/>
            <w:webHidden/>
          </w:rPr>
          <w:t>189</w:t>
        </w:r>
        <w:r>
          <w:rPr>
            <w:noProof/>
            <w:webHidden/>
          </w:rPr>
          <w:fldChar w:fldCharType="end"/>
        </w:r>
      </w:hyperlink>
    </w:p>
    <w:p w14:paraId="19733BA2" w14:textId="56E4461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49" w:history="1">
        <w:r w:rsidRPr="00B86CC3">
          <w:rPr>
            <w:rStyle w:val="Hyperlink"/>
            <w:noProof/>
          </w:rPr>
          <w:t>Figure D-9 : CNES/QFT/IN.0113: Track width [mm] vs cross sectional area [mm</w:t>
        </w:r>
        <w:r w:rsidRPr="00B86CC3">
          <w:rPr>
            <w:rStyle w:val="Hyperlink"/>
            <w:noProof/>
            <w:vertAlign w:val="superscript"/>
          </w:rPr>
          <w:t>2</w:t>
        </w:r>
        <w:r w:rsidRPr="00B86CC3">
          <w:rPr>
            <w:rStyle w:val="Hyperlink"/>
            <w:noProof/>
          </w:rPr>
          <w:t>]</w:t>
        </w:r>
        <w:r>
          <w:rPr>
            <w:noProof/>
            <w:webHidden/>
          </w:rPr>
          <w:tab/>
        </w:r>
        <w:r>
          <w:rPr>
            <w:noProof/>
            <w:webHidden/>
          </w:rPr>
          <w:fldChar w:fldCharType="begin"/>
        </w:r>
        <w:r>
          <w:rPr>
            <w:noProof/>
            <w:webHidden/>
          </w:rPr>
          <w:instrText xml:space="preserve"> PAGEREF _Toc199230849 \h </w:instrText>
        </w:r>
        <w:r>
          <w:rPr>
            <w:noProof/>
            <w:webHidden/>
          </w:rPr>
        </w:r>
        <w:r>
          <w:rPr>
            <w:noProof/>
            <w:webHidden/>
          </w:rPr>
          <w:fldChar w:fldCharType="separate"/>
        </w:r>
        <w:r w:rsidR="00D94D13">
          <w:rPr>
            <w:noProof/>
            <w:webHidden/>
          </w:rPr>
          <w:t>189</w:t>
        </w:r>
        <w:r>
          <w:rPr>
            <w:noProof/>
            <w:webHidden/>
          </w:rPr>
          <w:fldChar w:fldCharType="end"/>
        </w:r>
      </w:hyperlink>
    </w:p>
    <w:p w14:paraId="74C384D3" w14:textId="436D99F1"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0" w:history="1">
        <w:r w:rsidRPr="00B86CC3">
          <w:rPr>
            <w:rStyle w:val="Hyperlink"/>
            <w:noProof/>
          </w:rPr>
          <w:t>Figure D-10 : CNES/QFT/IN.0113: Current rating based on Figure D-8, range 0-25 A</w:t>
        </w:r>
        <w:r>
          <w:rPr>
            <w:noProof/>
            <w:webHidden/>
          </w:rPr>
          <w:tab/>
        </w:r>
        <w:r>
          <w:rPr>
            <w:noProof/>
            <w:webHidden/>
          </w:rPr>
          <w:fldChar w:fldCharType="begin"/>
        </w:r>
        <w:r>
          <w:rPr>
            <w:noProof/>
            <w:webHidden/>
          </w:rPr>
          <w:instrText xml:space="preserve"> PAGEREF _Toc199230850 \h </w:instrText>
        </w:r>
        <w:r>
          <w:rPr>
            <w:noProof/>
            <w:webHidden/>
          </w:rPr>
        </w:r>
        <w:r>
          <w:rPr>
            <w:noProof/>
            <w:webHidden/>
          </w:rPr>
          <w:fldChar w:fldCharType="separate"/>
        </w:r>
        <w:r w:rsidR="00D94D13">
          <w:rPr>
            <w:noProof/>
            <w:webHidden/>
          </w:rPr>
          <w:t>190</w:t>
        </w:r>
        <w:r>
          <w:rPr>
            <w:noProof/>
            <w:webHidden/>
          </w:rPr>
          <w:fldChar w:fldCharType="end"/>
        </w:r>
      </w:hyperlink>
    </w:p>
    <w:p w14:paraId="0BCB7DBA" w14:textId="3FA36BC1"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1" w:history="1">
        <w:r w:rsidRPr="00B86CC3">
          <w:rPr>
            <w:rStyle w:val="Hyperlink"/>
            <w:noProof/>
          </w:rPr>
          <w:t>Figure D-11 : CNES/QFT/IN.0113: Current rating based on Figure D-8, range 0-10 A</w:t>
        </w:r>
        <w:r>
          <w:rPr>
            <w:noProof/>
            <w:webHidden/>
          </w:rPr>
          <w:tab/>
        </w:r>
        <w:r>
          <w:rPr>
            <w:noProof/>
            <w:webHidden/>
          </w:rPr>
          <w:fldChar w:fldCharType="begin"/>
        </w:r>
        <w:r>
          <w:rPr>
            <w:noProof/>
            <w:webHidden/>
          </w:rPr>
          <w:instrText xml:space="preserve"> PAGEREF _Toc199230851 \h </w:instrText>
        </w:r>
        <w:r>
          <w:rPr>
            <w:noProof/>
            <w:webHidden/>
          </w:rPr>
        </w:r>
        <w:r>
          <w:rPr>
            <w:noProof/>
            <w:webHidden/>
          </w:rPr>
          <w:fldChar w:fldCharType="separate"/>
        </w:r>
        <w:r w:rsidR="00D94D13">
          <w:rPr>
            <w:noProof/>
            <w:webHidden/>
          </w:rPr>
          <w:t>190</w:t>
        </w:r>
        <w:r>
          <w:rPr>
            <w:noProof/>
            <w:webHidden/>
          </w:rPr>
          <w:fldChar w:fldCharType="end"/>
        </w:r>
      </w:hyperlink>
    </w:p>
    <w:p w14:paraId="18A311C7" w14:textId="1F0F54A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2" w:history="1">
        <w:r w:rsidRPr="00B86CC3">
          <w:rPr>
            <w:rStyle w:val="Hyperlink"/>
            <w:noProof/>
          </w:rPr>
          <w:t>Figure D-12 : CNES/QFT/IN.0113: Current rating based on Figure D-8, range 0-5 A</w:t>
        </w:r>
        <w:r>
          <w:rPr>
            <w:noProof/>
            <w:webHidden/>
          </w:rPr>
          <w:tab/>
        </w:r>
        <w:r>
          <w:rPr>
            <w:noProof/>
            <w:webHidden/>
          </w:rPr>
          <w:fldChar w:fldCharType="begin"/>
        </w:r>
        <w:r>
          <w:rPr>
            <w:noProof/>
            <w:webHidden/>
          </w:rPr>
          <w:instrText xml:space="preserve"> PAGEREF _Toc199230852 \h </w:instrText>
        </w:r>
        <w:r>
          <w:rPr>
            <w:noProof/>
            <w:webHidden/>
          </w:rPr>
        </w:r>
        <w:r>
          <w:rPr>
            <w:noProof/>
            <w:webHidden/>
          </w:rPr>
          <w:fldChar w:fldCharType="separate"/>
        </w:r>
        <w:r w:rsidR="00D94D13">
          <w:rPr>
            <w:noProof/>
            <w:webHidden/>
          </w:rPr>
          <w:t>191</w:t>
        </w:r>
        <w:r>
          <w:rPr>
            <w:noProof/>
            <w:webHidden/>
          </w:rPr>
          <w:fldChar w:fldCharType="end"/>
        </w:r>
      </w:hyperlink>
    </w:p>
    <w:p w14:paraId="42EDC487" w14:textId="581B06DF"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3" w:history="1">
        <w:r w:rsidRPr="00B86CC3">
          <w:rPr>
            <w:rStyle w:val="Hyperlink"/>
            <w:noProof/>
          </w:rPr>
          <w:t>Figure D-13 : CNES/QFT/IN.0113: Current rating based on Figure D-8, range 0-2 A</w:t>
        </w:r>
        <w:r>
          <w:rPr>
            <w:noProof/>
            <w:webHidden/>
          </w:rPr>
          <w:tab/>
        </w:r>
        <w:r>
          <w:rPr>
            <w:noProof/>
            <w:webHidden/>
          </w:rPr>
          <w:fldChar w:fldCharType="begin"/>
        </w:r>
        <w:r>
          <w:rPr>
            <w:noProof/>
            <w:webHidden/>
          </w:rPr>
          <w:instrText xml:space="preserve"> PAGEREF _Toc199230853 \h </w:instrText>
        </w:r>
        <w:r>
          <w:rPr>
            <w:noProof/>
            <w:webHidden/>
          </w:rPr>
        </w:r>
        <w:r>
          <w:rPr>
            <w:noProof/>
            <w:webHidden/>
          </w:rPr>
          <w:fldChar w:fldCharType="separate"/>
        </w:r>
        <w:r w:rsidR="00D94D13">
          <w:rPr>
            <w:noProof/>
            <w:webHidden/>
          </w:rPr>
          <w:t>191</w:t>
        </w:r>
        <w:r>
          <w:rPr>
            <w:noProof/>
            <w:webHidden/>
          </w:rPr>
          <w:fldChar w:fldCharType="end"/>
        </w:r>
      </w:hyperlink>
    </w:p>
    <w:p w14:paraId="36994297" w14:textId="75A290E1"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4" w:history="1">
        <w:r w:rsidRPr="00B86CC3">
          <w:rPr>
            <w:rStyle w:val="Hyperlink"/>
            <w:noProof/>
          </w:rPr>
          <w:t>Figure D-14 : IPC-2221A: Current rating [A] vs cross sectional area [mm</w:t>
        </w:r>
        <w:r w:rsidRPr="00B86CC3">
          <w:rPr>
            <w:rStyle w:val="Hyperlink"/>
            <w:noProof/>
            <w:vertAlign w:val="superscript"/>
          </w:rPr>
          <w:t>2</w:t>
        </w:r>
        <w:r w:rsidRPr="00B86CC3">
          <w:rPr>
            <w:rStyle w:val="Hyperlink"/>
            <w:noProof/>
          </w:rPr>
          <w:t>] in double log scale</w:t>
        </w:r>
        <w:r>
          <w:rPr>
            <w:noProof/>
            <w:webHidden/>
          </w:rPr>
          <w:tab/>
        </w:r>
        <w:r>
          <w:rPr>
            <w:noProof/>
            <w:webHidden/>
          </w:rPr>
          <w:fldChar w:fldCharType="begin"/>
        </w:r>
        <w:r>
          <w:rPr>
            <w:noProof/>
            <w:webHidden/>
          </w:rPr>
          <w:instrText xml:space="preserve"> PAGEREF _Toc199230854 \h </w:instrText>
        </w:r>
        <w:r>
          <w:rPr>
            <w:noProof/>
            <w:webHidden/>
          </w:rPr>
        </w:r>
        <w:r>
          <w:rPr>
            <w:noProof/>
            <w:webHidden/>
          </w:rPr>
          <w:fldChar w:fldCharType="separate"/>
        </w:r>
        <w:r w:rsidR="00D94D13">
          <w:rPr>
            <w:noProof/>
            <w:webHidden/>
          </w:rPr>
          <w:t>193</w:t>
        </w:r>
        <w:r>
          <w:rPr>
            <w:noProof/>
            <w:webHidden/>
          </w:rPr>
          <w:fldChar w:fldCharType="end"/>
        </w:r>
      </w:hyperlink>
    </w:p>
    <w:p w14:paraId="309C62A3" w14:textId="39B40C67"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5" w:history="1">
        <w:r w:rsidRPr="00B86CC3">
          <w:rPr>
            <w:rStyle w:val="Hyperlink"/>
            <w:noProof/>
          </w:rPr>
          <w:t>Figure D-15 : IPC-2221A: Track width [mm] vs cross sectional area [mm</w:t>
        </w:r>
        <w:r w:rsidRPr="00B86CC3">
          <w:rPr>
            <w:rStyle w:val="Hyperlink"/>
            <w:noProof/>
            <w:vertAlign w:val="superscript"/>
          </w:rPr>
          <w:t>2</w:t>
        </w:r>
        <w:r w:rsidRPr="00B86CC3">
          <w:rPr>
            <w:rStyle w:val="Hyperlink"/>
            <w:noProof/>
          </w:rPr>
          <w:t>]</w:t>
        </w:r>
        <w:r>
          <w:rPr>
            <w:noProof/>
            <w:webHidden/>
          </w:rPr>
          <w:tab/>
        </w:r>
        <w:r>
          <w:rPr>
            <w:noProof/>
            <w:webHidden/>
          </w:rPr>
          <w:fldChar w:fldCharType="begin"/>
        </w:r>
        <w:r>
          <w:rPr>
            <w:noProof/>
            <w:webHidden/>
          </w:rPr>
          <w:instrText xml:space="preserve"> PAGEREF _Toc199230855 \h </w:instrText>
        </w:r>
        <w:r>
          <w:rPr>
            <w:noProof/>
            <w:webHidden/>
          </w:rPr>
        </w:r>
        <w:r>
          <w:rPr>
            <w:noProof/>
            <w:webHidden/>
          </w:rPr>
          <w:fldChar w:fldCharType="separate"/>
        </w:r>
        <w:r w:rsidR="00D94D13">
          <w:rPr>
            <w:noProof/>
            <w:webHidden/>
          </w:rPr>
          <w:t>193</w:t>
        </w:r>
        <w:r>
          <w:rPr>
            <w:noProof/>
            <w:webHidden/>
          </w:rPr>
          <w:fldChar w:fldCharType="end"/>
        </w:r>
      </w:hyperlink>
    </w:p>
    <w:p w14:paraId="7A80E180" w14:textId="57A318AE"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6" w:history="1">
        <w:r w:rsidRPr="00B86CC3">
          <w:rPr>
            <w:rStyle w:val="Hyperlink"/>
            <w:noProof/>
          </w:rPr>
          <w:t>Figure D-16 : IPC-2221A: Current rating based on Figure D-14, range 0-25 A</w:t>
        </w:r>
        <w:r>
          <w:rPr>
            <w:noProof/>
            <w:webHidden/>
          </w:rPr>
          <w:tab/>
        </w:r>
        <w:r>
          <w:rPr>
            <w:noProof/>
            <w:webHidden/>
          </w:rPr>
          <w:fldChar w:fldCharType="begin"/>
        </w:r>
        <w:r>
          <w:rPr>
            <w:noProof/>
            <w:webHidden/>
          </w:rPr>
          <w:instrText xml:space="preserve"> PAGEREF _Toc199230856 \h </w:instrText>
        </w:r>
        <w:r>
          <w:rPr>
            <w:noProof/>
            <w:webHidden/>
          </w:rPr>
        </w:r>
        <w:r>
          <w:rPr>
            <w:noProof/>
            <w:webHidden/>
          </w:rPr>
          <w:fldChar w:fldCharType="separate"/>
        </w:r>
        <w:r w:rsidR="00D94D13">
          <w:rPr>
            <w:noProof/>
            <w:webHidden/>
          </w:rPr>
          <w:t>194</w:t>
        </w:r>
        <w:r>
          <w:rPr>
            <w:noProof/>
            <w:webHidden/>
          </w:rPr>
          <w:fldChar w:fldCharType="end"/>
        </w:r>
      </w:hyperlink>
    </w:p>
    <w:p w14:paraId="3D57E6FB" w14:textId="615FDBC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7" w:history="1">
        <w:r w:rsidRPr="00B86CC3">
          <w:rPr>
            <w:rStyle w:val="Hyperlink"/>
            <w:noProof/>
          </w:rPr>
          <w:t>Figure D-17 : IPC-2221A: Current rating based on Figure D-14, range 0-10 A</w:t>
        </w:r>
        <w:r>
          <w:rPr>
            <w:noProof/>
            <w:webHidden/>
          </w:rPr>
          <w:tab/>
        </w:r>
        <w:r>
          <w:rPr>
            <w:noProof/>
            <w:webHidden/>
          </w:rPr>
          <w:fldChar w:fldCharType="begin"/>
        </w:r>
        <w:r>
          <w:rPr>
            <w:noProof/>
            <w:webHidden/>
          </w:rPr>
          <w:instrText xml:space="preserve"> PAGEREF _Toc199230857 \h </w:instrText>
        </w:r>
        <w:r>
          <w:rPr>
            <w:noProof/>
            <w:webHidden/>
          </w:rPr>
        </w:r>
        <w:r>
          <w:rPr>
            <w:noProof/>
            <w:webHidden/>
          </w:rPr>
          <w:fldChar w:fldCharType="separate"/>
        </w:r>
        <w:r w:rsidR="00D94D13">
          <w:rPr>
            <w:noProof/>
            <w:webHidden/>
          </w:rPr>
          <w:t>194</w:t>
        </w:r>
        <w:r>
          <w:rPr>
            <w:noProof/>
            <w:webHidden/>
          </w:rPr>
          <w:fldChar w:fldCharType="end"/>
        </w:r>
      </w:hyperlink>
    </w:p>
    <w:p w14:paraId="70451235" w14:textId="7CADA50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8" w:history="1">
        <w:r w:rsidRPr="00B86CC3">
          <w:rPr>
            <w:rStyle w:val="Hyperlink"/>
            <w:noProof/>
          </w:rPr>
          <w:t>Figure D-18 : IPC-2221A: Current rating based on Figure D-14, range 0-5 A</w:t>
        </w:r>
        <w:r>
          <w:rPr>
            <w:noProof/>
            <w:webHidden/>
          </w:rPr>
          <w:tab/>
        </w:r>
        <w:r>
          <w:rPr>
            <w:noProof/>
            <w:webHidden/>
          </w:rPr>
          <w:fldChar w:fldCharType="begin"/>
        </w:r>
        <w:r>
          <w:rPr>
            <w:noProof/>
            <w:webHidden/>
          </w:rPr>
          <w:instrText xml:space="preserve"> PAGEREF _Toc199230858 \h </w:instrText>
        </w:r>
        <w:r>
          <w:rPr>
            <w:noProof/>
            <w:webHidden/>
          </w:rPr>
        </w:r>
        <w:r>
          <w:rPr>
            <w:noProof/>
            <w:webHidden/>
          </w:rPr>
          <w:fldChar w:fldCharType="separate"/>
        </w:r>
        <w:r w:rsidR="00D94D13">
          <w:rPr>
            <w:noProof/>
            <w:webHidden/>
          </w:rPr>
          <w:t>195</w:t>
        </w:r>
        <w:r>
          <w:rPr>
            <w:noProof/>
            <w:webHidden/>
          </w:rPr>
          <w:fldChar w:fldCharType="end"/>
        </w:r>
      </w:hyperlink>
    </w:p>
    <w:p w14:paraId="24D87218" w14:textId="0BD60D98"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59" w:history="1">
        <w:r w:rsidRPr="00B86CC3">
          <w:rPr>
            <w:rStyle w:val="Hyperlink"/>
            <w:noProof/>
          </w:rPr>
          <w:t>Figure D-19 : IPC-2221A: Current rating based on Figure D-14, range 0-2 A</w:t>
        </w:r>
        <w:r>
          <w:rPr>
            <w:noProof/>
            <w:webHidden/>
          </w:rPr>
          <w:tab/>
        </w:r>
        <w:r>
          <w:rPr>
            <w:noProof/>
            <w:webHidden/>
          </w:rPr>
          <w:fldChar w:fldCharType="begin"/>
        </w:r>
        <w:r>
          <w:rPr>
            <w:noProof/>
            <w:webHidden/>
          </w:rPr>
          <w:instrText xml:space="preserve"> PAGEREF _Toc199230859 \h </w:instrText>
        </w:r>
        <w:r>
          <w:rPr>
            <w:noProof/>
            <w:webHidden/>
          </w:rPr>
        </w:r>
        <w:r>
          <w:rPr>
            <w:noProof/>
            <w:webHidden/>
          </w:rPr>
          <w:fldChar w:fldCharType="separate"/>
        </w:r>
        <w:r w:rsidR="00D94D13">
          <w:rPr>
            <w:noProof/>
            <w:webHidden/>
          </w:rPr>
          <w:t>195</w:t>
        </w:r>
        <w:r>
          <w:rPr>
            <w:noProof/>
            <w:webHidden/>
          </w:rPr>
          <w:fldChar w:fldCharType="end"/>
        </w:r>
      </w:hyperlink>
    </w:p>
    <w:p w14:paraId="1E9DB97E" w14:textId="4100E32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0" w:history="1">
        <w:r w:rsidRPr="00B86CC3">
          <w:rPr>
            <w:rStyle w:val="Hyperlink"/>
            <w:noProof/>
          </w:rPr>
          <w:t>Figure E-1 : PCB manufacturing tolerances for registration and annular ring for HDI PCB</w:t>
        </w:r>
        <w:r>
          <w:rPr>
            <w:noProof/>
            <w:webHidden/>
          </w:rPr>
          <w:tab/>
        </w:r>
        <w:r>
          <w:rPr>
            <w:noProof/>
            <w:webHidden/>
          </w:rPr>
          <w:fldChar w:fldCharType="begin"/>
        </w:r>
        <w:r>
          <w:rPr>
            <w:noProof/>
            <w:webHidden/>
          </w:rPr>
          <w:instrText xml:space="preserve"> PAGEREF _Toc199230860 \h </w:instrText>
        </w:r>
        <w:r>
          <w:rPr>
            <w:noProof/>
            <w:webHidden/>
          </w:rPr>
        </w:r>
        <w:r>
          <w:rPr>
            <w:noProof/>
            <w:webHidden/>
          </w:rPr>
          <w:fldChar w:fldCharType="separate"/>
        </w:r>
        <w:r w:rsidR="00D94D13">
          <w:rPr>
            <w:noProof/>
            <w:webHidden/>
          </w:rPr>
          <w:t>196</w:t>
        </w:r>
        <w:r>
          <w:rPr>
            <w:noProof/>
            <w:webHidden/>
          </w:rPr>
          <w:fldChar w:fldCharType="end"/>
        </w:r>
      </w:hyperlink>
    </w:p>
    <w:p w14:paraId="23E1E826" w14:textId="2F7CA186"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1" w:history="1">
        <w:r w:rsidRPr="00B86CC3">
          <w:rPr>
            <w:rStyle w:val="Hyperlink"/>
            <w:noProof/>
          </w:rPr>
          <w:t>Figure E-2 : PCB manufacturing tolerances for registration and annular ring for rigid-flex sequential PCB</w:t>
        </w:r>
        <w:r>
          <w:rPr>
            <w:noProof/>
            <w:webHidden/>
          </w:rPr>
          <w:tab/>
        </w:r>
        <w:r>
          <w:rPr>
            <w:noProof/>
            <w:webHidden/>
          </w:rPr>
          <w:fldChar w:fldCharType="begin"/>
        </w:r>
        <w:r>
          <w:rPr>
            <w:noProof/>
            <w:webHidden/>
          </w:rPr>
          <w:instrText xml:space="preserve"> PAGEREF _Toc199230861 \h </w:instrText>
        </w:r>
        <w:r>
          <w:rPr>
            <w:noProof/>
            <w:webHidden/>
          </w:rPr>
        </w:r>
        <w:r>
          <w:rPr>
            <w:noProof/>
            <w:webHidden/>
          </w:rPr>
          <w:fldChar w:fldCharType="separate"/>
        </w:r>
        <w:r w:rsidR="00D94D13">
          <w:rPr>
            <w:noProof/>
            <w:webHidden/>
          </w:rPr>
          <w:t>197</w:t>
        </w:r>
        <w:r>
          <w:rPr>
            <w:noProof/>
            <w:webHidden/>
          </w:rPr>
          <w:fldChar w:fldCharType="end"/>
        </w:r>
      </w:hyperlink>
    </w:p>
    <w:p w14:paraId="7EFA1167" w14:textId="77777777" w:rsidR="00EE7060" w:rsidRPr="00C40968" w:rsidRDefault="00EE7060" w:rsidP="0097265D">
      <w:pPr>
        <w:pStyle w:val="paragraph"/>
        <w:rPr>
          <w:rFonts w:ascii="Arial" w:hAnsi="Arial"/>
          <w:sz w:val="24"/>
        </w:rPr>
      </w:pPr>
      <w:r w:rsidRPr="00C40968">
        <w:rPr>
          <w:rFonts w:ascii="Arial" w:hAnsi="Arial"/>
          <w:sz w:val="24"/>
        </w:rPr>
        <w:fldChar w:fldCharType="end"/>
      </w:r>
    </w:p>
    <w:p w14:paraId="5A7A9547" w14:textId="77777777" w:rsidR="002F6E23" w:rsidRPr="00C40968" w:rsidRDefault="002F6E23" w:rsidP="002F6E23">
      <w:pPr>
        <w:pStyle w:val="paragraph"/>
        <w:ind w:left="0"/>
        <w:rPr>
          <w:rFonts w:ascii="Arial" w:hAnsi="Arial"/>
          <w:b/>
          <w:sz w:val="24"/>
        </w:rPr>
      </w:pPr>
      <w:r w:rsidRPr="00C40968">
        <w:rPr>
          <w:rFonts w:ascii="Arial" w:hAnsi="Arial"/>
          <w:b/>
          <w:sz w:val="24"/>
        </w:rPr>
        <w:t>Tables</w:t>
      </w:r>
    </w:p>
    <w:p w14:paraId="24C584C8" w14:textId="448CFA34" w:rsidR="00B46F78" w:rsidRDefault="002F6E23">
      <w:pPr>
        <w:pStyle w:val="TableofFigures"/>
        <w:rPr>
          <w:rFonts w:asciiTheme="minorHAnsi" w:eastAsiaTheme="minorEastAsia" w:hAnsiTheme="minorHAnsi" w:cstheme="minorBidi"/>
          <w:noProof/>
          <w:kern w:val="2"/>
          <w:sz w:val="24"/>
          <w:szCs w:val="24"/>
          <w14:ligatures w14:val="standardContextual"/>
        </w:rPr>
      </w:pPr>
      <w:r w:rsidRPr="00C40968">
        <w:rPr>
          <w:sz w:val="24"/>
        </w:rPr>
        <w:fldChar w:fldCharType="begin"/>
      </w:r>
      <w:r w:rsidRPr="00C40968">
        <w:rPr>
          <w:sz w:val="24"/>
        </w:rPr>
        <w:instrText xml:space="preserve"> TOC \h \z \c "Table" </w:instrText>
      </w:r>
      <w:r w:rsidRPr="00C40968">
        <w:rPr>
          <w:sz w:val="24"/>
        </w:rPr>
        <w:fldChar w:fldCharType="separate"/>
      </w:r>
      <w:hyperlink w:anchor="_Toc199230862" w:history="1">
        <w:r w:rsidR="00B46F78" w:rsidRPr="005E3DF5">
          <w:rPr>
            <w:rStyle w:val="Hyperlink"/>
            <w:noProof/>
          </w:rPr>
          <w:t>Table 6</w:t>
        </w:r>
        <w:r w:rsidR="00B46F78" w:rsidRPr="005E3DF5">
          <w:rPr>
            <w:rStyle w:val="Hyperlink"/>
            <w:noProof/>
          </w:rPr>
          <w:noBreakHyphen/>
          <w:t>1: Characteristics of some example dielectric materials for laminates</w:t>
        </w:r>
        <w:r w:rsidR="00B46F78">
          <w:rPr>
            <w:noProof/>
            <w:webHidden/>
          </w:rPr>
          <w:tab/>
        </w:r>
        <w:r w:rsidR="00B46F78">
          <w:rPr>
            <w:noProof/>
            <w:webHidden/>
          </w:rPr>
          <w:fldChar w:fldCharType="begin"/>
        </w:r>
        <w:r w:rsidR="00B46F78">
          <w:rPr>
            <w:noProof/>
            <w:webHidden/>
          </w:rPr>
          <w:instrText xml:space="preserve"> PAGEREF _Toc199230862 \h </w:instrText>
        </w:r>
        <w:r w:rsidR="00B46F78">
          <w:rPr>
            <w:noProof/>
            <w:webHidden/>
          </w:rPr>
        </w:r>
        <w:r w:rsidR="00B46F78">
          <w:rPr>
            <w:noProof/>
            <w:webHidden/>
          </w:rPr>
          <w:fldChar w:fldCharType="separate"/>
        </w:r>
        <w:r w:rsidR="00D94D13">
          <w:rPr>
            <w:noProof/>
            <w:webHidden/>
          </w:rPr>
          <w:t>34</w:t>
        </w:r>
        <w:r w:rsidR="00B46F78">
          <w:rPr>
            <w:noProof/>
            <w:webHidden/>
          </w:rPr>
          <w:fldChar w:fldCharType="end"/>
        </w:r>
      </w:hyperlink>
    </w:p>
    <w:p w14:paraId="4883B782" w14:textId="6F56D4B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3" w:history="1">
        <w:r w:rsidRPr="005E3DF5">
          <w:rPr>
            <w:rStyle w:val="Hyperlink"/>
            <w:noProof/>
          </w:rPr>
          <w:t>Table 7</w:t>
        </w:r>
        <w:r w:rsidRPr="005E3DF5">
          <w:rPr>
            <w:rStyle w:val="Hyperlink"/>
            <w:noProof/>
          </w:rPr>
          <w:noBreakHyphen/>
          <w:t>1: As-designed versus as-manufactured copper foil thickness</w:t>
        </w:r>
        <w:r>
          <w:rPr>
            <w:noProof/>
            <w:webHidden/>
          </w:rPr>
          <w:tab/>
        </w:r>
        <w:r>
          <w:rPr>
            <w:noProof/>
            <w:webHidden/>
          </w:rPr>
          <w:fldChar w:fldCharType="begin"/>
        </w:r>
        <w:r>
          <w:rPr>
            <w:noProof/>
            <w:webHidden/>
          </w:rPr>
          <w:instrText xml:space="preserve"> PAGEREF _Toc199230863 \h </w:instrText>
        </w:r>
        <w:r>
          <w:rPr>
            <w:noProof/>
            <w:webHidden/>
          </w:rPr>
        </w:r>
        <w:r>
          <w:rPr>
            <w:noProof/>
            <w:webHidden/>
          </w:rPr>
          <w:fldChar w:fldCharType="separate"/>
        </w:r>
        <w:r w:rsidR="00D94D13">
          <w:rPr>
            <w:noProof/>
            <w:webHidden/>
          </w:rPr>
          <w:t>38</w:t>
        </w:r>
        <w:r>
          <w:rPr>
            <w:noProof/>
            <w:webHidden/>
          </w:rPr>
          <w:fldChar w:fldCharType="end"/>
        </w:r>
      </w:hyperlink>
    </w:p>
    <w:p w14:paraId="0023E1AE" w14:textId="0F2EB69F"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4" w:history="1">
        <w:r w:rsidRPr="005E3DF5">
          <w:rPr>
            <w:rStyle w:val="Hyperlink"/>
            <w:noProof/>
          </w:rPr>
          <w:t>Table 7</w:t>
        </w:r>
        <w:r w:rsidRPr="005E3DF5">
          <w:rPr>
            <w:rStyle w:val="Hyperlink"/>
            <w:noProof/>
          </w:rPr>
          <w:noBreakHyphen/>
          <w:t>2: Example of worst case as-manufactured insulation distance for laminate with double-sided copper cladding</w:t>
        </w:r>
        <w:r>
          <w:rPr>
            <w:noProof/>
            <w:webHidden/>
          </w:rPr>
          <w:tab/>
        </w:r>
        <w:r>
          <w:rPr>
            <w:noProof/>
            <w:webHidden/>
          </w:rPr>
          <w:fldChar w:fldCharType="begin"/>
        </w:r>
        <w:r>
          <w:rPr>
            <w:noProof/>
            <w:webHidden/>
          </w:rPr>
          <w:instrText xml:space="preserve"> PAGEREF _Toc199230864 \h </w:instrText>
        </w:r>
        <w:r>
          <w:rPr>
            <w:noProof/>
            <w:webHidden/>
          </w:rPr>
        </w:r>
        <w:r>
          <w:rPr>
            <w:noProof/>
            <w:webHidden/>
          </w:rPr>
          <w:fldChar w:fldCharType="separate"/>
        </w:r>
        <w:r w:rsidR="00D94D13">
          <w:rPr>
            <w:noProof/>
            <w:webHidden/>
          </w:rPr>
          <w:t>41</w:t>
        </w:r>
        <w:r>
          <w:rPr>
            <w:noProof/>
            <w:webHidden/>
          </w:rPr>
          <w:fldChar w:fldCharType="end"/>
        </w:r>
      </w:hyperlink>
    </w:p>
    <w:p w14:paraId="7B956F74" w14:textId="15D1A27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5" w:history="1">
        <w:r w:rsidRPr="005E3DF5">
          <w:rPr>
            <w:rStyle w:val="Hyperlink"/>
            <w:noProof/>
          </w:rPr>
          <w:t>Table 7</w:t>
        </w:r>
        <w:r w:rsidRPr="005E3DF5">
          <w:rPr>
            <w:rStyle w:val="Hyperlink"/>
            <w:noProof/>
          </w:rPr>
          <w:noBreakHyphen/>
          <w:t>3: Tolerance on track width and spacing of internal and external layers</w:t>
        </w:r>
        <w:r>
          <w:rPr>
            <w:noProof/>
            <w:webHidden/>
          </w:rPr>
          <w:tab/>
        </w:r>
        <w:r>
          <w:rPr>
            <w:noProof/>
            <w:webHidden/>
          </w:rPr>
          <w:fldChar w:fldCharType="begin"/>
        </w:r>
        <w:r>
          <w:rPr>
            <w:noProof/>
            <w:webHidden/>
          </w:rPr>
          <w:instrText xml:space="preserve"> PAGEREF _Toc199230865 \h </w:instrText>
        </w:r>
        <w:r>
          <w:rPr>
            <w:noProof/>
            <w:webHidden/>
          </w:rPr>
        </w:r>
        <w:r>
          <w:rPr>
            <w:noProof/>
            <w:webHidden/>
          </w:rPr>
          <w:fldChar w:fldCharType="separate"/>
        </w:r>
        <w:r w:rsidR="00D94D13">
          <w:rPr>
            <w:noProof/>
            <w:webHidden/>
          </w:rPr>
          <w:t>45</w:t>
        </w:r>
        <w:r>
          <w:rPr>
            <w:noProof/>
            <w:webHidden/>
          </w:rPr>
          <w:fldChar w:fldCharType="end"/>
        </w:r>
      </w:hyperlink>
    </w:p>
    <w:p w14:paraId="2EE1AB88" w14:textId="1B51C4B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6" w:history="1">
        <w:r w:rsidRPr="005E3DF5">
          <w:rPr>
            <w:rStyle w:val="Hyperlink"/>
            <w:noProof/>
          </w:rPr>
          <w:t>Table 7</w:t>
        </w:r>
        <w:r w:rsidRPr="005E3DF5">
          <w:rPr>
            <w:rStyle w:val="Hyperlink"/>
            <w:noProof/>
          </w:rPr>
          <w:noBreakHyphen/>
          <w:t>4: Minimum as-manufactured track width and spacing for external layers as a function of copper thickness for non-HDI technology</w:t>
        </w:r>
        <w:r>
          <w:rPr>
            <w:noProof/>
            <w:webHidden/>
          </w:rPr>
          <w:tab/>
        </w:r>
        <w:r>
          <w:rPr>
            <w:noProof/>
            <w:webHidden/>
          </w:rPr>
          <w:fldChar w:fldCharType="begin"/>
        </w:r>
        <w:r>
          <w:rPr>
            <w:noProof/>
            <w:webHidden/>
          </w:rPr>
          <w:instrText xml:space="preserve"> PAGEREF _Toc199230866 \h </w:instrText>
        </w:r>
        <w:r>
          <w:rPr>
            <w:noProof/>
            <w:webHidden/>
          </w:rPr>
        </w:r>
        <w:r>
          <w:rPr>
            <w:noProof/>
            <w:webHidden/>
          </w:rPr>
          <w:fldChar w:fldCharType="separate"/>
        </w:r>
        <w:r w:rsidR="00D94D13">
          <w:rPr>
            <w:noProof/>
            <w:webHidden/>
          </w:rPr>
          <w:t>46</w:t>
        </w:r>
        <w:r>
          <w:rPr>
            <w:noProof/>
            <w:webHidden/>
          </w:rPr>
          <w:fldChar w:fldCharType="end"/>
        </w:r>
      </w:hyperlink>
    </w:p>
    <w:p w14:paraId="227E41F8" w14:textId="54F89D4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7" w:history="1">
        <w:r w:rsidRPr="005E3DF5">
          <w:rPr>
            <w:rStyle w:val="Hyperlink"/>
            <w:noProof/>
          </w:rPr>
          <w:t>Table 7</w:t>
        </w:r>
        <w:r w:rsidRPr="005E3DF5">
          <w:rPr>
            <w:rStyle w:val="Hyperlink"/>
            <w:noProof/>
          </w:rPr>
          <w:noBreakHyphen/>
          <w:t>5: Minimum as-manufactured track width and spacing for internal layers as a function of copper thickness for non-HDI technology</w:t>
        </w:r>
        <w:r>
          <w:rPr>
            <w:noProof/>
            <w:webHidden/>
          </w:rPr>
          <w:tab/>
        </w:r>
        <w:r>
          <w:rPr>
            <w:noProof/>
            <w:webHidden/>
          </w:rPr>
          <w:fldChar w:fldCharType="begin"/>
        </w:r>
        <w:r>
          <w:rPr>
            <w:noProof/>
            <w:webHidden/>
          </w:rPr>
          <w:instrText xml:space="preserve"> PAGEREF _Toc199230867 \h </w:instrText>
        </w:r>
        <w:r>
          <w:rPr>
            <w:noProof/>
            <w:webHidden/>
          </w:rPr>
        </w:r>
        <w:r>
          <w:rPr>
            <w:noProof/>
            <w:webHidden/>
          </w:rPr>
          <w:fldChar w:fldCharType="separate"/>
        </w:r>
        <w:r w:rsidR="00D94D13">
          <w:rPr>
            <w:noProof/>
            <w:webHidden/>
          </w:rPr>
          <w:t>47</w:t>
        </w:r>
        <w:r>
          <w:rPr>
            <w:noProof/>
            <w:webHidden/>
          </w:rPr>
          <w:fldChar w:fldCharType="end"/>
        </w:r>
      </w:hyperlink>
    </w:p>
    <w:p w14:paraId="60B59E75" w14:textId="713085CB"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8" w:history="1">
        <w:r w:rsidRPr="005E3DF5">
          <w:rPr>
            <w:rStyle w:val="Hyperlink"/>
            <w:noProof/>
          </w:rPr>
          <w:t>Table 8</w:t>
        </w:r>
        <w:r w:rsidRPr="005E3DF5">
          <w:rPr>
            <w:rStyle w:val="Hyperlink"/>
            <w:noProof/>
          </w:rPr>
          <w:noBreakHyphen/>
          <w:t>1: Minimum as-manufactured track width and spacing for flex layers as a function of copper thickness</w:t>
        </w:r>
        <w:r>
          <w:rPr>
            <w:noProof/>
            <w:webHidden/>
          </w:rPr>
          <w:tab/>
        </w:r>
        <w:r>
          <w:rPr>
            <w:noProof/>
            <w:webHidden/>
          </w:rPr>
          <w:fldChar w:fldCharType="begin"/>
        </w:r>
        <w:r>
          <w:rPr>
            <w:noProof/>
            <w:webHidden/>
          </w:rPr>
          <w:instrText xml:space="preserve"> PAGEREF _Toc199230868 \h </w:instrText>
        </w:r>
        <w:r>
          <w:rPr>
            <w:noProof/>
            <w:webHidden/>
          </w:rPr>
        </w:r>
        <w:r>
          <w:rPr>
            <w:noProof/>
            <w:webHidden/>
          </w:rPr>
          <w:fldChar w:fldCharType="separate"/>
        </w:r>
        <w:r w:rsidR="00D94D13">
          <w:rPr>
            <w:noProof/>
            <w:webHidden/>
          </w:rPr>
          <w:t>66</w:t>
        </w:r>
        <w:r>
          <w:rPr>
            <w:noProof/>
            <w:webHidden/>
          </w:rPr>
          <w:fldChar w:fldCharType="end"/>
        </w:r>
      </w:hyperlink>
    </w:p>
    <w:p w14:paraId="328CE6C4" w14:textId="55BB63B3"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69" w:history="1">
        <w:r w:rsidRPr="005E3DF5">
          <w:rPr>
            <w:rStyle w:val="Hyperlink"/>
            <w:noProof/>
          </w:rPr>
          <w:t>Table 8</w:t>
        </w:r>
        <w:r w:rsidRPr="005E3DF5">
          <w:rPr>
            <w:rStyle w:val="Hyperlink"/>
            <w:noProof/>
          </w:rPr>
          <w:noBreakHyphen/>
          <w:t>2: Minimum as-manufactured dimensions of sculptured flex conductor</w:t>
        </w:r>
        <w:r>
          <w:rPr>
            <w:noProof/>
            <w:webHidden/>
          </w:rPr>
          <w:tab/>
        </w:r>
        <w:r>
          <w:rPr>
            <w:noProof/>
            <w:webHidden/>
          </w:rPr>
          <w:fldChar w:fldCharType="begin"/>
        </w:r>
        <w:r>
          <w:rPr>
            <w:noProof/>
            <w:webHidden/>
          </w:rPr>
          <w:instrText xml:space="preserve"> PAGEREF _Toc199230869 \h </w:instrText>
        </w:r>
        <w:r>
          <w:rPr>
            <w:noProof/>
            <w:webHidden/>
          </w:rPr>
        </w:r>
        <w:r>
          <w:rPr>
            <w:noProof/>
            <w:webHidden/>
          </w:rPr>
          <w:fldChar w:fldCharType="separate"/>
        </w:r>
        <w:r w:rsidR="00D94D13">
          <w:rPr>
            <w:noProof/>
            <w:webHidden/>
          </w:rPr>
          <w:t>71</w:t>
        </w:r>
        <w:r>
          <w:rPr>
            <w:noProof/>
            <w:webHidden/>
          </w:rPr>
          <w:fldChar w:fldCharType="end"/>
        </w:r>
      </w:hyperlink>
    </w:p>
    <w:p w14:paraId="627DB522" w14:textId="624302B7"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0" w:history="1">
        <w:r w:rsidRPr="005E3DF5">
          <w:rPr>
            <w:rStyle w:val="Hyperlink"/>
            <w:noProof/>
          </w:rPr>
          <w:t>Table 11</w:t>
        </w:r>
        <w:r w:rsidRPr="005E3DF5">
          <w:rPr>
            <w:rStyle w:val="Hyperlink"/>
            <w:noProof/>
          </w:rPr>
          <w:noBreakHyphen/>
          <w:t>1: HDI design features</w:t>
        </w:r>
        <w:r>
          <w:rPr>
            <w:noProof/>
            <w:webHidden/>
          </w:rPr>
          <w:tab/>
        </w:r>
        <w:r>
          <w:rPr>
            <w:noProof/>
            <w:webHidden/>
          </w:rPr>
          <w:fldChar w:fldCharType="begin"/>
        </w:r>
        <w:r>
          <w:rPr>
            <w:noProof/>
            <w:webHidden/>
          </w:rPr>
          <w:instrText xml:space="preserve"> PAGEREF _Toc199230870 \h </w:instrText>
        </w:r>
        <w:r>
          <w:rPr>
            <w:noProof/>
            <w:webHidden/>
          </w:rPr>
        </w:r>
        <w:r>
          <w:rPr>
            <w:noProof/>
            <w:webHidden/>
          </w:rPr>
          <w:fldChar w:fldCharType="separate"/>
        </w:r>
        <w:r w:rsidR="00D94D13">
          <w:rPr>
            <w:noProof/>
            <w:webHidden/>
          </w:rPr>
          <w:t>99</w:t>
        </w:r>
        <w:r>
          <w:rPr>
            <w:noProof/>
            <w:webHidden/>
          </w:rPr>
          <w:fldChar w:fldCharType="end"/>
        </w:r>
      </w:hyperlink>
    </w:p>
    <w:p w14:paraId="0B9AC195" w14:textId="113D8F91"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1" w:history="1">
        <w:r w:rsidRPr="005E3DF5">
          <w:rPr>
            <w:rStyle w:val="Hyperlink"/>
            <w:noProof/>
          </w:rPr>
          <w:t>Table 11</w:t>
        </w:r>
        <w:r w:rsidRPr="005E3DF5">
          <w:rPr>
            <w:rStyle w:val="Hyperlink"/>
            <w:noProof/>
          </w:rPr>
          <w:noBreakHyphen/>
          <w:t>2: Non-HDI design features as implemented for HDI technology</w:t>
        </w:r>
        <w:r>
          <w:rPr>
            <w:noProof/>
            <w:webHidden/>
          </w:rPr>
          <w:tab/>
        </w:r>
        <w:r>
          <w:rPr>
            <w:noProof/>
            <w:webHidden/>
          </w:rPr>
          <w:fldChar w:fldCharType="begin"/>
        </w:r>
        <w:r>
          <w:rPr>
            <w:noProof/>
            <w:webHidden/>
          </w:rPr>
          <w:instrText xml:space="preserve"> PAGEREF _Toc199230871 \h </w:instrText>
        </w:r>
        <w:r>
          <w:rPr>
            <w:noProof/>
            <w:webHidden/>
          </w:rPr>
        </w:r>
        <w:r>
          <w:rPr>
            <w:noProof/>
            <w:webHidden/>
          </w:rPr>
          <w:fldChar w:fldCharType="separate"/>
        </w:r>
        <w:r w:rsidR="00D94D13">
          <w:rPr>
            <w:noProof/>
            <w:webHidden/>
          </w:rPr>
          <w:t>100</w:t>
        </w:r>
        <w:r>
          <w:rPr>
            <w:noProof/>
            <w:webHidden/>
          </w:rPr>
          <w:fldChar w:fldCharType="end"/>
        </w:r>
      </w:hyperlink>
    </w:p>
    <w:p w14:paraId="4B0117A4" w14:textId="406C1FDB"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2" w:history="1">
        <w:r w:rsidRPr="005E3DF5">
          <w:rPr>
            <w:rStyle w:val="Hyperlink"/>
            <w:noProof/>
          </w:rPr>
          <w:t>Table 12</w:t>
        </w:r>
        <w:r w:rsidRPr="005E3DF5">
          <w:rPr>
            <w:rStyle w:val="Hyperlink"/>
            <w:noProof/>
          </w:rPr>
          <w:noBreakHyphen/>
          <w:t>1: Minimum spacing and width as-designed for RF elements on external layers</w:t>
        </w:r>
        <w:r>
          <w:rPr>
            <w:noProof/>
            <w:webHidden/>
          </w:rPr>
          <w:tab/>
        </w:r>
        <w:r>
          <w:rPr>
            <w:noProof/>
            <w:webHidden/>
          </w:rPr>
          <w:fldChar w:fldCharType="begin"/>
        </w:r>
        <w:r>
          <w:rPr>
            <w:noProof/>
            <w:webHidden/>
          </w:rPr>
          <w:instrText xml:space="preserve"> PAGEREF _Toc199230872 \h </w:instrText>
        </w:r>
        <w:r>
          <w:rPr>
            <w:noProof/>
            <w:webHidden/>
          </w:rPr>
        </w:r>
        <w:r>
          <w:rPr>
            <w:noProof/>
            <w:webHidden/>
          </w:rPr>
          <w:fldChar w:fldCharType="separate"/>
        </w:r>
        <w:r w:rsidR="00D94D13">
          <w:rPr>
            <w:noProof/>
            <w:webHidden/>
          </w:rPr>
          <w:t>104</w:t>
        </w:r>
        <w:r>
          <w:rPr>
            <w:noProof/>
            <w:webHidden/>
          </w:rPr>
          <w:fldChar w:fldCharType="end"/>
        </w:r>
      </w:hyperlink>
    </w:p>
    <w:p w14:paraId="03F4D65C" w14:textId="4BF09B5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3" w:history="1">
        <w:r w:rsidRPr="005E3DF5">
          <w:rPr>
            <w:rStyle w:val="Hyperlink"/>
            <w:noProof/>
          </w:rPr>
          <w:t>Table 13</w:t>
        </w:r>
        <w:r w:rsidRPr="005E3DF5">
          <w:rPr>
            <w:rStyle w:val="Hyperlink"/>
            <w:noProof/>
          </w:rPr>
          <w:noBreakHyphen/>
          <w:t>1: Legend of terms</w:t>
        </w:r>
        <w:r>
          <w:rPr>
            <w:noProof/>
            <w:webHidden/>
          </w:rPr>
          <w:tab/>
        </w:r>
        <w:r>
          <w:rPr>
            <w:noProof/>
            <w:webHidden/>
          </w:rPr>
          <w:fldChar w:fldCharType="begin"/>
        </w:r>
        <w:r>
          <w:rPr>
            <w:noProof/>
            <w:webHidden/>
          </w:rPr>
          <w:instrText xml:space="preserve"> PAGEREF _Toc199230873 \h </w:instrText>
        </w:r>
        <w:r>
          <w:rPr>
            <w:noProof/>
            <w:webHidden/>
          </w:rPr>
        </w:r>
        <w:r>
          <w:rPr>
            <w:noProof/>
            <w:webHidden/>
          </w:rPr>
          <w:fldChar w:fldCharType="separate"/>
        </w:r>
        <w:r w:rsidR="00D94D13">
          <w:rPr>
            <w:noProof/>
            <w:webHidden/>
          </w:rPr>
          <w:t>109</w:t>
        </w:r>
        <w:r>
          <w:rPr>
            <w:noProof/>
            <w:webHidden/>
          </w:rPr>
          <w:fldChar w:fldCharType="end"/>
        </w:r>
      </w:hyperlink>
    </w:p>
    <w:p w14:paraId="62D02A7D" w14:textId="0CD8A37F"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4" w:history="1">
        <w:r w:rsidRPr="005E3DF5">
          <w:rPr>
            <w:rStyle w:val="Hyperlink"/>
            <w:noProof/>
          </w:rPr>
          <w:t>Table 13</w:t>
        </w:r>
        <w:r w:rsidRPr="005E3DF5">
          <w:rPr>
            <w:rStyle w:val="Hyperlink"/>
            <w:noProof/>
          </w:rPr>
          <w:noBreakHyphen/>
          <w:t>2: &lt;&lt;deleted&gt;&gt;</w:t>
        </w:r>
        <w:r>
          <w:rPr>
            <w:noProof/>
            <w:webHidden/>
          </w:rPr>
          <w:tab/>
        </w:r>
        <w:r>
          <w:rPr>
            <w:noProof/>
            <w:webHidden/>
          </w:rPr>
          <w:fldChar w:fldCharType="begin"/>
        </w:r>
        <w:r>
          <w:rPr>
            <w:noProof/>
            <w:webHidden/>
          </w:rPr>
          <w:instrText xml:space="preserve"> PAGEREF _Toc199230874 \h </w:instrText>
        </w:r>
        <w:r>
          <w:rPr>
            <w:noProof/>
            <w:webHidden/>
          </w:rPr>
        </w:r>
        <w:r>
          <w:rPr>
            <w:noProof/>
            <w:webHidden/>
          </w:rPr>
          <w:fldChar w:fldCharType="separate"/>
        </w:r>
        <w:r w:rsidR="00D94D13">
          <w:rPr>
            <w:noProof/>
            <w:webHidden/>
          </w:rPr>
          <w:t>111</w:t>
        </w:r>
        <w:r>
          <w:rPr>
            <w:noProof/>
            <w:webHidden/>
          </w:rPr>
          <w:fldChar w:fldCharType="end"/>
        </w:r>
      </w:hyperlink>
    </w:p>
    <w:p w14:paraId="66FAD78C" w14:textId="4DD0EEB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5" w:history="1">
        <w:r w:rsidRPr="005E3DF5">
          <w:rPr>
            <w:rStyle w:val="Hyperlink"/>
            <w:noProof/>
          </w:rPr>
          <w:t>Table 13</w:t>
        </w:r>
        <w:r w:rsidRPr="005E3DF5">
          <w:rPr>
            <w:rStyle w:val="Hyperlink"/>
            <w:noProof/>
          </w:rPr>
          <w:noBreakHyphen/>
          <w:t>3</w:t>
        </w:r>
        <w:r w:rsidRPr="005E3DF5">
          <w:rPr>
            <w:rStyle w:val="Hyperlink"/>
            <w:noProof/>
            <w:lang w:eastAsia="fr-FR"/>
          </w:rPr>
          <w:t>: Minimum insulation distance as function of voltage on as-manufactured PCB for rigid laminate.</w:t>
        </w:r>
        <w:r>
          <w:rPr>
            <w:noProof/>
            <w:webHidden/>
          </w:rPr>
          <w:tab/>
        </w:r>
        <w:r>
          <w:rPr>
            <w:noProof/>
            <w:webHidden/>
          </w:rPr>
          <w:fldChar w:fldCharType="begin"/>
        </w:r>
        <w:r>
          <w:rPr>
            <w:noProof/>
            <w:webHidden/>
          </w:rPr>
          <w:instrText xml:space="preserve"> PAGEREF _Toc199230875 \h </w:instrText>
        </w:r>
        <w:r>
          <w:rPr>
            <w:noProof/>
            <w:webHidden/>
          </w:rPr>
        </w:r>
        <w:r>
          <w:rPr>
            <w:noProof/>
            <w:webHidden/>
          </w:rPr>
          <w:fldChar w:fldCharType="separate"/>
        </w:r>
        <w:r w:rsidR="00D94D13">
          <w:rPr>
            <w:noProof/>
            <w:webHidden/>
          </w:rPr>
          <w:t>119</w:t>
        </w:r>
        <w:r>
          <w:rPr>
            <w:noProof/>
            <w:webHidden/>
          </w:rPr>
          <w:fldChar w:fldCharType="end"/>
        </w:r>
      </w:hyperlink>
    </w:p>
    <w:p w14:paraId="402C0368" w14:textId="7A815DAD"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6" w:history="1">
        <w:r w:rsidRPr="005E3DF5">
          <w:rPr>
            <w:rStyle w:val="Hyperlink"/>
            <w:noProof/>
          </w:rPr>
          <w:t>Table 13</w:t>
        </w:r>
        <w:r w:rsidRPr="005E3DF5">
          <w:rPr>
            <w:rStyle w:val="Hyperlink"/>
            <w:noProof/>
          </w:rPr>
          <w:noBreakHyphen/>
          <w:t xml:space="preserve">4: </w:t>
        </w:r>
        <w:r w:rsidRPr="005E3DF5">
          <w:rPr>
            <w:rStyle w:val="Hyperlink"/>
            <w:noProof/>
            <w:lang w:eastAsia="fr-FR"/>
          </w:rPr>
          <w:t>Minimum insulation distance as function of voltage on as-manufactured PCB for flex laminate.</w:t>
        </w:r>
        <w:r>
          <w:rPr>
            <w:noProof/>
            <w:webHidden/>
          </w:rPr>
          <w:tab/>
        </w:r>
        <w:r>
          <w:rPr>
            <w:noProof/>
            <w:webHidden/>
          </w:rPr>
          <w:fldChar w:fldCharType="begin"/>
        </w:r>
        <w:r>
          <w:rPr>
            <w:noProof/>
            <w:webHidden/>
          </w:rPr>
          <w:instrText xml:space="preserve"> PAGEREF _Toc199230876 \h </w:instrText>
        </w:r>
        <w:r>
          <w:rPr>
            <w:noProof/>
            <w:webHidden/>
          </w:rPr>
        </w:r>
        <w:r>
          <w:rPr>
            <w:noProof/>
            <w:webHidden/>
          </w:rPr>
          <w:fldChar w:fldCharType="separate"/>
        </w:r>
        <w:r w:rsidR="00D94D13">
          <w:rPr>
            <w:noProof/>
            <w:webHidden/>
          </w:rPr>
          <w:t>120</w:t>
        </w:r>
        <w:r>
          <w:rPr>
            <w:noProof/>
            <w:webHidden/>
          </w:rPr>
          <w:fldChar w:fldCharType="end"/>
        </w:r>
      </w:hyperlink>
    </w:p>
    <w:p w14:paraId="738B75AF" w14:textId="53F7DE55"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7" w:history="1">
        <w:r w:rsidRPr="005E3DF5">
          <w:rPr>
            <w:rStyle w:val="Hyperlink"/>
            <w:noProof/>
          </w:rPr>
          <w:t>Table 13</w:t>
        </w:r>
        <w:r w:rsidRPr="005E3DF5">
          <w:rPr>
            <w:rStyle w:val="Hyperlink"/>
            <w:noProof/>
          </w:rPr>
          <w:noBreakHyphen/>
          <w:t xml:space="preserve">5: </w:t>
        </w:r>
        <w:r w:rsidRPr="005E3DF5">
          <w:rPr>
            <w:rStyle w:val="Hyperlink"/>
            <w:noProof/>
            <w:lang w:eastAsia="fr-FR"/>
          </w:rPr>
          <w:t>Minimum reliable insulation distance as function of voltage on as-manufactured PCB for rigid laminate.</w:t>
        </w:r>
        <w:r>
          <w:rPr>
            <w:noProof/>
            <w:webHidden/>
          </w:rPr>
          <w:tab/>
        </w:r>
        <w:r>
          <w:rPr>
            <w:noProof/>
            <w:webHidden/>
          </w:rPr>
          <w:fldChar w:fldCharType="begin"/>
        </w:r>
        <w:r>
          <w:rPr>
            <w:noProof/>
            <w:webHidden/>
          </w:rPr>
          <w:instrText xml:space="preserve"> PAGEREF _Toc199230877 \h </w:instrText>
        </w:r>
        <w:r>
          <w:rPr>
            <w:noProof/>
            <w:webHidden/>
          </w:rPr>
        </w:r>
        <w:r>
          <w:rPr>
            <w:noProof/>
            <w:webHidden/>
          </w:rPr>
          <w:fldChar w:fldCharType="separate"/>
        </w:r>
        <w:r w:rsidR="00D94D13">
          <w:rPr>
            <w:noProof/>
            <w:webHidden/>
          </w:rPr>
          <w:t>124</w:t>
        </w:r>
        <w:r>
          <w:rPr>
            <w:noProof/>
            <w:webHidden/>
          </w:rPr>
          <w:fldChar w:fldCharType="end"/>
        </w:r>
      </w:hyperlink>
    </w:p>
    <w:p w14:paraId="482EB0A9" w14:textId="4CB1623C"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8" w:history="1">
        <w:r w:rsidRPr="005E3DF5">
          <w:rPr>
            <w:rStyle w:val="Hyperlink"/>
            <w:noProof/>
          </w:rPr>
          <w:t>Table 13</w:t>
        </w:r>
        <w:r w:rsidRPr="005E3DF5">
          <w:rPr>
            <w:rStyle w:val="Hyperlink"/>
            <w:noProof/>
          </w:rPr>
          <w:noBreakHyphen/>
          <w:t xml:space="preserve">6: </w:t>
        </w:r>
        <w:r w:rsidRPr="005E3DF5">
          <w:rPr>
            <w:rStyle w:val="Hyperlink"/>
            <w:noProof/>
            <w:lang w:eastAsia="fr-FR"/>
          </w:rPr>
          <w:t>Minimum reliable insulation distance as function of voltage on as-manufactured PCB for flex laminate.</w:t>
        </w:r>
        <w:r>
          <w:rPr>
            <w:noProof/>
            <w:webHidden/>
          </w:rPr>
          <w:tab/>
        </w:r>
        <w:r>
          <w:rPr>
            <w:noProof/>
            <w:webHidden/>
          </w:rPr>
          <w:fldChar w:fldCharType="begin"/>
        </w:r>
        <w:r>
          <w:rPr>
            <w:noProof/>
            <w:webHidden/>
          </w:rPr>
          <w:instrText xml:space="preserve"> PAGEREF _Toc199230878 \h </w:instrText>
        </w:r>
        <w:r>
          <w:rPr>
            <w:noProof/>
            <w:webHidden/>
          </w:rPr>
        </w:r>
        <w:r>
          <w:rPr>
            <w:noProof/>
            <w:webHidden/>
          </w:rPr>
          <w:fldChar w:fldCharType="separate"/>
        </w:r>
        <w:r w:rsidR="00D94D13">
          <w:rPr>
            <w:noProof/>
            <w:webHidden/>
          </w:rPr>
          <w:t>124</w:t>
        </w:r>
        <w:r>
          <w:rPr>
            <w:noProof/>
            <w:webHidden/>
          </w:rPr>
          <w:fldChar w:fldCharType="end"/>
        </w:r>
      </w:hyperlink>
    </w:p>
    <w:p w14:paraId="423C276D" w14:textId="78EC3F6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79" w:history="1">
        <w:r w:rsidRPr="005E3DF5">
          <w:rPr>
            <w:rStyle w:val="Hyperlink"/>
            <w:noProof/>
          </w:rPr>
          <w:t>Table 13</w:t>
        </w:r>
        <w:r w:rsidRPr="005E3DF5">
          <w:rPr>
            <w:rStyle w:val="Hyperlink"/>
            <w:noProof/>
          </w:rPr>
          <w:noBreakHyphen/>
          <w:t>7: Minimum insulation distances on rigid PCB as function of all combined requirements (</w:t>
        </w:r>
        <w:r w:rsidRPr="005E3DF5">
          <w:rPr>
            <w:rStyle w:val="Hyperlink"/>
            <w:i/>
            <w:noProof/>
          </w:rPr>
          <w:t>part 1 of 4</w:t>
        </w:r>
        <w:r w:rsidRPr="005E3DF5">
          <w:rPr>
            <w:rStyle w:val="Hyperlink"/>
            <w:noProof/>
          </w:rPr>
          <w:t>)</w:t>
        </w:r>
        <w:r>
          <w:rPr>
            <w:noProof/>
            <w:webHidden/>
          </w:rPr>
          <w:tab/>
        </w:r>
        <w:r>
          <w:rPr>
            <w:noProof/>
            <w:webHidden/>
          </w:rPr>
          <w:fldChar w:fldCharType="begin"/>
        </w:r>
        <w:r>
          <w:rPr>
            <w:noProof/>
            <w:webHidden/>
          </w:rPr>
          <w:instrText xml:space="preserve"> PAGEREF _Toc199230879 \h </w:instrText>
        </w:r>
        <w:r>
          <w:rPr>
            <w:noProof/>
            <w:webHidden/>
          </w:rPr>
        </w:r>
        <w:r>
          <w:rPr>
            <w:noProof/>
            <w:webHidden/>
          </w:rPr>
          <w:fldChar w:fldCharType="separate"/>
        </w:r>
        <w:r w:rsidR="00D94D13">
          <w:rPr>
            <w:noProof/>
            <w:webHidden/>
          </w:rPr>
          <w:t>129</w:t>
        </w:r>
        <w:r>
          <w:rPr>
            <w:noProof/>
            <w:webHidden/>
          </w:rPr>
          <w:fldChar w:fldCharType="end"/>
        </w:r>
      </w:hyperlink>
    </w:p>
    <w:p w14:paraId="18C146E2" w14:textId="16A67D52"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0" w:history="1">
        <w:r w:rsidRPr="005E3DF5">
          <w:rPr>
            <w:rStyle w:val="Hyperlink"/>
            <w:noProof/>
          </w:rPr>
          <w:t>Table 13</w:t>
        </w:r>
        <w:r w:rsidRPr="005E3DF5">
          <w:rPr>
            <w:rStyle w:val="Hyperlink"/>
            <w:noProof/>
          </w:rPr>
          <w:noBreakHyphen/>
          <w:t xml:space="preserve">8: </w:t>
        </w:r>
        <w:r w:rsidRPr="005E3DF5">
          <w:rPr>
            <w:rStyle w:val="Hyperlink"/>
            <w:noProof/>
            <w:lang w:eastAsia="fr-FR"/>
          </w:rPr>
          <w:t xml:space="preserve">Minimum </w:t>
        </w:r>
        <w:r w:rsidRPr="005E3DF5">
          <w:rPr>
            <w:rStyle w:val="Hyperlink"/>
            <w:noProof/>
          </w:rPr>
          <w:t>insulation distances on flex PCB, as well as flex section of rigid-flex PCB, as function of all combined requirements</w:t>
        </w:r>
        <w:r>
          <w:rPr>
            <w:noProof/>
            <w:webHidden/>
          </w:rPr>
          <w:tab/>
        </w:r>
        <w:r>
          <w:rPr>
            <w:noProof/>
            <w:webHidden/>
          </w:rPr>
          <w:fldChar w:fldCharType="begin"/>
        </w:r>
        <w:r>
          <w:rPr>
            <w:noProof/>
            <w:webHidden/>
          </w:rPr>
          <w:instrText xml:space="preserve"> PAGEREF _Toc199230880 \h </w:instrText>
        </w:r>
        <w:r>
          <w:rPr>
            <w:noProof/>
            <w:webHidden/>
          </w:rPr>
        </w:r>
        <w:r>
          <w:rPr>
            <w:noProof/>
            <w:webHidden/>
          </w:rPr>
          <w:fldChar w:fldCharType="separate"/>
        </w:r>
        <w:r w:rsidR="00D94D13">
          <w:rPr>
            <w:noProof/>
            <w:webHidden/>
          </w:rPr>
          <w:t>133</w:t>
        </w:r>
        <w:r>
          <w:rPr>
            <w:noProof/>
            <w:webHidden/>
          </w:rPr>
          <w:fldChar w:fldCharType="end"/>
        </w:r>
      </w:hyperlink>
    </w:p>
    <w:p w14:paraId="49C90E1D" w14:textId="1DE839D1"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1" w:history="1">
        <w:r w:rsidRPr="005E3DF5">
          <w:rPr>
            <w:rStyle w:val="Hyperlink"/>
            <w:noProof/>
          </w:rPr>
          <w:t>Table 13</w:t>
        </w:r>
        <w:r w:rsidRPr="005E3DF5">
          <w:rPr>
            <w:rStyle w:val="Hyperlink"/>
            <w:noProof/>
          </w:rPr>
          <w:noBreakHyphen/>
          <w:t xml:space="preserve">9: </w:t>
        </w:r>
        <w:r w:rsidRPr="005E3DF5">
          <w:rPr>
            <w:rStyle w:val="Hyperlink"/>
            <w:noProof/>
            <w:lang w:eastAsia="fr-FR"/>
          </w:rPr>
          <w:t xml:space="preserve">Minimum </w:t>
        </w:r>
        <w:r w:rsidRPr="005E3DF5">
          <w:rPr>
            <w:rStyle w:val="Hyperlink"/>
            <w:noProof/>
          </w:rPr>
          <w:t>insulation distances on sculptured flex PCB, as function of all combined requirements</w:t>
        </w:r>
        <w:r>
          <w:rPr>
            <w:noProof/>
            <w:webHidden/>
          </w:rPr>
          <w:tab/>
        </w:r>
        <w:r>
          <w:rPr>
            <w:noProof/>
            <w:webHidden/>
          </w:rPr>
          <w:fldChar w:fldCharType="begin"/>
        </w:r>
        <w:r>
          <w:rPr>
            <w:noProof/>
            <w:webHidden/>
          </w:rPr>
          <w:instrText xml:space="preserve"> PAGEREF _Toc199230881 \h </w:instrText>
        </w:r>
        <w:r>
          <w:rPr>
            <w:noProof/>
            <w:webHidden/>
          </w:rPr>
        </w:r>
        <w:r>
          <w:rPr>
            <w:noProof/>
            <w:webHidden/>
          </w:rPr>
          <w:fldChar w:fldCharType="separate"/>
        </w:r>
        <w:r w:rsidR="00D94D13">
          <w:rPr>
            <w:noProof/>
            <w:webHidden/>
          </w:rPr>
          <w:t>134</w:t>
        </w:r>
        <w:r>
          <w:rPr>
            <w:noProof/>
            <w:webHidden/>
          </w:rPr>
          <w:fldChar w:fldCharType="end"/>
        </w:r>
      </w:hyperlink>
    </w:p>
    <w:p w14:paraId="412F4959" w14:textId="7C077C1F"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2" w:history="1">
        <w:r w:rsidRPr="005E3DF5">
          <w:rPr>
            <w:rStyle w:val="Hyperlink"/>
            <w:noProof/>
          </w:rPr>
          <w:t>Table 14</w:t>
        </w:r>
        <w:r w:rsidRPr="005E3DF5">
          <w:rPr>
            <w:rStyle w:val="Hyperlink"/>
            <w:noProof/>
          </w:rPr>
          <w:noBreakHyphen/>
          <w:t>1: Minimum distance as-manufactured of the surface pattern to the adjacent surroundings</w:t>
        </w:r>
        <w:r>
          <w:rPr>
            <w:noProof/>
            <w:webHidden/>
          </w:rPr>
          <w:tab/>
        </w:r>
        <w:r>
          <w:rPr>
            <w:noProof/>
            <w:webHidden/>
          </w:rPr>
          <w:fldChar w:fldCharType="begin"/>
        </w:r>
        <w:r>
          <w:rPr>
            <w:noProof/>
            <w:webHidden/>
          </w:rPr>
          <w:instrText xml:space="preserve"> PAGEREF _Toc199230882 \h </w:instrText>
        </w:r>
        <w:r>
          <w:rPr>
            <w:noProof/>
            <w:webHidden/>
          </w:rPr>
        </w:r>
        <w:r>
          <w:rPr>
            <w:noProof/>
            <w:webHidden/>
          </w:rPr>
          <w:fldChar w:fldCharType="separate"/>
        </w:r>
        <w:r w:rsidR="00D94D13">
          <w:rPr>
            <w:noProof/>
            <w:webHidden/>
          </w:rPr>
          <w:t>145</w:t>
        </w:r>
        <w:r>
          <w:rPr>
            <w:noProof/>
            <w:webHidden/>
          </w:rPr>
          <w:fldChar w:fldCharType="end"/>
        </w:r>
      </w:hyperlink>
    </w:p>
    <w:p w14:paraId="4E1DBADD" w14:textId="7D605DBB"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3" w:history="1">
        <w:r w:rsidRPr="005E3DF5">
          <w:rPr>
            <w:rStyle w:val="Hyperlink"/>
            <w:noProof/>
          </w:rPr>
          <w:t>Table 14</w:t>
        </w:r>
        <w:r w:rsidRPr="005E3DF5">
          <w:rPr>
            <w:rStyle w:val="Hyperlink"/>
            <w:noProof/>
          </w:rPr>
          <w:noBreakHyphen/>
          <w:t>2: Minimum distance as-manufactured of components to adjacent surroundings</w:t>
        </w:r>
        <w:r>
          <w:rPr>
            <w:noProof/>
            <w:webHidden/>
          </w:rPr>
          <w:tab/>
        </w:r>
        <w:r>
          <w:rPr>
            <w:noProof/>
            <w:webHidden/>
          </w:rPr>
          <w:fldChar w:fldCharType="begin"/>
        </w:r>
        <w:r>
          <w:rPr>
            <w:noProof/>
            <w:webHidden/>
          </w:rPr>
          <w:instrText xml:space="preserve"> PAGEREF _Toc199230883 \h </w:instrText>
        </w:r>
        <w:r>
          <w:rPr>
            <w:noProof/>
            <w:webHidden/>
          </w:rPr>
        </w:r>
        <w:r>
          <w:rPr>
            <w:noProof/>
            <w:webHidden/>
          </w:rPr>
          <w:fldChar w:fldCharType="separate"/>
        </w:r>
        <w:r w:rsidR="00D94D13">
          <w:rPr>
            <w:noProof/>
            <w:webHidden/>
          </w:rPr>
          <w:t>147</w:t>
        </w:r>
        <w:r>
          <w:rPr>
            <w:noProof/>
            <w:webHidden/>
          </w:rPr>
          <w:fldChar w:fldCharType="end"/>
        </w:r>
      </w:hyperlink>
    </w:p>
    <w:p w14:paraId="6596A0D3" w14:textId="066BF7D8"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4" w:history="1">
        <w:r w:rsidRPr="005E3DF5">
          <w:rPr>
            <w:rStyle w:val="Hyperlink"/>
            <w:noProof/>
          </w:rPr>
          <w:t>Table 14</w:t>
        </w:r>
        <w:r w:rsidRPr="005E3DF5">
          <w:rPr>
            <w:rStyle w:val="Hyperlink"/>
            <w:noProof/>
          </w:rPr>
          <w:noBreakHyphen/>
          <w:t>3: Minimum distance as-manufactured to component pads</w:t>
        </w:r>
        <w:r>
          <w:rPr>
            <w:noProof/>
            <w:webHidden/>
          </w:rPr>
          <w:tab/>
        </w:r>
        <w:r>
          <w:rPr>
            <w:noProof/>
            <w:webHidden/>
          </w:rPr>
          <w:fldChar w:fldCharType="begin"/>
        </w:r>
        <w:r>
          <w:rPr>
            <w:noProof/>
            <w:webHidden/>
          </w:rPr>
          <w:instrText xml:space="preserve"> PAGEREF _Toc199230884 \h </w:instrText>
        </w:r>
        <w:r>
          <w:rPr>
            <w:noProof/>
            <w:webHidden/>
          </w:rPr>
        </w:r>
        <w:r>
          <w:rPr>
            <w:noProof/>
            <w:webHidden/>
          </w:rPr>
          <w:fldChar w:fldCharType="separate"/>
        </w:r>
        <w:r w:rsidR="00D94D13">
          <w:rPr>
            <w:noProof/>
            <w:webHidden/>
          </w:rPr>
          <w:t>149</w:t>
        </w:r>
        <w:r>
          <w:rPr>
            <w:noProof/>
            <w:webHidden/>
          </w:rPr>
          <w:fldChar w:fldCharType="end"/>
        </w:r>
      </w:hyperlink>
    </w:p>
    <w:p w14:paraId="5EA4B81C" w14:textId="3578231A"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5" w:history="1">
        <w:r w:rsidRPr="005E3DF5">
          <w:rPr>
            <w:rStyle w:val="Hyperlink"/>
            <w:noProof/>
          </w:rPr>
          <w:t>Table 14</w:t>
        </w:r>
        <w:r w:rsidRPr="005E3DF5">
          <w:rPr>
            <w:rStyle w:val="Hyperlink"/>
            <w:noProof/>
          </w:rPr>
          <w:noBreakHyphen/>
          <w:t>4: Minimum track length to component pads</w:t>
        </w:r>
        <w:r>
          <w:rPr>
            <w:noProof/>
            <w:webHidden/>
          </w:rPr>
          <w:tab/>
        </w:r>
        <w:r>
          <w:rPr>
            <w:noProof/>
            <w:webHidden/>
          </w:rPr>
          <w:fldChar w:fldCharType="begin"/>
        </w:r>
        <w:r>
          <w:rPr>
            <w:noProof/>
            <w:webHidden/>
          </w:rPr>
          <w:instrText xml:space="preserve"> PAGEREF _Toc199230885 \h </w:instrText>
        </w:r>
        <w:r>
          <w:rPr>
            <w:noProof/>
            <w:webHidden/>
          </w:rPr>
        </w:r>
        <w:r>
          <w:rPr>
            <w:noProof/>
            <w:webHidden/>
          </w:rPr>
          <w:fldChar w:fldCharType="separate"/>
        </w:r>
        <w:r w:rsidR="00D94D13">
          <w:rPr>
            <w:noProof/>
            <w:webHidden/>
          </w:rPr>
          <w:t>151</w:t>
        </w:r>
        <w:r>
          <w:rPr>
            <w:noProof/>
            <w:webHidden/>
          </w:rPr>
          <w:fldChar w:fldCharType="end"/>
        </w:r>
      </w:hyperlink>
    </w:p>
    <w:p w14:paraId="7037F4DE" w14:textId="367822C7"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6" w:history="1">
        <w:r w:rsidRPr="005E3DF5">
          <w:rPr>
            <w:rStyle w:val="Hyperlink"/>
            <w:noProof/>
          </w:rPr>
          <w:t>Table 14</w:t>
        </w:r>
        <w:r w:rsidRPr="005E3DF5">
          <w:rPr>
            <w:rStyle w:val="Hyperlink"/>
            <w:noProof/>
          </w:rPr>
          <w:noBreakHyphen/>
          <w:t>5 Legend for dimensions of components and footprint</w:t>
        </w:r>
        <w:r>
          <w:rPr>
            <w:noProof/>
            <w:webHidden/>
          </w:rPr>
          <w:tab/>
        </w:r>
        <w:r>
          <w:rPr>
            <w:noProof/>
            <w:webHidden/>
          </w:rPr>
          <w:fldChar w:fldCharType="begin"/>
        </w:r>
        <w:r>
          <w:rPr>
            <w:noProof/>
            <w:webHidden/>
          </w:rPr>
          <w:instrText xml:space="preserve"> PAGEREF _Toc199230886 \h </w:instrText>
        </w:r>
        <w:r>
          <w:rPr>
            <w:noProof/>
            <w:webHidden/>
          </w:rPr>
        </w:r>
        <w:r>
          <w:rPr>
            <w:noProof/>
            <w:webHidden/>
          </w:rPr>
          <w:fldChar w:fldCharType="separate"/>
        </w:r>
        <w:r w:rsidR="00D94D13">
          <w:rPr>
            <w:noProof/>
            <w:webHidden/>
          </w:rPr>
          <w:t>154</w:t>
        </w:r>
        <w:r>
          <w:rPr>
            <w:noProof/>
            <w:webHidden/>
          </w:rPr>
          <w:fldChar w:fldCharType="end"/>
        </w:r>
      </w:hyperlink>
    </w:p>
    <w:p w14:paraId="2DB9DBAA" w14:textId="23504EF9"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7" w:history="1">
        <w:r w:rsidRPr="005E3DF5">
          <w:rPr>
            <w:rStyle w:val="Hyperlink"/>
            <w:noProof/>
          </w:rPr>
          <w:t>Table 14</w:t>
        </w:r>
        <w:r w:rsidRPr="005E3DF5">
          <w:rPr>
            <w:rStyle w:val="Hyperlink"/>
            <w:noProof/>
          </w:rPr>
          <w:noBreakHyphen/>
          <w:t>6 As-manufactured pad sizes for bipolar components</w:t>
        </w:r>
        <w:r>
          <w:rPr>
            <w:noProof/>
            <w:webHidden/>
          </w:rPr>
          <w:tab/>
        </w:r>
        <w:r>
          <w:rPr>
            <w:noProof/>
            <w:webHidden/>
          </w:rPr>
          <w:fldChar w:fldCharType="begin"/>
        </w:r>
        <w:r>
          <w:rPr>
            <w:noProof/>
            <w:webHidden/>
          </w:rPr>
          <w:instrText xml:space="preserve"> PAGEREF _Toc199230887 \h </w:instrText>
        </w:r>
        <w:r>
          <w:rPr>
            <w:noProof/>
            <w:webHidden/>
          </w:rPr>
        </w:r>
        <w:r>
          <w:rPr>
            <w:noProof/>
            <w:webHidden/>
          </w:rPr>
          <w:fldChar w:fldCharType="separate"/>
        </w:r>
        <w:r w:rsidR="00D94D13">
          <w:rPr>
            <w:noProof/>
            <w:webHidden/>
          </w:rPr>
          <w:t>155</w:t>
        </w:r>
        <w:r>
          <w:rPr>
            <w:noProof/>
            <w:webHidden/>
          </w:rPr>
          <w:fldChar w:fldCharType="end"/>
        </w:r>
      </w:hyperlink>
    </w:p>
    <w:p w14:paraId="4E2CDBB4" w14:textId="2122D876"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8" w:history="1">
        <w:r w:rsidRPr="005E3DF5">
          <w:rPr>
            <w:rStyle w:val="Hyperlink"/>
            <w:noProof/>
          </w:rPr>
          <w:t>Table 14</w:t>
        </w:r>
        <w:r w:rsidRPr="005E3DF5">
          <w:rPr>
            <w:rStyle w:val="Hyperlink"/>
            <w:noProof/>
          </w:rPr>
          <w:noBreakHyphen/>
          <w:t>7: As-manufactured pad sizes for SOIC components</w:t>
        </w:r>
        <w:r>
          <w:rPr>
            <w:noProof/>
            <w:webHidden/>
          </w:rPr>
          <w:tab/>
        </w:r>
        <w:r>
          <w:rPr>
            <w:noProof/>
            <w:webHidden/>
          </w:rPr>
          <w:fldChar w:fldCharType="begin"/>
        </w:r>
        <w:r>
          <w:rPr>
            <w:noProof/>
            <w:webHidden/>
          </w:rPr>
          <w:instrText xml:space="preserve"> PAGEREF _Toc199230888 \h </w:instrText>
        </w:r>
        <w:r>
          <w:rPr>
            <w:noProof/>
            <w:webHidden/>
          </w:rPr>
        </w:r>
        <w:r>
          <w:rPr>
            <w:noProof/>
            <w:webHidden/>
          </w:rPr>
          <w:fldChar w:fldCharType="separate"/>
        </w:r>
        <w:r w:rsidR="00D94D13">
          <w:rPr>
            <w:noProof/>
            <w:webHidden/>
          </w:rPr>
          <w:t>156</w:t>
        </w:r>
        <w:r>
          <w:rPr>
            <w:noProof/>
            <w:webHidden/>
          </w:rPr>
          <w:fldChar w:fldCharType="end"/>
        </w:r>
      </w:hyperlink>
    </w:p>
    <w:p w14:paraId="29F56527" w14:textId="5EB3E5EE"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89" w:history="1">
        <w:r w:rsidRPr="005E3DF5">
          <w:rPr>
            <w:rStyle w:val="Hyperlink"/>
            <w:noProof/>
          </w:rPr>
          <w:t>Table 14</w:t>
        </w:r>
        <w:r w:rsidRPr="005E3DF5">
          <w:rPr>
            <w:rStyle w:val="Hyperlink"/>
            <w:noProof/>
          </w:rPr>
          <w:noBreakHyphen/>
          <w:t>8: As-manufactured pad sizes for J-leaded components</w:t>
        </w:r>
        <w:r>
          <w:rPr>
            <w:noProof/>
            <w:webHidden/>
          </w:rPr>
          <w:tab/>
        </w:r>
        <w:r>
          <w:rPr>
            <w:noProof/>
            <w:webHidden/>
          </w:rPr>
          <w:fldChar w:fldCharType="begin"/>
        </w:r>
        <w:r>
          <w:rPr>
            <w:noProof/>
            <w:webHidden/>
          </w:rPr>
          <w:instrText xml:space="preserve"> PAGEREF _Toc199230889 \h </w:instrText>
        </w:r>
        <w:r>
          <w:rPr>
            <w:noProof/>
            <w:webHidden/>
          </w:rPr>
        </w:r>
        <w:r>
          <w:rPr>
            <w:noProof/>
            <w:webHidden/>
          </w:rPr>
          <w:fldChar w:fldCharType="separate"/>
        </w:r>
        <w:r w:rsidR="00D94D13">
          <w:rPr>
            <w:noProof/>
            <w:webHidden/>
          </w:rPr>
          <w:t>157</w:t>
        </w:r>
        <w:r>
          <w:rPr>
            <w:noProof/>
            <w:webHidden/>
          </w:rPr>
          <w:fldChar w:fldCharType="end"/>
        </w:r>
      </w:hyperlink>
    </w:p>
    <w:p w14:paraId="46365E10" w14:textId="391574D0"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90" w:history="1">
        <w:r w:rsidRPr="005E3DF5">
          <w:rPr>
            <w:rStyle w:val="Hyperlink"/>
            <w:noProof/>
          </w:rPr>
          <w:t>Table 14</w:t>
        </w:r>
        <w:r w:rsidRPr="005E3DF5">
          <w:rPr>
            <w:rStyle w:val="Hyperlink"/>
            <w:noProof/>
          </w:rPr>
          <w:noBreakHyphen/>
          <w:t>9: As-manufactured pad sizes for LCC components</w:t>
        </w:r>
        <w:r>
          <w:rPr>
            <w:noProof/>
            <w:webHidden/>
          </w:rPr>
          <w:tab/>
        </w:r>
        <w:r>
          <w:rPr>
            <w:noProof/>
            <w:webHidden/>
          </w:rPr>
          <w:fldChar w:fldCharType="begin"/>
        </w:r>
        <w:r>
          <w:rPr>
            <w:noProof/>
            <w:webHidden/>
          </w:rPr>
          <w:instrText xml:space="preserve"> PAGEREF _Toc199230890 \h </w:instrText>
        </w:r>
        <w:r>
          <w:rPr>
            <w:noProof/>
            <w:webHidden/>
          </w:rPr>
        </w:r>
        <w:r>
          <w:rPr>
            <w:noProof/>
            <w:webHidden/>
          </w:rPr>
          <w:fldChar w:fldCharType="separate"/>
        </w:r>
        <w:r w:rsidR="00D94D13">
          <w:rPr>
            <w:noProof/>
            <w:webHidden/>
          </w:rPr>
          <w:t>159</w:t>
        </w:r>
        <w:r>
          <w:rPr>
            <w:noProof/>
            <w:webHidden/>
          </w:rPr>
          <w:fldChar w:fldCharType="end"/>
        </w:r>
      </w:hyperlink>
    </w:p>
    <w:p w14:paraId="2EC35DEF" w14:textId="36C46C8F" w:rsidR="00B46F78" w:rsidRDefault="00B46F78">
      <w:pPr>
        <w:pStyle w:val="TableofFigures"/>
        <w:rPr>
          <w:rFonts w:asciiTheme="minorHAnsi" w:eastAsiaTheme="minorEastAsia" w:hAnsiTheme="minorHAnsi" w:cstheme="minorBidi"/>
          <w:noProof/>
          <w:kern w:val="2"/>
          <w:sz w:val="24"/>
          <w:szCs w:val="24"/>
          <w14:ligatures w14:val="standardContextual"/>
        </w:rPr>
      </w:pPr>
      <w:hyperlink w:anchor="_Toc199230891" w:history="1">
        <w:r w:rsidRPr="005E3DF5">
          <w:rPr>
            <w:rStyle w:val="Hyperlink"/>
            <w:noProof/>
          </w:rPr>
          <w:t>Table 14</w:t>
        </w:r>
        <w:r w:rsidRPr="005E3DF5">
          <w:rPr>
            <w:rStyle w:val="Hyperlink"/>
            <w:noProof/>
          </w:rPr>
          <w:noBreakHyphen/>
          <w:t>10: As-manufactured pad sizes for FP and QFP components</w:t>
        </w:r>
        <w:r>
          <w:rPr>
            <w:noProof/>
            <w:webHidden/>
          </w:rPr>
          <w:tab/>
        </w:r>
        <w:r>
          <w:rPr>
            <w:noProof/>
            <w:webHidden/>
          </w:rPr>
          <w:fldChar w:fldCharType="begin"/>
        </w:r>
        <w:r>
          <w:rPr>
            <w:noProof/>
            <w:webHidden/>
          </w:rPr>
          <w:instrText xml:space="preserve"> PAGEREF _Toc199230891 \h </w:instrText>
        </w:r>
        <w:r>
          <w:rPr>
            <w:noProof/>
            <w:webHidden/>
          </w:rPr>
        </w:r>
        <w:r>
          <w:rPr>
            <w:noProof/>
            <w:webHidden/>
          </w:rPr>
          <w:fldChar w:fldCharType="separate"/>
        </w:r>
        <w:r w:rsidR="00D94D13">
          <w:rPr>
            <w:noProof/>
            <w:webHidden/>
          </w:rPr>
          <w:t>160</w:t>
        </w:r>
        <w:r>
          <w:rPr>
            <w:noProof/>
            <w:webHidden/>
          </w:rPr>
          <w:fldChar w:fldCharType="end"/>
        </w:r>
      </w:hyperlink>
    </w:p>
    <w:p w14:paraId="124C1A78" w14:textId="216ED87A" w:rsidR="00952F24" w:rsidRDefault="00B46F78">
      <w:pPr>
        <w:pStyle w:val="TableofFigures"/>
        <w:rPr>
          <w:noProof/>
        </w:rPr>
      </w:pPr>
      <w:hyperlink w:anchor="_Toc199230892" w:history="1">
        <w:r w:rsidRPr="005E3DF5">
          <w:rPr>
            <w:rStyle w:val="Hyperlink"/>
            <w:noProof/>
          </w:rPr>
          <w:t>Table 14</w:t>
        </w:r>
        <w:r w:rsidRPr="005E3DF5">
          <w:rPr>
            <w:rStyle w:val="Hyperlink"/>
            <w:noProof/>
          </w:rPr>
          <w:noBreakHyphen/>
          <w:t>11: As-designed pad diameter for AAD components</w:t>
        </w:r>
        <w:r>
          <w:rPr>
            <w:noProof/>
            <w:webHidden/>
          </w:rPr>
          <w:tab/>
        </w:r>
        <w:r>
          <w:rPr>
            <w:noProof/>
            <w:webHidden/>
          </w:rPr>
          <w:fldChar w:fldCharType="begin"/>
        </w:r>
        <w:r>
          <w:rPr>
            <w:noProof/>
            <w:webHidden/>
          </w:rPr>
          <w:instrText xml:space="preserve"> PAGEREF _Toc199230892 \h </w:instrText>
        </w:r>
        <w:r>
          <w:rPr>
            <w:noProof/>
            <w:webHidden/>
          </w:rPr>
        </w:r>
        <w:r>
          <w:rPr>
            <w:noProof/>
            <w:webHidden/>
          </w:rPr>
          <w:fldChar w:fldCharType="separate"/>
        </w:r>
        <w:r w:rsidR="00D94D13">
          <w:rPr>
            <w:noProof/>
            <w:webHidden/>
          </w:rPr>
          <w:t>161</w:t>
        </w:r>
        <w:r>
          <w:rPr>
            <w:noProof/>
            <w:webHidden/>
          </w:rPr>
          <w:fldChar w:fldCharType="end"/>
        </w:r>
      </w:hyperlink>
      <w:r w:rsidR="002F6E23" w:rsidRPr="00C40968">
        <w:rPr>
          <w:sz w:val="24"/>
        </w:rPr>
        <w:fldChar w:fldCharType="end"/>
      </w:r>
      <w:r w:rsidR="00734394" w:rsidRPr="00C40968">
        <w:rPr>
          <w:sz w:val="24"/>
        </w:rPr>
        <w:fldChar w:fldCharType="begin"/>
      </w:r>
      <w:r w:rsidR="00734394" w:rsidRPr="00C40968">
        <w:rPr>
          <w:sz w:val="24"/>
        </w:rPr>
        <w:instrText xml:space="preserve"> TOC \h \z \t "Caption:Annex Table" \c </w:instrText>
      </w:r>
      <w:r w:rsidR="00734394" w:rsidRPr="00C40968">
        <w:rPr>
          <w:sz w:val="24"/>
        </w:rPr>
        <w:fldChar w:fldCharType="separate"/>
      </w:r>
    </w:p>
    <w:p w14:paraId="0CA02186" w14:textId="4D75DC0A" w:rsidR="00952F24" w:rsidRDefault="00952F24">
      <w:pPr>
        <w:pStyle w:val="TableofFigures"/>
        <w:rPr>
          <w:rFonts w:asciiTheme="minorHAnsi" w:eastAsiaTheme="minorEastAsia" w:hAnsiTheme="minorHAnsi" w:cstheme="minorBidi"/>
          <w:noProof/>
          <w:kern w:val="2"/>
          <w:sz w:val="24"/>
          <w:szCs w:val="24"/>
          <w14:ligatures w14:val="standardContextual"/>
        </w:rPr>
      </w:pPr>
      <w:hyperlink w:anchor="_Toc199229599" w:history="1">
        <w:r w:rsidRPr="005C43D7">
          <w:rPr>
            <w:rStyle w:val="Hyperlink"/>
            <w:noProof/>
          </w:rPr>
          <w:t>Table C-1 : Example of technical capabilities of PCB manufacturer as specified in the PID</w:t>
        </w:r>
        <w:r>
          <w:rPr>
            <w:noProof/>
            <w:webHidden/>
          </w:rPr>
          <w:tab/>
        </w:r>
        <w:r>
          <w:rPr>
            <w:noProof/>
            <w:webHidden/>
          </w:rPr>
          <w:fldChar w:fldCharType="begin"/>
        </w:r>
        <w:r>
          <w:rPr>
            <w:noProof/>
            <w:webHidden/>
          </w:rPr>
          <w:instrText xml:space="preserve"> PAGEREF _Toc199229599 \h </w:instrText>
        </w:r>
        <w:r>
          <w:rPr>
            <w:noProof/>
            <w:webHidden/>
          </w:rPr>
        </w:r>
        <w:r>
          <w:rPr>
            <w:noProof/>
            <w:webHidden/>
          </w:rPr>
          <w:fldChar w:fldCharType="separate"/>
        </w:r>
        <w:r w:rsidR="00D94D13">
          <w:rPr>
            <w:noProof/>
            <w:webHidden/>
          </w:rPr>
          <w:t>180</w:t>
        </w:r>
        <w:r>
          <w:rPr>
            <w:noProof/>
            <w:webHidden/>
          </w:rPr>
          <w:fldChar w:fldCharType="end"/>
        </w:r>
      </w:hyperlink>
    </w:p>
    <w:p w14:paraId="692E541B" w14:textId="64DAEC6D" w:rsidR="002F6E23" w:rsidRPr="00C40968" w:rsidRDefault="00734394" w:rsidP="0097265D">
      <w:pPr>
        <w:pStyle w:val="paragraph"/>
        <w:rPr>
          <w:rFonts w:ascii="Arial" w:hAnsi="Arial"/>
          <w:sz w:val="24"/>
        </w:rPr>
      </w:pPr>
      <w:r w:rsidRPr="00C40968">
        <w:rPr>
          <w:rFonts w:ascii="Arial" w:hAnsi="Arial"/>
          <w:sz w:val="24"/>
        </w:rPr>
        <w:fldChar w:fldCharType="end"/>
      </w:r>
    </w:p>
    <w:p w14:paraId="315D7C88" w14:textId="77777777" w:rsidR="0097265D" w:rsidRPr="00C40968" w:rsidRDefault="0097265D" w:rsidP="0097265D">
      <w:pPr>
        <w:pStyle w:val="Heading0"/>
      </w:pPr>
      <w:bookmarkStart w:id="41" w:name="_Toc191723607"/>
      <w:bookmarkStart w:id="42" w:name="_Toc320021878"/>
      <w:bookmarkStart w:id="43" w:name="_Toc199230569"/>
      <w:r w:rsidRPr="00C40968">
        <w:lastRenderedPageBreak/>
        <w:t>Introduction</w:t>
      </w:r>
      <w:bookmarkStart w:id="44" w:name="ECSS_Q_ST_70_12_1200008"/>
      <w:bookmarkEnd w:id="41"/>
      <w:bookmarkEnd w:id="42"/>
      <w:bookmarkEnd w:id="44"/>
      <w:bookmarkEnd w:id="43"/>
    </w:p>
    <w:p w14:paraId="6A7F3662" w14:textId="77777777" w:rsidR="002452F0" w:rsidRPr="00C40968" w:rsidRDefault="002452F0" w:rsidP="0097265D">
      <w:pPr>
        <w:pStyle w:val="paragraph"/>
      </w:pPr>
      <w:bookmarkStart w:id="45" w:name="ECSS_Q_ST_70_12_1200009"/>
      <w:bookmarkEnd w:id="45"/>
      <w:r w:rsidRPr="00C40968">
        <w:t xml:space="preserve">PCBs are used for the mounting of </w:t>
      </w:r>
      <w:r w:rsidR="002C1461" w:rsidRPr="00C40968">
        <w:t xml:space="preserve">electronic </w:t>
      </w:r>
      <w:r w:rsidRPr="00C40968">
        <w:t xml:space="preserve">components to produce PCB assemblies </w:t>
      </w:r>
      <w:r w:rsidR="002C1461" w:rsidRPr="00C40968">
        <w:t xml:space="preserve">that </w:t>
      </w:r>
      <w:r w:rsidRPr="00C40968">
        <w:t xml:space="preserve">perform electrical functions. The PCBs are subjected to thermo‐mechanical stress during assembly such as </w:t>
      </w:r>
      <w:r w:rsidR="002C1461" w:rsidRPr="00C40968">
        <w:t xml:space="preserve">soldering </w:t>
      </w:r>
      <w:r w:rsidRPr="00C40968">
        <w:t>of components, rework and repair under normal terrestrial conditions. In addition the assembled PCB</w:t>
      </w:r>
      <w:r w:rsidR="002C1461" w:rsidRPr="00C40968">
        <w:t>s</w:t>
      </w:r>
      <w:r w:rsidRPr="00C40968">
        <w:t xml:space="preserve"> </w:t>
      </w:r>
      <w:r w:rsidR="008502B8" w:rsidRPr="00C40968">
        <w:t>are exposed</w:t>
      </w:r>
      <w:r w:rsidRPr="00C40968">
        <w:t xml:space="preserve"> to the </w:t>
      </w:r>
      <w:r w:rsidR="002C1461" w:rsidRPr="00C40968">
        <w:t xml:space="preserve">launch and space </w:t>
      </w:r>
      <w:r w:rsidRPr="00C40968">
        <w:t>environment</w:t>
      </w:r>
      <w:r w:rsidR="002C1461" w:rsidRPr="00C40968">
        <w:t>. The reliability of the circuit depends on the robustness of the design</w:t>
      </w:r>
      <w:r w:rsidR="008C242C" w:rsidRPr="00C40968">
        <w:t>, among other factors</w:t>
      </w:r>
      <w:r w:rsidR="002C1461" w:rsidRPr="00C40968">
        <w:t>. Moreover, PCB design with high technological complexity enables the use of complex components with advanced functionality.</w:t>
      </w:r>
      <w:r w:rsidRPr="00C40968">
        <w:t xml:space="preserve"> </w:t>
      </w:r>
    </w:p>
    <w:p w14:paraId="2D564AA9" w14:textId="77777777" w:rsidR="0097265D" w:rsidRPr="00C40968" w:rsidRDefault="0083356B" w:rsidP="00C45BB8">
      <w:pPr>
        <w:pStyle w:val="Heading1"/>
      </w:pPr>
      <w:r w:rsidRPr="00C40968">
        <w:lastRenderedPageBreak/>
        <w:br/>
      </w:r>
      <w:bookmarkStart w:id="46" w:name="_Toc191723608"/>
      <w:bookmarkStart w:id="47" w:name="_Toc320021879"/>
      <w:bookmarkStart w:id="48" w:name="_Toc323048102"/>
      <w:bookmarkStart w:id="49" w:name="_Toc199230570"/>
      <w:r w:rsidRPr="00C40968">
        <w:t>Scope</w:t>
      </w:r>
      <w:bookmarkStart w:id="50" w:name="ECSS_Q_ST_70_12_1200014"/>
      <w:bookmarkEnd w:id="46"/>
      <w:bookmarkEnd w:id="47"/>
      <w:bookmarkEnd w:id="48"/>
      <w:bookmarkEnd w:id="50"/>
      <w:bookmarkEnd w:id="49"/>
    </w:p>
    <w:p w14:paraId="627AEEF0" w14:textId="77777777" w:rsidR="0025624C" w:rsidRPr="00C40968" w:rsidRDefault="008C242C" w:rsidP="0025624C">
      <w:pPr>
        <w:pStyle w:val="paragraph"/>
      </w:pPr>
      <w:bookmarkStart w:id="51" w:name="ECSS_Q_ST_70_12_1200015"/>
      <w:bookmarkEnd w:id="51"/>
      <w:r w:rsidRPr="00C40968">
        <w:t>This s</w:t>
      </w:r>
      <w:r w:rsidR="0025624C" w:rsidRPr="00C40968">
        <w:t xml:space="preserve">tandard </w:t>
      </w:r>
      <w:r w:rsidR="008502B8" w:rsidRPr="00C40968">
        <w:t>specifies</w:t>
      </w:r>
      <w:r w:rsidR="0025624C" w:rsidRPr="00C40968">
        <w:t xml:space="preserve"> the requirements </w:t>
      </w:r>
      <w:r w:rsidR="008502B8" w:rsidRPr="00C40968">
        <w:t>for</w:t>
      </w:r>
      <w:r w:rsidR="0025624C" w:rsidRPr="00C40968">
        <w:t xml:space="preserve"> the </w:t>
      </w:r>
      <w:r w:rsidR="001B0DD0" w:rsidRPr="00C40968">
        <w:t>supplier</w:t>
      </w:r>
      <w:r w:rsidR="0025624C" w:rsidRPr="00C40968">
        <w:t xml:space="preserve"> and </w:t>
      </w:r>
      <w:r w:rsidRPr="00C40968">
        <w:t xml:space="preserve">PCB </w:t>
      </w:r>
      <w:r w:rsidR="0025624C" w:rsidRPr="00C40968">
        <w:t>manufacturer for PCB design.</w:t>
      </w:r>
    </w:p>
    <w:p w14:paraId="212D5A36" w14:textId="77777777" w:rsidR="006602CB" w:rsidRPr="00C40968" w:rsidRDefault="008C242C" w:rsidP="0025624C">
      <w:pPr>
        <w:pStyle w:val="paragraph"/>
      </w:pPr>
      <w:r w:rsidRPr="00C40968">
        <w:t>This s</w:t>
      </w:r>
      <w:r w:rsidR="0025624C" w:rsidRPr="00C40968">
        <w:t xml:space="preserve">tandard is applicable for </w:t>
      </w:r>
      <w:r w:rsidR="00C14B42" w:rsidRPr="00C40968">
        <w:t>all type</w:t>
      </w:r>
      <w:r w:rsidR="000C3875" w:rsidRPr="00C40968">
        <w:t>s</w:t>
      </w:r>
      <w:r w:rsidR="00C14B42" w:rsidRPr="00C40968">
        <w:t xml:space="preserve"> of PC</w:t>
      </w:r>
      <w:r w:rsidRPr="00C40968">
        <w:t xml:space="preserve">Bs, </w:t>
      </w:r>
      <w:r w:rsidR="00372E3B" w:rsidRPr="00C40968">
        <w:t>including</w:t>
      </w:r>
      <w:r w:rsidRPr="00C40968">
        <w:t xml:space="preserve"> sequential, rigid and </w:t>
      </w:r>
      <w:r w:rsidR="00C14B42" w:rsidRPr="00C40968">
        <w:t>flex</w:t>
      </w:r>
      <w:r w:rsidRPr="00C40968">
        <w:t>ible PCBs</w:t>
      </w:r>
      <w:r w:rsidR="00C14B42" w:rsidRPr="00C40968">
        <w:t>, HDI</w:t>
      </w:r>
      <w:r w:rsidRPr="00C40968">
        <w:t xml:space="preserve"> and</w:t>
      </w:r>
      <w:r w:rsidR="00C14B42" w:rsidRPr="00C40968">
        <w:t xml:space="preserve"> </w:t>
      </w:r>
      <w:r w:rsidRPr="00C40968">
        <w:t>RF PCBs</w:t>
      </w:r>
      <w:r w:rsidR="006602CB" w:rsidRPr="00C40968">
        <w:t>.</w:t>
      </w:r>
    </w:p>
    <w:p w14:paraId="63EA881B" w14:textId="77777777" w:rsidR="00C14B42" w:rsidRPr="00C40968" w:rsidRDefault="006602CB" w:rsidP="0025624C">
      <w:pPr>
        <w:pStyle w:val="paragraph"/>
      </w:pPr>
      <w:r w:rsidRPr="00C40968">
        <w:t xml:space="preserve">This standard </w:t>
      </w:r>
      <w:r w:rsidR="00372E3B" w:rsidRPr="00C40968">
        <w:t>can</w:t>
      </w:r>
      <w:r w:rsidRPr="00C40968">
        <w:t xml:space="preserve"> be</w:t>
      </w:r>
      <w:r w:rsidR="00372E3B" w:rsidRPr="00C40968">
        <w:t xml:space="preserve"> made</w:t>
      </w:r>
      <w:r w:rsidRPr="00C40968">
        <w:t xml:space="preserve"> applicable for other products com</w:t>
      </w:r>
      <w:r w:rsidR="0015291E" w:rsidRPr="00C40968">
        <w:t>bining mechanical and electrical</w:t>
      </w:r>
      <w:r w:rsidRPr="00C40968">
        <w:t xml:space="preserve"> functionality using additive or reductive manufacturing processes, as used in PCB manufacturing. Examples of such products are slip rings and</w:t>
      </w:r>
      <w:r w:rsidR="008C242C" w:rsidRPr="00C40968">
        <w:t xml:space="preserve"> bus bars</w:t>
      </w:r>
      <w:r w:rsidRPr="00C40968">
        <w:t>.</w:t>
      </w:r>
    </w:p>
    <w:p w14:paraId="37746061" w14:textId="77777777" w:rsidR="0025624C" w:rsidRPr="00C40968" w:rsidRDefault="00372E3B" w:rsidP="00091AB4">
      <w:pPr>
        <w:pStyle w:val="paragraph"/>
      </w:pPr>
      <w:r w:rsidRPr="00C40968">
        <w:t>This standard may be tailored for the specific characteristics and constraints of a space project in conformance with ECSS-S-ST-00.</w:t>
      </w:r>
    </w:p>
    <w:p w14:paraId="06A24AA6" w14:textId="77777777" w:rsidR="00A37A15" w:rsidRPr="00C40968" w:rsidRDefault="00A37A15" w:rsidP="002B6897">
      <w:pPr>
        <w:pStyle w:val="Heading1"/>
      </w:pPr>
      <w:r w:rsidRPr="00C40968">
        <w:lastRenderedPageBreak/>
        <w:br/>
      </w:r>
      <w:bookmarkStart w:id="52" w:name="_Toc191723609"/>
      <w:bookmarkStart w:id="53" w:name="_Toc320021880"/>
      <w:bookmarkStart w:id="54" w:name="_Toc323048103"/>
      <w:bookmarkStart w:id="55" w:name="_Ref392850641"/>
      <w:bookmarkStart w:id="56" w:name="_Toc199230571"/>
      <w:r w:rsidRPr="00C40968">
        <w:t>Normative references</w:t>
      </w:r>
      <w:bookmarkStart w:id="57" w:name="ECSS_Q_ST_70_12_1200016"/>
      <w:bookmarkEnd w:id="52"/>
      <w:bookmarkEnd w:id="53"/>
      <w:bookmarkEnd w:id="54"/>
      <w:bookmarkEnd w:id="55"/>
      <w:bookmarkEnd w:id="57"/>
      <w:bookmarkEnd w:id="56"/>
    </w:p>
    <w:p w14:paraId="1B167AE1" w14:textId="77777777" w:rsidR="001C3FA2" w:rsidRPr="00C40968" w:rsidRDefault="001C3FA2" w:rsidP="001C3FA2">
      <w:pPr>
        <w:pStyle w:val="paragraph"/>
      </w:pPr>
      <w:bookmarkStart w:id="58" w:name="ECSS_Q_ST_70_12_1200017"/>
      <w:bookmarkEnd w:id="58"/>
      <w:r w:rsidRPr="00C40968">
        <w:t>The following normative documents contain provisions which, through reference in this text, constitute provisions of this ECSS Standard. For dated references, subsequent amendments to, or revision of any of these publication</w:t>
      </w:r>
      <w:r w:rsidR="00CC7ABC" w:rsidRPr="00C40968">
        <w:t>s do not apply.</w:t>
      </w:r>
      <w:r w:rsidRPr="00C40968">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4874C289" w14:textId="77777777" w:rsidR="00E326C5" w:rsidRPr="00C40968" w:rsidRDefault="00E326C5" w:rsidP="002103D1">
      <w:pPr>
        <w:pStyle w:val="paragraph"/>
      </w:pPr>
    </w:p>
    <w:tbl>
      <w:tblPr>
        <w:tblW w:w="7087" w:type="dxa"/>
        <w:tblInd w:w="2093" w:type="dxa"/>
        <w:tblLook w:val="01E0" w:firstRow="1" w:lastRow="1" w:firstColumn="1" w:lastColumn="1" w:noHBand="0" w:noVBand="0"/>
      </w:tblPr>
      <w:tblGrid>
        <w:gridCol w:w="2410"/>
        <w:gridCol w:w="4677"/>
      </w:tblGrid>
      <w:tr w:rsidR="00B47139" w:rsidRPr="00C40968" w14:paraId="66C72412" w14:textId="77777777" w:rsidTr="00243135">
        <w:tc>
          <w:tcPr>
            <w:tcW w:w="2410" w:type="dxa"/>
          </w:tcPr>
          <w:p w14:paraId="4257CF78" w14:textId="77777777" w:rsidR="00B47139" w:rsidRPr="00C40968" w:rsidRDefault="00B47139" w:rsidP="00667C3E">
            <w:pPr>
              <w:pStyle w:val="TablecellLEFT"/>
            </w:pPr>
            <w:bookmarkStart w:id="59" w:name="ECSS_Q_ST_70_12_1200018"/>
            <w:bookmarkEnd w:id="59"/>
            <w:r w:rsidRPr="00C40968">
              <w:t>ECSS-S-ST-00</w:t>
            </w:r>
            <w:r w:rsidR="00124B18" w:rsidRPr="00C40968">
              <w:t>-01</w:t>
            </w:r>
          </w:p>
        </w:tc>
        <w:tc>
          <w:tcPr>
            <w:tcW w:w="4677" w:type="dxa"/>
          </w:tcPr>
          <w:p w14:paraId="3DBF164C" w14:textId="77777777" w:rsidR="00B47139" w:rsidRPr="00C40968" w:rsidRDefault="00B47139" w:rsidP="00124B18">
            <w:pPr>
              <w:pStyle w:val="TablecellLEFT"/>
            </w:pPr>
            <w:r w:rsidRPr="00C40968">
              <w:t xml:space="preserve">ECSS system – </w:t>
            </w:r>
            <w:r w:rsidR="00124B18" w:rsidRPr="00C40968">
              <w:t>Glossary of terms</w:t>
            </w:r>
          </w:p>
        </w:tc>
      </w:tr>
      <w:tr w:rsidR="00B47139" w:rsidRPr="00C40968" w14:paraId="5D4A7D95" w14:textId="77777777" w:rsidTr="00243135">
        <w:tc>
          <w:tcPr>
            <w:tcW w:w="2410" w:type="dxa"/>
          </w:tcPr>
          <w:p w14:paraId="00BFA4CE" w14:textId="77777777" w:rsidR="00B47139" w:rsidRPr="00C40968" w:rsidRDefault="00B47139" w:rsidP="00542FCD">
            <w:pPr>
              <w:pStyle w:val="TablecellLEFT"/>
            </w:pPr>
            <w:bookmarkStart w:id="60" w:name="ECSS_Q_ST_70_12_1200019"/>
            <w:bookmarkEnd w:id="60"/>
            <w:r w:rsidRPr="00C40968">
              <w:t>ECSS-Q-ST-70-02</w:t>
            </w:r>
          </w:p>
        </w:tc>
        <w:tc>
          <w:tcPr>
            <w:tcW w:w="4677" w:type="dxa"/>
          </w:tcPr>
          <w:p w14:paraId="53221347" w14:textId="2DD3D7C8" w:rsidR="00B47139" w:rsidRPr="00C40968" w:rsidRDefault="00CA0EB2" w:rsidP="00542FCD">
            <w:pPr>
              <w:pStyle w:val="TablecellLEFT"/>
            </w:pPr>
            <w:r w:rsidRPr="00C40968">
              <w:t xml:space="preserve">Space product assurance - </w:t>
            </w:r>
            <w:r w:rsidR="00B47139" w:rsidRPr="00C40968">
              <w:t>Thermal vacuum outgassing test for the screening of space materials</w:t>
            </w:r>
          </w:p>
        </w:tc>
      </w:tr>
      <w:tr w:rsidR="00B47139" w:rsidRPr="00C40968" w:rsidDel="00C85BDB" w14:paraId="031F5F90" w14:textId="70F6B720" w:rsidTr="00243135">
        <w:trPr>
          <w:del w:id="61" w:author="Klaus Ehrlich" w:date="2024-09-20T15:31:00Z"/>
        </w:trPr>
        <w:tc>
          <w:tcPr>
            <w:tcW w:w="2410" w:type="dxa"/>
          </w:tcPr>
          <w:p w14:paraId="0DC0ACED" w14:textId="35250801" w:rsidR="00B47139" w:rsidRPr="00C40968" w:rsidDel="00C85BDB" w:rsidRDefault="00B47139" w:rsidP="001D623A">
            <w:pPr>
              <w:pStyle w:val="TablecellLEFT"/>
              <w:rPr>
                <w:del w:id="62" w:author="Klaus Ehrlich" w:date="2024-09-20T15:31:00Z"/>
              </w:rPr>
            </w:pPr>
            <w:bookmarkStart w:id="63" w:name="ECSS_Q_ST_70_12_1200020"/>
            <w:bookmarkEnd w:id="63"/>
            <w:del w:id="64" w:author="Klaus Ehrlich" w:date="2024-09-20T15:31:00Z">
              <w:r w:rsidRPr="00C40968" w:rsidDel="00C85BDB">
                <w:delText>ECSS-Q-ST-70-08</w:delText>
              </w:r>
            </w:del>
          </w:p>
        </w:tc>
        <w:tc>
          <w:tcPr>
            <w:tcW w:w="4677" w:type="dxa"/>
          </w:tcPr>
          <w:p w14:paraId="33B6B3E0" w14:textId="37CDE5D4" w:rsidR="00B47139" w:rsidRPr="00C40968" w:rsidDel="00C85BDB" w:rsidRDefault="00CA0EB2" w:rsidP="001D623A">
            <w:pPr>
              <w:pStyle w:val="TablecellLEFT"/>
              <w:rPr>
                <w:del w:id="65" w:author="Klaus Ehrlich" w:date="2024-09-20T15:31:00Z"/>
              </w:rPr>
            </w:pPr>
            <w:del w:id="66" w:author="Klaus Ehrlich" w:date="2024-09-20T15:31:00Z">
              <w:r w:rsidRPr="00C40968" w:rsidDel="00C85BDB">
                <w:delText>Space product assurance</w:delText>
              </w:r>
              <w:r w:rsidR="002452F0" w:rsidRPr="00C40968" w:rsidDel="00C85BDB">
                <w:delText xml:space="preserve"> </w:delText>
              </w:r>
              <w:r w:rsidRPr="00C40968" w:rsidDel="00C85BDB">
                <w:delText xml:space="preserve"> - </w:delText>
              </w:r>
              <w:r w:rsidR="00B47139" w:rsidRPr="00C40968" w:rsidDel="00C85BDB">
                <w:delText>Manual soldering of high-reliability electrical connections</w:delText>
              </w:r>
            </w:del>
          </w:p>
        </w:tc>
      </w:tr>
      <w:tr w:rsidR="00B47139" w:rsidRPr="00C40968" w:rsidDel="00C85BDB" w14:paraId="7920832F" w14:textId="44FADD39" w:rsidTr="00243135">
        <w:trPr>
          <w:del w:id="67" w:author="Klaus Ehrlich" w:date="2024-09-20T15:31:00Z"/>
        </w:trPr>
        <w:tc>
          <w:tcPr>
            <w:tcW w:w="2410" w:type="dxa"/>
          </w:tcPr>
          <w:p w14:paraId="65A1B9DA" w14:textId="687D0039" w:rsidR="00B47139" w:rsidRPr="00C40968" w:rsidDel="00C85BDB" w:rsidRDefault="00B47139" w:rsidP="001D623A">
            <w:pPr>
              <w:pStyle w:val="TablecellLEFT"/>
              <w:rPr>
                <w:del w:id="68" w:author="Klaus Ehrlich" w:date="2024-09-20T15:31:00Z"/>
              </w:rPr>
            </w:pPr>
            <w:bookmarkStart w:id="69" w:name="ECSS_Q_ST_70_12_1200021"/>
            <w:bookmarkEnd w:id="69"/>
            <w:del w:id="70" w:author="Klaus Ehrlich" w:date="2024-09-20T15:31:00Z">
              <w:r w:rsidRPr="00C40968" w:rsidDel="00C85BDB">
                <w:delText>ECSS-Q-ST-70-10</w:delText>
              </w:r>
            </w:del>
          </w:p>
        </w:tc>
        <w:tc>
          <w:tcPr>
            <w:tcW w:w="4677" w:type="dxa"/>
          </w:tcPr>
          <w:p w14:paraId="0863D64A" w14:textId="64239AEA" w:rsidR="00B47139" w:rsidRPr="00C40968" w:rsidDel="00C85BDB" w:rsidRDefault="00CA0EB2" w:rsidP="001D623A">
            <w:pPr>
              <w:pStyle w:val="TablecellLEFT"/>
              <w:rPr>
                <w:del w:id="71" w:author="Klaus Ehrlich" w:date="2024-09-20T15:31:00Z"/>
              </w:rPr>
            </w:pPr>
            <w:del w:id="72" w:author="Klaus Ehrlich" w:date="2024-09-20T15:31:00Z">
              <w:r w:rsidRPr="00C40968" w:rsidDel="00C85BDB">
                <w:delText>Space product assurance</w:delText>
              </w:r>
              <w:r w:rsidR="002452F0" w:rsidRPr="00C40968" w:rsidDel="00C85BDB">
                <w:delText xml:space="preserve"> </w:delText>
              </w:r>
              <w:r w:rsidRPr="00C40968" w:rsidDel="00C85BDB">
                <w:delText xml:space="preserve"> - </w:delText>
              </w:r>
              <w:r w:rsidR="00B47139" w:rsidRPr="00C40968" w:rsidDel="00C85BDB">
                <w:delText>Qualification of printed circuit boards</w:delText>
              </w:r>
            </w:del>
          </w:p>
        </w:tc>
      </w:tr>
      <w:tr w:rsidR="00B47139" w:rsidRPr="00C40968" w:rsidDel="00C85BDB" w14:paraId="6E9D0759" w14:textId="2648BA9C" w:rsidTr="00243135">
        <w:trPr>
          <w:del w:id="73" w:author="Klaus Ehrlich" w:date="2024-09-20T15:31:00Z"/>
        </w:trPr>
        <w:tc>
          <w:tcPr>
            <w:tcW w:w="2410" w:type="dxa"/>
          </w:tcPr>
          <w:p w14:paraId="6F55AC04" w14:textId="73B2EEE7" w:rsidR="00B47139" w:rsidRPr="00C40968" w:rsidDel="00C85BDB" w:rsidRDefault="00B47139" w:rsidP="001D623A">
            <w:pPr>
              <w:pStyle w:val="TablecellLEFT"/>
              <w:rPr>
                <w:del w:id="74" w:author="Klaus Ehrlich" w:date="2024-09-20T15:31:00Z"/>
              </w:rPr>
            </w:pPr>
            <w:bookmarkStart w:id="75" w:name="ECSS_Q_ST_70_12_1200022"/>
            <w:bookmarkEnd w:id="75"/>
            <w:del w:id="76" w:author="Klaus Ehrlich" w:date="2024-09-20T15:31:00Z">
              <w:r w:rsidRPr="00C40968" w:rsidDel="00C85BDB">
                <w:delText>ECSS-Q-ST-70-11</w:delText>
              </w:r>
            </w:del>
          </w:p>
        </w:tc>
        <w:tc>
          <w:tcPr>
            <w:tcW w:w="4677" w:type="dxa"/>
          </w:tcPr>
          <w:p w14:paraId="44B4FEBA" w14:textId="0D378728" w:rsidR="00B47139" w:rsidRPr="00C40968" w:rsidDel="00C85BDB" w:rsidRDefault="00CA0EB2" w:rsidP="001D623A">
            <w:pPr>
              <w:pStyle w:val="TablecellLEFT"/>
              <w:rPr>
                <w:del w:id="77" w:author="Klaus Ehrlich" w:date="2024-09-20T15:31:00Z"/>
              </w:rPr>
            </w:pPr>
            <w:del w:id="78" w:author="Klaus Ehrlich" w:date="2024-09-20T15:31:00Z">
              <w:r w:rsidRPr="00C40968" w:rsidDel="00C85BDB">
                <w:delText>Space product assurance</w:delText>
              </w:r>
              <w:r w:rsidR="002452F0" w:rsidRPr="00C40968" w:rsidDel="00C85BDB">
                <w:delText xml:space="preserve"> </w:delText>
              </w:r>
              <w:r w:rsidRPr="00C40968" w:rsidDel="00C85BDB">
                <w:delText xml:space="preserve"> - </w:delText>
              </w:r>
              <w:r w:rsidR="00B47139" w:rsidRPr="00C40968" w:rsidDel="00C85BDB">
                <w:delText>Procurement of printed circuit boards</w:delText>
              </w:r>
            </w:del>
          </w:p>
        </w:tc>
      </w:tr>
      <w:tr w:rsidR="00B47139" w:rsidRPr="00C40968" w:rsidDel="00C85BDB" w14:paraId="73EC7624" w14:textId="5CA69675" w:rsidTr="00243135">
        <w:trPr>
          <w:del w:id="79" w:author="Klaus Ehrlich" w:date="2024-09-20T15:31:00Z"/>
        </w:trPr>
        <w:tc>
          <w:tcPr>
            <w:tcW w:w="2410" w:type="dxa"/>
          </w:tcPr>
          <w:p w14:paraId="192FE31C" w14:textId="5E2C30F1" w:rsidR="00B47139" w:rsidRPr="00C40968" w:rsidDel="00C85BDB" w:rsidRDefault="00B47139" w:rsidP="001D623A">
            <w:pPr>
              <w:pStyle w:val="TablecellLEFT"/>
              <w:rPr>
                <w:del w:id="80" w:author="Klaus Ehrlich" w:date="2024-09-20T15:31:00Z"/>
              </w:rPr>
            </w:pPr>
            <w:bookmarkStart w:id="81" w:name="ECSS_Q_ST_70_12_1200023"/>
            <w:bookmarkEnd w:id="81"/>
            <w:del w:id="82" w:author="Klaus Ehrlich" w:date="2024-09-20T15:31:00Z">
              <w:r w:rsidRPr="00C40968" w:rsidDel="00C85BDB">
                <w:delText>ECSS-Q-ST-70-38</w:delText>
              </w:r>
            </w:del>
          </w:p>
        </w:tc>
        <w:tc>
          <w:tcPr>
            <w:tcW w:w="4677" w:type="dxa"/>
          </w:tcPr>
          <w:p w14:paraId="5D2873B9" w14:textId="66F83F70" w:rsidR="00B47139" w:rsidRPr="00C40968" w:rsidDel="00C85BDB" w:rsidRDefault="00CA0EB2" w:rsidP="001D623A">
            <w:pPr>
              <w:pStyle w:val="TablecellLEFT"/>
              <w:rPr>
                <w:del w:id="83" w:author="Klaus Ehrlich" w:date="2024-09-20T15:31:00Z"/>
              </w:rPr>
            </w:pPr>
            <w:del w:id="84" w:author="Klaus Ehrlich" w:date="2024-09-20T15:31:00Z">
              <w:r w:rsidRPr="00C40968" w:rsidDel="00C85BDB">
                <w:delText>Space product assurance</w:delText>
              </w:r>
              <w:r w:rsidR="002452F0" w:rsidRPr="00C40968" w:rsidDel="00C85BDB">
                <w:delText xml:space="preserve"> </w:delText>
              </w:r>
              <w:r w:rsidRPr="00C40968" w:rsidDel="00C85BDB">
                <w:delText xml:space="preserve"> </w:delText>
              </w:r>
              <w:r w:rsidR="002452F0" w:rsidRPr="00C40968" w:rsidDel="00C85BDB">
                <w:delText xml:space="preserve"> </w:delText>
              </w:r>
              <w:r w:rsidRPr="00C40968" w:rsidDel="00C85BDB">
                <w:delText>-</w:delText>
              </w:r>
              <w:r w:rsidR="00954CA7" w:rsidRPr="00C40968" w:rsidDel="00C85BDB">
                <w:delText>High-reliability soldering for surface-mount and mixed technology</w:delText>
              </w:r>
            </w:del>
          </w:p>
        </w:tc>
      </w:tr>
      <w:tr w:rsidR="00AA651C" w:rsidRPr="00C40968" w14:paraId="688A7424" w14:textId="77777777" w:rsidTr="00A26E18">
        <w:trPr>
          <w:ins w:id="85" w:author="Klaus Ehrlich" w:date="2024-09-20T15:30:00Z"/>
        </w:trPr>
        <w:tc>
          <w:tcPr>
            <w:tcW w:w="2410" w:type="dxa"/>
          </w:tcPr>
          <w:p w14:paraId="36A13A96" w14:textId="13CB852B" w:rsidR="00AA651C" w:rsidRPr="00C40968" w:rsidDel="00A26E18" w:rsidRDefault="000E3904" w:rsidP="00A26E18">
            <w:pPr>
              <w:pStyle w:val="TablecellLEFT"/>
              <w:rPr>
                <w:ins w:id="86" w:author="Klaus Ehrlich" w:date="2024-09-20T15:30:00Z"/>
              </w:rPr>
            </w:pPr>
            <w:bookmarkStart w:id="87" w:name="ECSS_Q_ST_70_12_1200565"/>
            <w:bookmarkEnd w:id="87"/>
            <w:ins w:id="88" w:author="Klaus Ehrlich" w:date="2024-09-20T15:30:00Z">
              <w:r w:rsidRPr="00C40968">
                <w:t>ECSS-Q-ST-70-60</w:t>
              </w:r>
            </w:ins>
          </w:p>
        </w:tc>
        <w:tc>
          <w:tcPr>
            <w:tcW w:w="4677" w:type="dxa"/>
          </w:tcPr>
          <w:p w14:paraId="62516B33" w14:textId="508F1111" w:rsidR="00AA651C" w:rsidRPr="00C40968" w:rsidDel="00A26E18" w:rsidRDefault="000E3904" w:rsidP="00A26E18">
            <w:pPr>
              <w:pStyle w:val="TablecellLEFT"/>
              <w:rPr>
                <w:ins w:id="89" w:author="Klaus Ehrlich" w:date="2024-09-20T15:30:00Z"/>
              </w:rPr>
            </w:pPr>
            <w:ins w:id="90" w:author="Klaus Ehrlich" w:date="2024-09-20T15:30:00Z">
              <w:r w:rsidRPr="00C40968">
                <w:t>Space product assurance - Qualification and procurement of printed circuit boards</w:t>
              </w:r>
            </w:ins>
          </w:p>
        </w:tc>
      </w:tr>
      <w:tr w:rsidR="000E3904" w:rsidRPr="00C40968" w14:paraId="31401B78" w14:textId="77777777" w:rsidTr="00A26E18">
        <w:trPr>
          <w:ins w:id="91" w:author="Klaus Ehrlich" w:date="2024-09-20T15:30:00Z"/>
        </w:trPr>
        <w:tc>
          <w:tcPr>
            <w:tcW w:w="2410" w:type="dxa"/>
          </w:tcPr>
          <w:p w14:paraId="6B2DBEE6" w14:textId="2C1AAE12" w:rsidR="000E3904" w:rsidRPr="00C40968" w:rsidRDefault="000E3904" w:rsidP="00A26E18">
            <w:pPr>
              <w:pStyle w:val="TablecellLEFT"/>
              <w:rPr>
                <w:ins w:id="92" w:author="Klaus Ehrlich" w:date="2024-09-20T15:30:00Z"/>
              </w:rPr>
            </w:pPr>
            <w:bookmarkStart w:id="93" w:name="ECSS_Q_ST_70_12_1200566"/>
            <w:bookmarkEnd w:id="93"/>
            <w:ins w:id="94" w:author="Klaus Ehrlich" w:date="2024-09-20T15:30:00Z">
              <w:r w:rsidRPr="00C40968">
                <w:t>ECSS-Q-ST-70-61</w:t>
              </w:r>
            </w:ins>
          </w:p>
        </w:tc>
        <w:tc>
          <w:tcPr>
            <w:tcW w:w="4677" w:type="dxa"/>
          </w:tcPr>
          <w:p w14:paraId="55016302" w14:textId="65FF192C" w:rsidR="000E3904" w:rsidRPr="00C40968" w:rsidRDefault="000E3904" w:rsidP="00A26E18">
            <w:pPr>
              <w:pStyle w:val="TablecellLEFT"/>
              <w:rPr>
                <w:ins w:id="95" w:author="Klaus Ehrlich" w:date="2024-09-20T15:30:00Z"/>
              </w:rPr>
            </w:pPr>
            <w:ins w:id="96" w:author="Klaus Ehrlich" w:date="2024-09-20T15:30:00Z">
              <w:r w:rsidRPr="00C40968">
                <w:t>Space product assurance – High reliability assembly for surface mount and through hole connections</w:t>
              </w:r>
            </w:ins>
          </w:p>
        </w:tc>
      </w:tr>
      <w:tr w:rsidR="00BC354C" w:rsidRPr="00C40968" w14:paraId="5CD4B9BE" w14:textId="77777777" w:rsidTr="006114BA">
        <w:tc>
          <w:tcPr>
            <w:tcW w:w="2410" w:type="dxa"/>
          </w:tcPr>
          <w:p w14:paraId="517D3F89" w14:textId="77777777" w:rsidR="00BC354C" w:rsidRPr="00C40968" w:rsidRDefault="00BC354C" w:rsidP="00542FCD">
            <w:pPr>
              <w:pStyle w:val="TablecellLEFT"/>
            </w:pPr>
            <w:bookmarkStart w:id="97" w:name="ECSS_Q_ST_70_12_1200024"/>
            <w:bookmarkEnd w:id="97"/>
            <w:r w:rsidRPr="00C40968">
              <w:t>ECSS-E-ST-20</w:t>
            </w:r>
          </w:p>
        </w:tc>
        <w:tc>
          <w:tcPr>
            <w:tcW w:w="4677" w:type="dxa"/>
          </w:tcPr>
          <w:p w14:paraId="4CFB395E" w14:textId="77777777" w:rsidR="00BC354C" w:rsidRPr="00C40968" w:rsidRDefault="00BC354C" w:rsidP="00BC354C">
            <w:pPr>
              <w:pStyle w:val="TablecellLEFT"/>
            </w:pPr>
            <w:r w:rsidRPr="00C40968">
              <w:t>Space engineering – Electrical and electronic</w:t>
            </w:r>
          </w:p>
        </w:tc>
      </w:tr>
      <w:tr w:rsidR="00BC354C" w:rsidRPr="00C40968" w14:paraId="3153E4B6" w14:textId="77777777" w:rsidTr="006114BA">
        <w:tc>
          <w:tcPr>
            <w:tcW w:w="2410" w:type="dxa"/>
          </w:tcPr>
          <w:p w14:paraId="67E68BC2" w14:textId="77777777" w:rsidR="00BC354C" w:rsidRPr="00C40968" w:rsidRDefault="00BC354C" w:rsidP="00542FCD">
            <w:pPr>
              <w:pStyle w:val="TablecellLEFT"/>
            </w:pPr>
            <w:bookmarkStart w:id="98" w:name="ECSS_Q_ST_70_12_1200025"/>
            <w:bookmarkEnd w:id="98"/>
            <w:r w:rsidRPr="00C40968">
              <w:t>ECSS-E-ST-20-06</w:t>
            </w:r>
          </w:p>
        </w:tc>
        <w:tc>
          <w:tcPr>
            <w:tcW w:w="4677" w:type="dxa"/>
          </w:tcPr>
          <w:p w14:paraId="128C743C" w14:textId="73FD515D" w:rsidR="00BC354C" w:rsidRPr="00C40968" w:rsidRDefault="00BC354C" w:rsidP="00954CA7">
            <w:pPr>
              <w:pStyle w:val="TablecellLEFT"/>
            </w:pPr>
            <w:r w:rsidRPr="00C40968">
              <w:t>Space engineering - Spacecraft charging</w:t>
            </w:r>
          </w:p>
        </w:tc>
      </w:tr>
      <w:tr w:rsidR="00E25D87" w:rsidRPr="00C40968" w14:paraId="03899FD1" w14:textId="77777777" w:rsidTr="006114BA">
        <w:tc>
          <w:tcPr>
            <w:tcW w:w="2410" w:type="dxa"/>
          </w:tcPr>
          <w:p w14:paraId="7A79D575" w14:textId="77777777" w:rsidR="00E25D87" w:rsidRPr="00C40968" w:rsidDel="00173088" w:rsidRDefault="00E25D87" w:rsidP="00C22E99">
            <w:pPr>
              <w:pStyle w:val="paragraph"/>
              <w:ind w:left="0"/>
            </w:pPr>
            <w:bookmarkStart w:id="99" w:name="ECSS_Q_ST_70_12_1200026"/>
            <w:bookmarkEnd w:id="99"/>
            <w:r w:rsidRPr="00C40968">
              <w:t>IPC-2152</w:t>
            </w:r>
            <w:r w:rsidR="000F2DC8" w:rsidRPr="00C40968">
              <w:t>,</w:t>
            </w:r>
            <w:r w:rsidR="00C22E99" w:rsidRPr="00C40968">
              <w:t xml:space="preserve"> August 2009</w:t>
            </w:r>
          </w:p>
        </w:tc>
        <w:tc>
          <w:tcPr>
            <w:tcW w:w="4677" w:type="dxa"/>
          </w:tcPr>
          <w:p w14:paraId="2EFEE450" w14:textId="77777777" w:rsidR="00E25D87" w:rsidRPr="00C40968" w:rsidRDefault="00E25D87" w:rsidP="00A216A8">
            <w:pPr>
              <w:pStyle w:val="TablecellLEFT"/>
            </w:pPr>
            <w:r w:rsidRPr="00C40968">
              <w:t>Standard for determining current carrying capacity in printed board design</w:t>
            </w:r>
          </w:p>
        </w:tc>
      </w:tr>
      <w:tr w:rsidR="00ED1407" w:rsidRPr="00C40968" w14:paraId="3DA8AC1A" w14:textId="77777777" w:rsidTr="006114BA">
        <w:tc>
          <w:tcPr>
            <w:tcW w:w="2410" w:type="dxa"/>
          </w:tcPr>
          <w:p w14:paraId="51C4C4BB" w14:textId="7330D610" w:rsidR="00C22E99" w:rsidRPr="00C40968" w:rsidRDefault="00173088" w:rsidP="00C22E99">
            <w:pPr>
              <w:pStyle w:val="paragraph"/>
              <w:ind w:left="0"/>
            </w:pPr>
            <w:bookmarkStart w:id="100" w:name="ECSS_Q_ST_70_12_1200027"/>
            <w:bookmarkEnd w:id="100"/>
            <w:r w:rsidRPr="00C40968">
              <w:t>IPC-</w:t>
            </w:r>
            <w:r w:rsidR="00ED1407" w:rsidRPr="00C40968">
              <w:t>4101</w:t>
            </w:r>
            <w:del w:id="101" w:author="Stan Heltzel" w:date="2023-08-31T10:50:00Z">
              <w:r w:rsidR="00C22E99" w:rsidRPr="00C40968" w:rsidDel="002522B5">
                <w:delText>D</w:delText>
              </w:r>
            </w:del>
            <w:ins w:id="102" w:author="Stan Heltzel" w:date="2023-08-31T10:50:00Z">
              <w:r w:rsidR="002522B5" w:rsidRPr="00C40968">
                <w:t>E</w:t>
              </w:r>
            </w:ins>
            <w:r w:rsidR="000F2DC8" w:rsidRPr="00C40968">
              <w:t>,</w:t>
            </w:r>
            <w:r w:rsidR="00C22E99" w:rsidRPr="00C40968">
              <w:t xml:space="preserve"> </w:t>
            </w:r>
            <w:ins w:id="103" w:author="Stan Heltzel" w:date="2023-08-31T10:51:00Z">
              <w:r w:rsidR="002522B5" w:rsidRPr="00C40968">
                <w:t>January</w:t>
              </w:r>
            </w:ins>
            <w:ins w:id="104" w:author="Klaus Ehrlich" w:date="2024-09-20T15:33:00Z">
              <w:r w:rsidR="00303A55" w:rsidRPr="00C40968">
                <w:t xml:space="preserve"> 2017</w:t>
              </w:r>
            </w:ins>
            <w:del w:id="105" w:author="Klaus Ehrlich" w:date="2024-09-20T15:33:00Z">
              <w:r w:rsidR="00C22E99" w:rsidRPr="00C40968" w:rsidDel="00303A55">
                <w:delText>April 2014</w:delText>
              </w:r>
            </w:del>
          </w:p>
        </w:tc>
        <w:tc>
          <w:tcPr>
            <w:tcW w:w="4677" w:type="dxa"/>
          </w:tcPr>
          <w:p w14:paraId="04BC0F6E" w14:textId="77777777" w:rsidR="00ED1407" w:rsidRPr="00C40968" w:rsidRDefault="00ED1407" w:rsidP="00A216A8">
            <w:pPr>
              <w:pStyle w:val="TablecellLEFT"/>
            </w:pPr>
            <w:r w:rsidRPr="00C40968">
              <w:t xml:space="preserve">Specification for base materials for rigid and multilayer printed boards </w:t>
            </w:r>
          </w:p>
        </w:tc>
      </w:tr>
      <w:tr w:rsidR="00542FCD" w:rsidRPr="00C40968" w14:paraId="152451F3" w14:textId="77777777" w:rsidTr="006114BA">
        <w:tc>
          <w:tcPr>
            <w:tcW w:w="2410" w:type="dxa"/>
          </w:tcPr>
          <w:p w14:paraId="0ADF43AE" w14:textId="7238799B" w:rsidR="00542FCD" w:rsidRPr="00C40968" w:rsidRDefault="00173088" w:rsidP="00A6713B">
            <w:pPr>
              <w:pStyle w:val="paragraph"/>
              <w:ind w:left="0"/>
            </w:pPr>
            <w:bookmarkStart w:id="106" w:name="ECSS_Q_ST_70_12_1200028"/>
            <w:bookmarkEnd w:id="106"/>
            <w:r w:rsidRPr="00C40968">
              <w:t>IPC-</w:t>
            </w:r>
            <w:r w:rsidR="004C7003" w:rsidRPr="00C40968">
              <w:t>4562</w:t>
            </w:r>
            <w:ins w:id="107" w:author="Stan Heltzel" w:date="2025-02-12T14:13:00Z">
              <w:r w:rsidR="00D06BCE" w:rsidRPr="00C40968">
                <w:t>B</w:t>
              </w:r>
            </w:ins>
            <w:del w:id="108" w:author="Stan Heltzel" w:date="2025-02-12T14:13:00Z">
              <w:r w:rsidR="004C7003" w:rsidRPr="00C40968" w:rsidDel="00D06BCE">
                <w:delText>A</w:delText>
              </w:r>
            </w:del>
            <w:r w:rsidR="000F2DC8" w:rsidRPr="00C40968">
              <w:t>,</w:t>
            </w:r>
            <w:r w:rsidR="00C22E99" w:rsidRPr="00C40968">
              <w:t xml:space="preserve"> </w:t>
            </w:r>
            <w:ins w:id="109" w:author="Stan Heltzel" w:date="2025-02-12T14:13:00Z">
              <w:r w:rsidR="00D06BCE" w:rsidRPr="00C40968">
                <w:t>October 2023</w:t>
              </w:r>
            </w:ins>
            <w:del w:id="110" w:author="Stan Heltzel" w:date="2025-02-12T14:13:00Z">
              <w:r w:rsidR="00C22E99" w:rsidRPr="00C40968" w:rsidDel="00D06BCE">
                <w:delText>April 2008</w:delText>
              </w:r>
            </w:del>
          </w:p>
        </w:tc>
        <w:tc>
          <w:tcPr>
            <w:tcW w:w="4677" w:type="dxa"/>
          </w:tcPr>
          <w:p w14:paraId="323422B5" w14:textId="77777777" w:rsidR="00542FCD" w:rsidRPr="00C40968" w:rsidRDefault="004C7003" w:rsidP="00A37A15">
            <w:pPr>
              <w:pStyle w:val="paragraph"/>
              <w:ind w:left="0"/>
            </w:pPr>
            <w:r w:rsidRPr="00C40968">
              <w:t>Metal foil for printed wiring applications</w:t>
            </w:r>
          </w:p>
        </w:tc>
      </w:tr>
    </w:tbl>
    <w:p w14:paraId="2D6882BD" w14:textId="77777777" w:rsidR="00542FCD" w:rsidRPr="00C40968" w:rsidRDefault="00542FCD" w:rsidP="00A37A15">
      <w:pPr>
        <w:pStyle w:val="paragraph"/>
      </w:pPr>
    </w:p>
    <w:p w14:paraId="1D6C4DA0" w14:textId="77777777" w:rsidR="00A37A15" w:rsidRPr="00C40968" w:rsidRDefault="00A37A15" w:rsidP="000C7A32">
      <w:pPr>
        <w:pStyle w:val="Heading1"/>
      </w:pPr>
      <w:r w:rsidRPr="00C40968">
        <w:lastRenderedPageBreak/>
        <w:br/>
      </w:r>
      <w:bookmarkStart w:id="111" w:name="_Toc191723610"/>
      <w:bookmarkStart w:id="112" w:name="_Toc320021881"/>
      <w:bookmarkStart w:id="113" w:name="_Toc323048104"/>
      <w:bookmarkStart w:id="114" w:name="_Toc199230572"/>
      <w:r w:rsidRPr="00C40968">
        <w:t>Terms, definitions and abbreviated terms</w:t>
      </w:r>
      <w:bookmarkStart w:id="115" w:name="ECSS_Q_ST_70_12_1200029"/>
      <w:bookmarkEnd w:id="111"/>
      <w:bookmarkEnd w:id="112"/>
      <w:bookmarkEnd w:id="113"/>
      <w:bookmarkEnd w:id="115"/>
      <w:bookmarkEnd w:id="114"/>
    </w:p>
    <w:p w14:paraId="5EEAB91B" w14:textId="77777777" w:rsidR="00A37A15" w:rsidRPr="00C40968" w:rsidRDefault="00E26590" w:rsidP="00726C09">
      <w:pPr>
        <w:pStyle w:val="Heading2"/>
      </w:pPr>
      <w:bookmarkStart w:id="116" w:name="_Toc191723611"/>
      <w:bookmarkStart w:id="117" w:name="_Toc320021882"/>
      <w:bookmarkStart w:id="118" w:name="_Toc323048105"/>
      <w:bookmarkStart w:id="119" w:name="_Toc199230573"/>
      <w:r w:rsidRPr="00C40968">
        <w:t>Terms from other standards</w:t>
      </w:r>
      <w:bookmarkStart w:id="120" w:name="ECSS_Q_ST_70_12_1200030"/>
      <w:bookmarkEnd w:id="116"/>
      <w:bookmarkEnd w:id="117"/>
      <w:bookmarkEnd w:id="118"/>
      <w:bookmarkEnd w:id="120"/>
      <w:bookmarkEnd w:id="119"/>
    </w:p>
    <w:p w14:paraId="6DCC33AC" w14:textId="77777777" w:rsidR="00D44727" w:rsidRPr="00C40968" w:rsidRDefault="00D44727" w:rsidP="000158F6">
      <w:pPr>
        <w:pStyle w:val="paragraph"/>
        <w:rPr>
          <w:spacing w:val="-2"/>
        </w:rPr>
      </w:pPr>
      <w:bookmarkStart w:id="121" w:name="ECSS_Q_ST_70_12_1200031"/>
      <w:bookmarkEnd w:id="121"/>
      <w:r w:rsidRPr="00C40968">
        <w:rPr>
          <w:spacing w:val="-2"/>
        </w:rPr>
        <w:t xml:space="preserve">For the purpose of this Standard, the </w:t>
      </w:r>
      <w:r w:rsidR="00C43B1D" w:rsidRPr="00C40968">
        <w:rPr>
          <w:spacing w:val="-2"/>
        </w:rPr>
        <w:t>terms and definitions from ECSS-S-</w:t>
      </w:r>
      <w:r w:rsidR="00231A42" w:rsidRPr="00C40968">
        <w:rPr>
          <w:spacing w:val="-2"/>
        </w:rPr>
        <w:t>ST</w:t>
      </w:r>
      <w:r w:rsidR="00C43B1D" w:rsidRPr="00C40968">
        <w:rPr>
          <w:spacing w:val="-2"/>
        </w:rPr>
        <w:t>-</w:t>
      </w:r>
      <w:r w:rsidR="00231A42" w:rsidRPr="00C40968">
        <w:rPr>
          <w:spacing w:val="-2"/>
        </w:rPr>
        <w:t>00</w:t>
      </w:r>
      <w:r w:rsidR="00C43B1D" w:rsidRPr="00C40968">
        <w:rPr>
          <w:spacing w:val="-2"/>
        </w:rPr>
        <w:t>-</w:t>
      </w:r>
      <w:r w:rsidR="00231A42" w:rsidRPr="00C40968">
        <w:rPr>
          <w:spacing w:val="-2"/>
        </w:rPr>
        <w:t>01</w:t>
      </w:r>
      <w:r w:rsidRPr="00C40968">
        <w:rPr>
          <w:spacing w:val="-2"/>
        </w:rPr>
        <w:t xml:space="preserve"> apply</w:t>
      </w:r>
      <w:r w:rsidR="00190A3A" w:rsidRPr="00C40968">
        <w:rPr>
          <w:spacing w:val="-2"/>
        </w:rPr>
        <w:t>, and in particular for the following terms:</w:t>
      </w:r>
    </w:p>
    <w:p w14:paraId="4DE738C8" w14:textId="77777777" w:rsidR="00190A3A" w:rsidRPr="00C40968" w:rsidRDefault="00190A3A" w:rsidP="000F2DC8">
      <w:pPr>
        <w:pStyle w:val="paragraph"/>
        <w:ind w:left="2705" w:firstLine="175"/>
        <w:rPr>
          <w:b/>
        </w:rPr>
      </w:pPr>
      <w:r w:rsidRPr="00C40968">
        <w:rPr>
          <w:b/>
        </w:rPr>
        <w:t>supplier</w:t>
      </w:r>
    </w:p>
    <w:p w14:paraId="3A7A2EB1" w14:textId="77777777" w:rsidR="00190A3A" w:rsidRPr="00C40968" w:rsidRDefault="00190A3A" w:rsidP="000E4487">
      <w:pPr>
        <w:pStyle w:val="NOTE"/>
      </w:pPr>
      <w:r w:rsidRPr="00C40968">
        <w:t>In the context of this standard the supplier is also responsible for the design of the PCB.</w:t>
      </w:r>
    </w:p>
    <w:p w14:paraId="7C5E1490" w14:textId="77777777" w:rsidR="00E26590" w:rsidRPr="00C40968" w:rsidRDefault="00E26590" w:rsidP="00726C09">
      <w:pPr>
        <w:pStyle w:val="Heading2"/>
      </w:pPr>
      <w:bookmarkStart w:id="122" w:name="_Toc361318315"/>
      <w:bookmarkStart w:id="123" w:name="_Toc361318514"/>
      <w:bookmarkStart w:id="124" w:name="_Toc191723612"/>
      <w:bookmarkStart w:id="125" w:name="_Toc320021883"/>
      <w:bookmarkStart w:id="126" w:name="_Toc323048106"/>
      <w:bookmarkStart w:id="127" w:name="_Ref367179556"/>
      <w:bookmarkStart w:id="128" w:name="_Toc199230574"/>
      <w:bookmarkEnd w:id="122"/>
      <w:bookmarkEnd w:id="123"/>
      <w:r w:rsidRPr="00C40968">
        <w:t xml:space="preserve">Terms </w:t>
      </w:r>
      <w:r w:rsidR="001C3FA2" w:rsidRPr="00C40968">
        <w:t>s</w:t>
      </w:r>
      <w:r w:rsidRPr="00C40968">
        <w:t>pecific to the present standard</w:t>
      </w:r>
      <w:bookmarkStart w:id="129" w:name="ECSS_Q_ST_70_12_1200032"/>
      <w:bookmarkEnd w:id="124"/>
      <w:bookmarkEnd w:id="125"/>
      <w:bookmarkEnd w:id="126"/>
      <w:bookmarkEnd w:id="127"/>
      <w:bookmarkEnd w:id="129"/>
      <w:bookmarkEnd w:id="128"/>
    </w:p>
    <w:p w14:paraId="4047D777" w14:textId="77777777" w:rsidR="00C34AEC" w:rsidRPr="00C40968" w:rsidRDefault="000A5162" w:rsidP="00381364">
      <w:pPr>
        <w:pStyle w:val="Definition1"/>
      </w:pPr>
      <w:bookmarkStart w:id="130" w:name="_Toc191723613"/>
      <w:r w:rsidRPr="00C40968">
        <w:t>annular ring</w:t>
      </w:r>
      <w:r w:rsidR="00C34AEC" w:rsidRPr="00C40968">
        <w:t xml:space="preserve"> </w:t>
      </w:r>
      <w:bookmarkStart w:id="131" w:name="ECSS_Q_ST_70_12_1200033"/>
      <w:bookmarkEnd w:id="131"/>
    </w:p>
    <w:p w14:paraId="1F21D383" w14:textId="77777777" w:rsidR="000A5162" w:rsidRPr="00C40968" w:rsidRDefault="000A5162" w:rsidP="000A5162">
      <w:pPr>
        <w:pStyle w:val="paragraph"/>
      </w:pPr>
      <w:bookmarkStart w:id="132" w:name="ECSS_Q_ST_70_12_1200034"/>
      <w:bookmarkEnd w:id="132"/>
      <w:r w:rsidRPr="00C40968">
        <w:t>ring of copper pad</w:t>
      </w:r>
      <w:r w:rsidR="000441DA" w:rsidRPr="00C40968">
        <w:t xml:space="preserve"> surrounding the drilled </w:t>
      </w:r>
      <w:r w:rsidRPr="00C40968">
        <w:t>hole</w:t>
      </w:r>
    </w:p>
    <w:p w14:paraId="6FBC15EA" w14:textId="77777777" w:rsidR="000A5162" w:rsidRPr="00C40968" w:rsidRDefault="000A5162" w:rsidP="000E4487">
      <w:pPr>
        <w:pStyle w:val="NOTE"/>
      </w:pPr>
      <w:bookmarkStart w:id="133" w:name="_Ref368390725"/>
      <w:r w:rsidRPr="00C40968">
        <w:t xml:space="preserve">The measurement of annular ring is different on internal and external layers. See </w:t>
      </w:r>
      <w:r w:rsidR="00A40D50" w:rsidRPr="00C40968">
        <w:t xml:space="preserve">clause </w:t>
      </w:r>
      <w:ins w:id="134" w:author="Stan Heltzel" w:date="2023-08-31T10:53:00Z">
        <w:r w:rsidR="002522B5" w:rsidRPr="00C40968">
          <w:t xml:space="preserve">10.6.1 </w:t>
        </w:r>
      </w:ins>
      <w:del w:id="135" w:author="Stan Heltzel" w:date="2023-08-31T10:53:00Z">
        <w:r w:rsidR="00A40D50" w:rsidRPr="00C40968" w:rsidDel="002522B5">
          <w:delText xml:space="preserve">6.3.1 </w:delText>
        </w:r>
      </w:del>
      <w:r w:rsidR="00A40D50" w:rsidRPr="00C40968">
        <w:t xml:space="preserve">from </w:t>
      </w:r>
      <w:r w:rsidRPr="00C40968">
        <w:t>ECSS-Q-ST-70-</w:t>
      </w:r>
      <w:ins w:id="136" w:author="Stan Heltzel" w:date="2023-08-31T10:53:00Z">
        <w:r w:rsidR="002522B5" w:rsidRPr="00C40968">
          <w:t>60</w:t>
        </w:r>
      </w:ins>
      <w:del w:id="137" w:author="Stan Heltzel" w:date="2023-08-31T10:53:00Z">
        <w:r w:rsidRPr="00C40968" w:rsidDel="002522B5">
          <w:delText>11</w:delText>
        </w:r>
      </w:del>
      <w:r w:rsidR="001A1926" w:rsidRPr="00C40968">
        <w:t>.</w:t>
      </w:r>
      <w:bookmarkEnd w:id="133"/>
    </w:p>
    <w:p w14:paraId="1DA19D3C" w14:textId="77777777" w:rsidR="00F92C4F" w:rsidRPr="00C40968" w:rsidRDefault="00F92C4F" w:rsidP="00381364">
      <w:pPr>
        <w:pStyle w:val="Definition1"/>
      </w:pPr>
      <w:r w:rsidRPr="00C40968">
        <w:t>area array device (AAD)</w:t>
      </w:r>
      <w:bookmarkStart w:id="138" w:name="ECSS_Q_ST_70_12_1200035"/>
      <w:bookmarkEnd w:id="138"/>
    </w:p>
    <w:p w14:paraId="5C19B793" w14:textId="77777777" w:rsidR="00F92C4F" w:rsidRPr="00C40968" w:rsidRDefault="00F92C4F" w:rsidP="00F92C4F">
      <w:pPr>
        <w:pStyle w:val="paragraph"/>
      </w:pPr>
      <w:bookmarkStart w:id="139" w:name="ECSS_Q_ST_70_12_1200036"/>
      <w:bookmarkEnd w:id="139"/>
      <w:r w:rsidRPr="00C40968">
        <w:t>surface mount package wherein the solder terminations are formed in a grid on the bottom of the package</w:t>
      </w:r>
    </w:p>
    <w:p w14:paraId="61A465C1" w14:textId="77777777" w:rsidR="00F92C4F" w:rsidRPr="00C40968" w:rsidRDefault="00F92C4F" w:rsidP="000E4487">
      <w:pPr>
        <w:pStyle w:val="NOTE"/>
      </w:pPr>
      <w:r w:rsidRPr="00C40968">
        <w:t>BGA and CGA are specific types of AAD.</w:t>
      </w:r>
    </w:p>
    <w:p w14:paraId="7AE097C5" w14:textId="77777777" w:rsidR="005607DC" w:rsidRPr="00C40968" w:rsidRDefault="005607DC" w:rsidP="00381364">
      <w:pPr>
        <w:pStyle w:val="Definition1"/>
      </w:pPr>
      <w:r w:rsidRPr="00C40968">
        <w:t>artwork</w:t>
      </w:r>
      <w:bookmarkStart w:id="140" w:name="ECSS_Q_ST_70_12_1200037"/>
      <w:bookmarkEnd w:id="140"/>
    </w:p>
    <w:p w14:paraId="152B47AC" w14:textId="77777777" w:rsidR="008502B8" w:rsidRPr="00C40968" w:rsidRDefault="005607DC" w:rsidP="005607DC">
      <w:pPr>
        <w:pStyle w:val="paragraph"/>
      </w:pPr>
      <w:bookmarkStart w:id="141" w:name="ECSS_Q_ST_70_12_1200038"/>
      <w:bookmarkEnd w:id="141"/>
      <w:r w:rsidRPr="00C40968">
        <w:t>graphical representation of individual layers</w:t>
      </w:r>
    </w:p>
    <w:p w14:paraId="38694290" w14:textId="77777777" w:rsidR="005607DC" w:rsidRPr="00C40968" w:rsidRDefault="00384760" w:rsidP="000E4487">
      <w:pPr>
        <w:pStyle w:val="NOTE"/>
      </w:pPr>
      <w:r w:rsidRPr="00C40968">
        <w:t xml:space="preserve">Examples of artwork </w:t>
      </w:r>
      <w:proofErr w:type="gramStart"/>
      <w:r w:rsidRPr="00C40968">
        <w:t>are</w:t>
      </w:r>
      <w:r w:rsidR="00A40D50" w:rsidRPr="00C40968">
        <w:t>:</w:t>
      </w:r>
      <w:proofErr w:type="gramEnd"/>
      <w:r w:rsidR="005607DC" w:rsidRPr="00C40968">
        <w:t xml:space="preserve"> conductive layers, solder mask, silk screen, selective finishes, heat sink</w:t>
      </w:r>
      <w:r w:rsidR="007F2325" w:rsidRPr="00C40968">
        <w:t>.</w:t>
      </w:r>
    </w:p>
    <w:p w14:paraId="392B672E" w14:textId="77777777" w:rsidR="00F512B3" w:rsidRPr="00C40968" w:rsidRDefault="00F512B3" w:rsidP="00381364">
      <w:pPr>
        <w:pStyle w:val="Definition1"/>
      </w:pPr>
      <w:proofErr w:type="gramStart"/>
      <w:r w:rsidRPr="00C40968">
        <w:t>as-designed</w:t>
      </w:r>
      <w:bookmarkStart w:id="142" w:name="ECSS_Q_ST_70_12_1200039"/>
      <w:bookmarkEnd w:id="142"/>
      <w:proofErr w:type="gramEnd"/>
    </w:p>
    <w:p w14:paraId="51221385" w14:textId="77777777" w:rsidR="00F512B3" w:rsidRPr="00C40968" w:rsidRDefault="007944D0" w:rsidP="00F512B3">
      <w:pPr>
        <w:pStyle w:val="paragraph"/>
      </w:pPr>
      <w:bookmarkStart w:id="143" w:name="ECSS_Q_ST_70_12_1200040"/>
      <w:bookmarkEnd w:id="143"/>
      <w:r w:rsidRPr="00C40968">
        <w:t>state of the PCB in the design phase</w:t>
      </w:r>
    </w:p>
    <w:p w14:paraId="2353BDEB" w14:textId="77777777" w:rsidR="000441DA" w:rsidRPr="00C40968" w:rsidRDefault="007944D0" w:rsidP="000E4487">
      <w:pPr>
        <w:pStyle w:val="NOTE"/>
      </w:pPr>
      <w:r w:rsidRPr="00C40968">
        <w:t>This typically refers to dimensions associated with the designed PCB, which</w:t>
      </w:r>
      <w:r w:rsidR="000441DA" w:rsidRPr="00C40968">
        <w:t xml:space="preserve"> do</w:t>
      </w:r>
      <w:r w:rsidR="00AA3EEA" w:rsidRPr="00C40968">
        <w:t>es</w:t>
      </w:r>
      <w:r w:rsidR="000441DA" w:rsidRPr="00C40968">
        <w:t xml:space="preserve"> not take into account manufacturing tolerances.</w:t>
      </w:r>
    </w:p>
    <w:p w14:paraId="5EA9A9B9" w14:textId="77777777" w:rsidR="00F512B3" w:rsidRPr="00C40968" w:rsidRDefault="00F512B3" w:rsidP="00381364">
      <w:pPr>
        <w:pStyle w:val="Definition1"/>
      </w:pPr>
      <w:proofErr w:type="gramStart"/>
      <w:r w:rsidRPr="00C40968">
        <w:lastRenderedPageBreak/>
        <w:t>as-manufactured</w:t>
      </w:r>
      <w:bookmarkStart w:id="144" w:name="ECSS_Q_ST_70_12_1200041"/>
      <w:bookmarkEnd w:id="144"/>
      <w:proofErr w:type="gramEnd"/>
    </w:p>
    <w:p w14:paraId="2DE117BE" w14:textId="77777777" w:rsidR="007944D0" w:rsidRPr="00C40968" w:rsidRDefault="007944D0" w:rsidP="00F512B3">
      <w:pPr>
        <w:pStyle w:val="paragraph"/>
      </w:pPr>
      <w:bookmarkStart w:id="145" w:name="ECSS_Q_ST_70_12_1200042"/>
      <w:bookmarkEnd w:id="145"/>
      <w:r w:rsidRPr="00C40968">
        <w:t>state of the PCB after manufacturing</w:t>
      </w:r>
    </w:p>
    <w:p w14:paraId="2F589F54" w14:textId="77777777" w:rsidR="000441DA" w:rsidRPr="00C40968" w:rsidRDefault="007944D0" w:rsidP="000E4487">
      <w:pPr>
        <w:pStyle w:val="NOTE"/>
      </w:pPr>
      <w:r w:rsidRPr="00C40968">
        <w:t xml:space="preserve">This typically refers to dimensions measured on the manufactured PCB, the final product. </w:t>
      </w:r>
      <w:r w:rsidR="000441DA" w:rsidRPr="00C40968">
        <w:t>Th</w:t>
      </w:r>
      <w:r w:rsidRPr="00C40968">
        <w:t>e dimensions are measurements that include</w:t>
      </w:r>
      <w:r w:rsidR="000441DA" w:rsidRPr="00C40968">
        <w:t xml:space="preserve"> manufacturing tolerances.</w:t>
      </w:r>
    </w:p>
    <w:p w14:paraId="75E5220B" w14:textId="77777777" w:rsidR="00AF127B" w:rsidRPr="00C40968" w:rsidRDefault="00AF127B" w:rsidP="00381364">
      <w:pPr>
        <w:pStyle w:val="Definition1"/>
      </w:pPr>
      <w:bookmarkStart w:id="146" w:name="_Ref192248051"/>
      <w:r w:rsidRPr="00C40968">
        <w:t>as-manufactured hole</w:t>
      </w:r>
      <w:bookmarkStart w:id="147" w:name="ECSS_Q_ST_70_12_1200043"/>
      <w:bookmarkEnd w:id="146"/>
      <w:bookmarkEnd w:id="147"/>
    </w:p>
    <w:p w14:paraId="7257F99A" w14:textId="77777777" w:rsidR="00AF127B" w:rsidRPr="00C40968" w:rsidRDefault="00AF127B" w:rsidP="00AF127B">
      <w:pPr>
        <w:pStyle w:val="paragraph"/>
      </w:pPr>
      <w:bookmarkStart w:id="148" w:name="ECSS_Q_ST_70_12_1200044"/>
      <w:bookmarkEnd w:id="148"/>
      <w:r w:rsidRPr="00C40968">
        <w:t xml:space="preserve">hole in </w:t>
      </w:r>
      <w:r w:rsidR="009B30E0" w:rsidRPr="00C40968">
        <w:t>as-</w:t>
      </w:r>
      <w:r w:rsidRPr="00C40968">
        <w:t>manufactured PCB after all process steps</w:t>
      </w:r>
    </w:p>
    <w:p w14:paraId="340F81A8" w14:textId="12DBCD04" w:rsidR="00AF127B" w:rsidRPr="00C40968" w:rsidRDefault="00411315">
      <w:pPr>
        <w:pStyle w:val="NOTEnumbered"/>
        <w:pPrChange w:id="149" w:author="Stan Heltzel" w:date="2025-02-19T10:07:00Z">
          <w:pPr>
            <w:pStyle w:val="NOTE"/>
          </w:pPr>
        </w:pPrChange>
      </w:pPr>
      <w:ins w:id="150" w:author="Stan Heltzel" w:date="2025-02-19T10:07:00Z">
        <w:r w:rsidRPr="00C40968">
          <w:rPr>
            <w:lang w:val="en-GB"/>
          </w:rPr>
          <w:t>1</w:t>
        </w:r>
        <w:r w:rsidRPr="00C40968">
          <w:rPr>
            <w:lang w:val="en-GB"/>
          </w:rPr>
          <w:tab/>
        </w:r>
      </w:ins>
      <w:r w:rsidR="00AF127B" w:rsidRPr="00C40968">
        <w:rPr>
          <w:lang w:val="en-GB"/>
        </w:rPr>
        <w:t>In case of a plated through-hole, an as-manufactured hole includes plating and surface finish</w:t>
      </w:r>
      <w:r w:rsidR="00254FDD" w:rsidRPr="00C40968">
        <w:rPr>
          <w:lang w:val="en-GB"/>
        </w:rPr>
        <w:t>.</w:t>
      </w:r>
    </w:p>
    <w:p w14:paraId="20D00CE1" w14:textId="1BA98160" w:rsidR="00411315" w:rsidRPr="00C40968" w:rsidRDefault="00411315" w:rsidP="00411315">
      <w:pPr>
        <w:pStyle w:val="NOTEnumbered"/>
        <w:rPr>
          <w:ins w:id="151" w:author="Stan Heltzel" w:date="2025-02-19T10:07:00Z"/>
          <w:lang w:val="en-GB"/>
        </w:rPr>
      </w:pPr>
      <w:ins w:id="152" w:author="Stan Heltzel" w:date="2025-02-19T10:07:00Z">
        <w:r w:rsidRPr="00C40968">
          <w:rPr>
            <w:lang w:val="en-GB"/>
          </w:rPr>
          <w:t>2</w:t>
        </w:r>
        <w:r w:rsidRPr="00C40968">
          <w:rPr>
            <w:lang w:val="en-GB"/>
          </w:rPr>
          <w:tab/>
          <w:t xml:space="preserve">FHS is synonymous to “the diameter of as-manufactured hole” as referred to in </w:t>
        </w:r>
        <w:r w:rsidRPr="00C40968">
          <w:rPr>
            <w:lang w:val="en-GB"/>
          </w:rPr>
          <w:fldChar w:fldCharType="begin"/>
        </w:r>
        <w:r w:rsidRPr="00C40968">
          <w:rPr>
            <w:lang w:val="en-GB"/>
          </w:rPr>
          <w:instrText xml:space="preserve"> REF _Ref153359240 \w \h </w:instrText>
        </w:r>
      </w:ins>
      <w:r w:rsidRPr="00C40968">
        <w:rPr>
          <w:lang w:val="en-GB"/>
        </w:rPr>
      </w:r>
      <w:ins w:id="153" w:author="Stan Heltzel" w:date="2025-02-19T10:07:00Z">
        <w:r w:rsidRPr="00C40968">
          <w:rPr>
            <w:lang w:val="en-GB"/>
          </w:rPr>
          <w:fldChar w:fldCharType="separate"/>
        </w:r>
      </w:ins>
      <w:r w:rsidR="00D94D13">
        <w:rPr>
          <w:lang w:val="en-GB"/>
        </w:rPr>
        <w:t>7.5.3d</w:t>
      </w:r>
      <w:ins w:id="154" w:author="Stan Heltzel" w:date="2025-02-19T10:07:00Z">
        <w:r w:rsidRPr="00C40968">
          <w:rPr>
            <w:lang w:val="en-GB"/>
          </w:rPr>
          <w:fldChar w:fldCharType="end"/>
        </w:r>
        <w:r w:rsidRPr="00C40968">
          <w:rPr>
            <w:lang w:val="en-GB"/>
          </w:rPr>
          <w:t xml:space="preserve">, </w:t>
        </w:r>
        <w:r w:rsidRPr="00C40968">
          <w:rPr>
            <w:lang w:val="en-GB"/>
          </w:rPr>
          <w:fldChar w:fldCharType="begin"/>
        </w:r>
        <w:r w:rsidRPr="00C40968">
          <w:rPr>
            <w:lang w:val="en-GB"/>
          </w:rPr>
          <w:instrText xml:space="preserve"> REF _Ref368393711 \n \h </w:instrText>
        </w:r>
      </w:ins>
      <w:r w:rsidRPr="00C40968">
        <w:rPr>
          <w:lang w:val="en-GB"/>
        </w:rPr>
      </w:r>
      <w:ins w:id="155" w:author="Stan Heltzel" w:date="2025-02-19T10:07:00Z">
        <w:r w:rsidRPr="00C40968">
          <w:rPr>
            <w:lang w:val="en-GB"/>
          </w:rPr>
          <w:fldChar w:fldCharType="separate"/>
        </w:r>
      </w:ins>
      <w:r w:rsidR="00D94D13">
        <w:rPr>
          <w:lang w:val="en-GB"/>
        </w:rPr>
        <w:t>e</w:t>
      </w:r>
      <w:ins w:id="156" w:author="Stan Heltzel" w:date="2025-02-19T10:07:00Z">
        <w:r w:rsidRPr="00C40968">
          <w:rPr>
            <w:lang w:val="en-GB"/>
          </w:rPr>
          <w:fldChar w:fldCharType="end"/>
        </w:r>
        <w:r w:rsidRPr="00C40968">
          <w:rPr>
            <w:lang w:val="en-GB"/>
          </w:rPr>
          <w:t xml:space="preserve">, </w:t>
        </w:r>
        <w:r w:rsidRPr="00C40968">
          <w:rPr>
            <w:lang w:val="en-GB"/>
          </w:rPr>
          <w:fldChar w:fldCharType="begin"/>
        </w:r>
        <w:r w:rsidRPr="00C40968">
          <w:rPr>
            <w:lang w:val="en-GB"/>
          </w:rPr>
          <w:instrText xml:space="preserve"> REF _Ref153359251 \n \h </w:instrText>
        </w:r>
      </w:ins>
      <w:r w:rsidRPr="00C40968">
        <w:rPr>
          <w:lang w:val="en-GB"/>
        </w:rPr>
      </w:r>
      <w:ins w:id="157" w:author="Stan Heltzel" w:date="2025-02-19T10:07:00Z">
        <w:r w:rsidRPr="00C40968">
          <w:rPr>
            <w:lang w:val="en-GB"/>
          </w:rPr>
          <w:fldChar w:fldCharType="separate"/>
        </w:r>
      </w:ins>
      <w:r w:rsidR="00D94D13">
        <w:rPr>
          <w:lang w:val="en-GB"/>
        </w:rPr>
        <w:t>f</w:t>
      </w:r>
      <w:ins w:id="158" w:author="Stan Heltzel" w:date="2025-02-19T10:07:00Z">
        <w:r w:rsidRPr="00C40968">
          <w:rPr>
            <w:lang w:val="en-GB"/>
          </w:rPr>
          <w:fldChar w:fldCharType="end"/>
        </w:r>
      </w:ins>
      <w:ins w:id="159" w:author="Stan Heltzel" w:date="2025-02-19T10:09:00Z">
        <w:r w:rsidRPr="00C40968">
          <w:rPr>
            <w:lang w:val="en-GB"/>
          </w:rPr>
          <w:t>,</w:t>
        </w:r>
      </w:ins>
      <w:ins w:id="160" w:author="Stan Heltzel" w:date="2025-02-19T10:07:00Z">
        <w:r w:rsidRPr="00C40968">
          <w:rPr>
            <w:lang w:val="en-GB"/>
          </w:rPr>
          <w:t xml:space="preserve"> </w:t>
        </w:r>
        <w:r w:rsidRPr="00C40968">
          <w:rPr>
            <w:lang w:val="en-GB"/>
          </w:rPr>
          <w:fldChar w:fldCharType="begin"/>
        </w:r>
        <w:r w:rsidRPr="00C40968">
          <w:rPr>
            <w:lang w:val="en-GB"/>
          </w:rPr>
          <w:instrText xml:space="preserve"> REF _Ref368393716 \n \h </w:instrText>
        </w:r>
      </w:ins>
      <w:r w:rsidRPr="00C40968">
        <w:rPr>
          <w:lang w:val="en-GB"/>
        </w:rPr>
      </w:r>
      <w:ins w:id="161" w:author="Stan Heltzel" w:date="2025-02-19T10:07:00Z">
        <w:r w:rsidRPr="00C40968">
          <w:rPr>
            <w:lang w:val="en-GB"/>
          </w:rPr>
          <w:fldChar w:fldCharType="separate"/>
        </w:r>
      </w:ins>
      <w:r w:rsidR="00D94D13">
        <w:rPr>
          <w:lang w:val="en-GB"/>
        </w:rPr>
        <w:t>g</w:t>
      </w:r>
      <w:ins w:id="162" w:author="Stan Heltzel" w:date="2025-02-19T10:07:00Z">
        <w:r w:rsidRPr="00C40968">
          <w:rPr>
            <w:lang w:val="en-GB"/>
          </w:rPr>
          <w:fldChar w:fldCharType="end"/>
        </w:r>
      </w:ins>
      <w:ins w:id="163" w:author="Stan Heltzel" w:date="2025-02-19T10:08:00Z">
        <w:r w:rsidRPr="00C40968">
          <w:rPr>
            <w:lang w:val="en-GB"/>
          </w:rPr>
          <w:t xml:space="preserve"> and </w:t>
        </w:r>
        <w:r w:rsidRPr="00C40968">
          <w:rPr>
            <w:lang w:val="en-GB"/>
          </w:rPr>
          <w:fldChar w:fldCharType="begin"/>
        </w:r>
        <w:r w:rsidRPr="00C40968">
          <w:rPr>
            <w:lang w:val="en-GB"/>
          </w:rPr>
          <w:instrText xml:space="preserve"> REF _Ref177741679 \n \h </w:instrText>
        </w:r>
      </w:ins>
      <w:r w:rsidRPr="00C40968">
        <w:rPr>
          <w:lang w:val="en-GB"/>
        </w:rPr>
      </w:r>
      <w:r w:rsidRPr="00C40968">
        <w:rPr>
          <w:lang w:val="en-GB"/>
        </w:rPr>
        <w:fldChar w:fldCharType="separate"/>
      </w:r>
      <w:r w:rsidR="00D94D13">
        <w:rPr>
          <w:lang w:val="en-GB"/>
        </w:rPr>
        <w:t>i</w:t>
      </w:r>
      <w:ins w:id="164" w:author="Stan Heltzel" w:date="2025-02-19T10:08:00Z">
        <w:r w:rsidRPr="00C40968">
          <w:rPr>
            <w:lang w:val="en-GB"/>
          </w:rPr>
          <w:fldChar w:fldCharType="end"/>
        </w:r>
      </w:ins>
      <w:ins w:id="165" w:author="Stan Heltzel" w:date="2025-02-19T10:07:00Z">
        <w:r w:rsidRPr="00C40968">
          <w:rPr>
            <w:lang w:val="en-GB"/>
          </w:rPr>
          <w:t>.</w:t>
        </w:r>
      </w:ins>
    </w:p>
    <w:p w14:paraId="51EDD57C" w14:textId="77777777" w:rsidR="00AE5D92" w:rsidRPr="00C40968" w:rsidRDefault="00AE5D92" w:rsidP="00381364">
      <w:pPr>
        <w:pStyle w:val="Definition1"/>
      </w:pPr>
      <w:r w:rsidRPr="00C40968">
        <w:t>aspect ratio</w:t>
      </w:r>
      <w:bookmarkStart w:id="166" w:name="ECSS_Q_ST_70_12_1200045"/>
      <w:bookmarkEnd w:id="166"/>
    </w:p>
    <w:p w14:paraId="2C23CC84" w14:textId="77777777" w:rsidR="00AE5D92" w:rsidRPr="00C40968" w:rsidRDefault="00AE5D92" w:rsidP="00AE5D92">
      <w:pPr>
        <w:pStyle w:val="paragraph"/>
      </w:pPr>
      <w:bookmarkStart w:id="167" w:name="ECSS_Q_ST_70_12_1200046"/>
      <w:bookmarkEnd w:id="167"/>
      <w:r w:rsidRPr="00C40968">
        <w:t xml:space="preserve">ratio of the </w:t>
      </w:r>
      <w:r w:rsidR="000441DA" w:rsidRPr="00C40968">
        <w:t>as-designed</w:t>
      </w:r>
      <w:r w:rsidRPr="00C40968">
        <w:t xml:space="preserve"> thickness of the </w:t>
      </w:r>
      <w:r w:rsidR="00AF127B" w:rsidRPr="00C40968">
        <w:t>build-up</w:t>
      </w:r>
      <w:r w:rsidRPr="00C40968">
        <w:t xml:space="preserve"> and the diameter of </w:t>
      </w:r>
      <w:r w:rsidR="00AF127B" w:rsidRPr="00C40968">
        <w:t xml:space="preserve">the </w:t>
      </w:r>
      <w:r w:rsidR="00AE1FD7" w:rsidRPr="00C40968">
        <w:t>drill</w:t>
      </w:r>
      <w:r w:rsidRPr="00C40968">
        <w:t xml:space="preserve">ed </w:t>
      </w:r>
      <w:r w:rsidR="00AF127B" w:rsidRPr="00C40968">
        <w:t>hole</w:t>
      </w:r>
    </w:p>
    <w:p w14:paraId="7469AEF4" w14:textId="77777777" w:rsidR="004027BF" w:rsidRPr="00C40968" w:rsidRDefault="004027BF" w:rsidP="00381364">
      <w:pPr>
        <w:pStyle w:val="Definition1"/>
      </w:pPr>
      <w:r w:rsidRPr="00C40968">
        <w:t xml:space="preserve">assembled </w:t>
      </w:r>
      <w:r w:rsidR="00D2632B" w:rsidRPr="00C40968">
        <w:t>PCB</w:t>
      </w:r>
      <w:bookmarkStart w:id="168" w:name="ECSS_Q_ST_70_12_1200047"/>
      <w:bookmarkEnd w:id="168"/>
    </w:p>
    <w:p w14:paraId="1569C007" w14:textId="77777777" w:rsidR="004027BF" w:rsidRPr="00C40968" w:rsidRDefault="00D2632B" w:rsidP="004027BF">
      <w:pPr>
        <w:pStyle w:val="paragraph"/>
      </w:pPr>
      <w:bookmarkStart w:id="169" w:name="ECSS_Q_ST_70_12_1200048"/>
      <w:bookmarkEnd w:id="169"/>
      <w:r w:rsidRPr="00C40968">
        <w:t xml:space="preserve">PCB </w:t>
      </w:r>
      <w:r w:rsidR="004027BF" w:rsidRPr="00C40968">
        <w:t>with all its electronic and mechanical components mounted, having undergone all the manufacturing operations</w:t>
      </w:r>
    </w:p>
    <w:p w14:paraId="14F889EA" w14:textId="77777777" w:rsidR="004027BF" w:rsidRPr="00C40968" w:rsidRDefault="004027BF" w:rsidP="000E4487">
      <w:pPr>
        <w:pStyle w:val="NOTE"/>
      </w:pPr>
      <w:r w:rsidRPr="00C40968">
        <w:t>Example</w:t>
      </w:r>
      <w:r w:rsidR="00384760" w:rsidRPr="00C40968">
        <w:t>s</w:t>
      </w:r>
      <w:r w:rsidRPr="00C40968">
        <w:t xml:space="preserve"> of manufacturing operations are wiring, </w:t>
      </w:r>
      <w:r w:rsidR="00D320A1" w:rsidRPr="00C40968">
        <w:t>soldering</w:t>
      </w:r>
      <w:r w:rsidRPr="00C40968">
        <w:t xml:space="preserve">, </w:t>
      </w:r>
      <w:r w:rsidR="00D320A1" w:rsidRPr="00C40968">
        <w:t>wire-</w:t>
      </w:r>
      <w:r w:rsidRPr="00C40968">
        <w:t>bonding</w:t>
      </w:r>
      <w:r w:rsidR="00D320A1" w:rsidRPr="00C40968">
        <w:t>, gluing, screwing</w:t>
      </w:r>
      <w:r w:rsidRPr="00C40968">
        <w:t xml:space="preserve">, </w:t>
      </w:r>
      <w:r w:rsidR="00251B23" w:rsidRPr="00C40968">
        <w:t>po</w:t>
      </w:r>
      <w:r w:rsidR="00D2632B" w:rsidRPr="00C40968">
        <w:t>t</w:t>
      </w:r>
      <w:r w:rsidR="00251B23" w:rsidRPr="00C40968">
        <w:t xml:space="preserve">ting and conformal </w:t>
      </w:r>
      <w:r w:rsidRPr="00C40968">
        <w:t>coating.</w:t>
      </w:r>
    </w:p>
    <w:p w14:paraId="1DCF806B" w14:textId="77777777" w:rsidR="007944D0" w:rsidRPr="00C40968" w:rsidRDefault="007944D0" w:rsidP="00381364">
      <w:pPr>
        <w:pStyle w:val="Definition1"/>
      </w:pPr>
      <w:r w:rsidRPr="00C40968">
        <w:t>assembly house</w:t>
      </w:r>
      <w:bookmarkStart w:id="170" w:name="ECSS_Q_ST_70_12_1200049"/>
      <w:bookmarkEnd w:id="170"/>
    </w:p>
    <w:p w14:paraId="3C7E5B5E" w14:textId="77777777" w:rsidR="007944D0" w:rsidRPr="00C40968" w:rsidRDefault="007944D0" w:rsidP="007944D0">
      <w:pPr>
        <w:pStyle w:val="paragraph"/>
      </w:pPr>
      <w:bookmarkStart w:id="171" w:name="ECSS_Q_ST_70_12_1200050"/>
      <w:bookmarkEnd w:id="171"/>
      <w:r w:rsidRPr="00C40968">
        <w:t>company performing assembly of PCB</w:t>
      </w:r>
    </w:p>
    <w:p w14:paraId="5683FE76" w14:textId="77777777" w:rsidR="000A5162" w:rsidRPr="00C40968" w:rsidRDefault="00D320A1" w:rsidP="00381364">
      <w:pPr>
        <w:pStyle w:val="Definition1"/>
      </w:pPr>
      <w:r w:rsidRPr="00C40968">
        <w:t>b</w:t>
      </w:r>
      <w:r w:rsidR="000A5162" w:rsidRPr="00C40968">
        <w:t>ack</w:t>
      </w:r>
      <w:r w:rsidRPr="00C40968">
        <w:t>-</w:t>
      </w:r>
      <w:r w:rsidR="000A5162" w:rsidRPr="00C40968">
        <w:t>drilled hole</w:t>
      </w:r>
      <w:bookmarkStart w:id="172" w:name="ECSS_Q_ST_70_12_1200051"/>
      <w:bookmarkEnd w:id="172"/>
    </w:p>
    <w:p w14:paraId="20C5E27D" w14:textId="77777777" w:rsidR="000A5162" w:rsidRPr="00C40968" w:rsidRDefault="005E3C4F" w:rsidP="000158F6">
      <w:pPr>
        <w:pStyle w:val="paragraph"/>
      </w:pPr>
      <w:bookmarkStart w:id="173" w:name="ECSS_Q_ST_70_12_1200052"/>
      <w:bookmarkEnd w:id="173"/>
      <w:r w:rsidRPr="00C40968">
        <w:t xml:space="preserve">via with part of its </w:t>
      </w:r>
      <w:r w:rsidR="00384760" w:rsidRPr="00C40968">
        <w:t>metallisation</w:t>
      </w:r>
      <w:r w:rsidRPr="00C40968">
        <w:t xml:space="preserve"> removed </w:t>
      </w:r>
      <w:r w:rsidR="00D320A1" w:rsidRPr="00C40968">
        <w:t xml:space="preserve">on one side </w:t>
      </w:r>
      <w:r w:rsidRPr="00C40968">
        <w:t xml:space="preserve">by depth controlled mechanical drilling with </w:t>
      </w:r>
      <w:r w:rsidR="00D320A1" w:rsidRPr="00C40968">
        <w:t>a larger diameter drill</w:t>
      </w:r>
    </w:p>
    <w:p w14:paraId="628EA548" w14:textId="77777777" w:rsidR="00B47A5E" w:rsidRPr="00C40968" w:rsidRDefault="00AF127B" w:rsidP="00381364">
      <w:pPr>
        <w:pStyle w:val="Definition1"/>
      </w:pPr>
      <w:r w:rsidRPr="00C40968">
        <w:t>b</w:t>
      </w:r>
      <w:r w:rsidR="00B47A5E" w:rsidRPr="00C40968">
        <w:t xml:space="preserve">all </w:t>
      </w:r>
      <w:r w:rsidRPr="00C40968">
        <w:t>g</w:t>
      </w:r>
      <w:r w:rsidR="00B47A5E" w:rsidRPr="00C40968">
        <w:t xml:space="preserve">rid </w:t>
      </w:r>
      <w:r w:rsidRPr="00C40968">
        <w:t>a</w:t>
      </w:r>
      <w:r w:rsidR="00B47A5E" w:rsidRPr="00C40968">
        <w:t>rray (BGA)</w:t>
      </w:r>
      <w:bookmarkStart w:id="174" w:name="ECSS_Q_ST_70_12_1200053"/>
      <w:bookmarkEnd w:id="174"/>
    </w:p>
    <w:p w14:paraId="1567AD20" w14:textId="77777777" w:rsidR="00B47A5E" w:rsidRPr="00C40968" w:rsidRDefault="00B47A5E" w:rsidP="00B47A5E">
      <w:pPr>
        <w:pStyle w:val="paragraph"/>
      </w:pPr>
      <w:bookmarkStart w:id="175" w:name="ECSS_Q_ST_70_12_1200054"/>
      <w:bookmarkEnd w:id="175"/>
      <w:r w:rsidRPr="00C40968">
        <w:t xml:space="preserve">surface mount package wherein the </w:t>
      </w:r>
      <w:r w:rsidR="005E3C4F" w:rsidRPr="00C40968">
        <w:t xml:space="preserve">solder balls </w:t>
      </w:r>
      <w:r w:rsidRPr="00C40968">
        <w:t>for terminati</w:t>
      </w:r>
      <w:r w:rsidR="004A7358" w:rsidRPr="00C40968">
        <w:t>o</w:t>
      </w:r>
      <w:r w:rsidR="00196936" w:rsidRPr="00C40968">
        <w:t>n</w:t>
      </w:r>
      <w:r w:rsidRPr="00C40968">
        <w:t>s are fo</w:t>
      </w:r>
      <w:r w:rsidR="00D320A1" w:rsidRPr="00C40968">
        <w:t>rmed in a grid on the bottom of the</w:t>
      </w:r>
      <w:r w:rsidRPr="00C40968">
        <w:t xml:space="preserve"> package</w:t>
      </w:r>
    </w:p>
    <w:p w14:paraId="456962AA" w14:textId="77777777" w:rsidR="00F92C4F" w:rsidRPr="00C40968" w:rsidRDefault="00F92C4F" w:rsidP="000E4487">
      <w:pPr>
        <w:pStyle w:val="NOTE"/>
      </w:pPr>
      <w:r w:rsidRPr="00C40968">
        <w:t>BGA is a specific type of AAD.</w:t>
      </w:r>
    </w:p>
    <w:p w14:paraId="76FAFCE1" w14:textId="77777777" w:rsidR="00092CF1" w:rsidRPr="00C40968" w:rsidRDefault="00092CF1" w:rsidP="00381364">
      <w:pPr>
        <w:pStyle w:val="Definition1"/>
      </w:pPr>
      <w:r w:rsidRPr="00C40968">
        <w:t>basic copper</w:t>
      </w:r>
      <w:bookmarkStart w:id="176" w:name="ECSS_Q_ST_70_12_1200055"/>
      <w:bookmarkEnd w:id="176"/>
    </w:p>
    <w:p w14:paraId="15C43DE0" w14:textId="77777777" w:rsidR="00092CF1" w:rsidRPr="00C40968" w:rsidRDefault="00092CF1" w:rsidP="00092CF1">
      <w:pPr>
        <w:pStyle w:val="paragraph"/>
      </w:pPr>
      <w:bookmarkStart w:id="177" w:name="ECSS_Q_ST_70_12_1200056"/>
      <w:bookmarkEnd w:id="177"/>
      <w:r w:rsidRPr="00C40968">
        <w:t>copper foil layer that excludes etching and plating steps</w:t>
      </w:r>
    </w:p>
    <w:p w14:paraId="248670DA" w14:textId="77777777" w:rsidR="00B47A5E" w:rsidRPr="00C40968" w:rsidRDefault="00B47A5E" w:rsidP="00381364">
      <w:pPr>
        <w:pStyle w:val="Definition1"/>
      </w:pPr>
      <w:r w:rsidRPr="00C40968">
        <w:t>blind via</w:t>
      </w:r>
      <w:bookmarkStart w:id="178" w:name="ECSS_Q_ST_70_12_1200057"/>
      <w:bookmarkEnd w:id="178"/>
    </w:p>
    <w:p w14:paraId="54A410B1" w14:textId="77777777" w:rsidR="00E46360" w:rsidRPr="00C40968" w:rsidRDefault="00893410" w:rsidP="0094247E">
      <w:pPr>
        <w:pStyle w:val="paragraph"/>
      </w:pPr>
      <w:bookmarkStart w:id="179" w:name="ECSS_Q_ST_70_12_1200058"/>
      <w:bookmarkEnd w:id="179"/>
      <w:r w:rsidRPr="00C40968">
        <w:t>type of via</w:t>
      </w:r>
      <w:r w:rsidR="00D41F57" w:rsidRPr="00C40968">
        <w:t xml:space="preserve"> exposed only on one side of the </w:t>
      </w:r>
      <w:r w:rsidR="00104B47" w:rsidRPr="00C40968">
        <w:t>PCB</w:t>
      </w:r>
    </w:p>
    <w:p w14:paraId="35214AAA" w14:textId="128E50C9" w:rsidR="00D2632B" w:rsidRPr="00C40968" w:rsidRDefault="00D2632B" w:rsidP="000E4487">
      <w:pPr>
        <w:pStyle w:val="NOTE"/>
      </w:pPr>
      <w:r w:rsidRPr="00C40968">
        <w:t xml:space="preserve">One method to manufacture a blind via can be by </w:t>
      </w:r>
      <w:proofErr w:type="gramStart"/>
      <w:r w:rsidR="005E3C4F" w:rsidRPr="00C40968">
        <w:t xml:space="preserve">depth </w:t>
      </w:r>
      <w:r w:rsidRPr="00C40968">
        <w:t>controlled</w:t>
      </w:r>
      <w:proofErr w:type="gramEnd"/>
      <w:r w:rsidRPr="00C40968">
        <w:t xml:space="preserve"> drilling. A second method can be </w:t>
      </w:r>
      <w:r w:rsidRPr="00C40968">
        <w:lastRenderedPageBreak/>
        <w:t>by sequential lamination of minimum 2 half-stacks.</w:t>
      </w:r>
      <w:ins w:id="180" w:author="Stan Heltzel" w:date="2024-07-17T14:57:00Z">
        <w:r w:rsidR="00A571EA" w:rsidRPr="00C40968">
          <w:t xml:space="preserve"> See </w:t>
        </w:r>
      </w:ins>
      <w:ins w:id="181" w:author="Stan Heltzel" w:date="2024-07-17T14:58:00Z">
        <w:r w:rsidR="00A571EA" w:rsidRPr="00C40968">
          <w:fldChar w:fldCharType="begin"/>
        </w:r>
        <w:r w:rsidR="00A571EA" w:rsidRPr="00C40968">
          <w:instrText xml:space="preserve"> REF _Ref172120731 \h </w:instrText>
        </w:r>
      </w:ins>
      <w:r w:rsidR="00A571EA" w:rsidRPr="00C40968">
        <w:fldChar w:fldCharType="separate"/>
      </w:r>
      <w:ins w:id="182" w:author="Stan Heltzel" w:date="2024-07-17T14:55:00Z">
        <w:r w:rsidR="00D94D13" w:rsidRPr="00C40968">
          <w:t xml:space="preserve">Figure </w:t>
        </w:r>
      </w:ins>
      <w:r w:rsidR="00D94D13">
        <w:rPr>
          <w:noProof/>
        </w:rPr>
        <w:t>3</w:t>
      </w:r>
      <w:ins w:id="183" w:author="Klaus Ehrlich" w:date="2024-10-08T16:01:00Z">
        <w:r w:rsidR="00D94D13" w:rsidRPr="00C40968">
          <w:noBreakHyphen/>
        </w:r>
      </w:ins>
      <w:r w:rsidR="00D94D13">
        <w:rPr>
          <w:noProof/>
        </w:rPr>
        <w:t>2</w:t>
      </w:r>
      <w:ins w:id="184" w:author="Stan Heltzel" w:date="2024-07-17T14:58:00Z">
        <w:r w:rsidR="00A571EA" w:rsidRPr="00C40968">
          <w:fldChar w:fldCharType="end"/>
        </w:r>
        <w:r w:rsidR="00A571EA" w:rsidRPr="00C40968">
          <w:t>.</w:t>
        </w:r>
      </w:ins>
    </w:p>
    <w:p w14:paraId="593A38F8" w14:textId="77777777" w:rsidR="00DF1A47" w:rsidRPr="00C40968" w:rsidRDefault="00DF1A47" w:rsidP="00381364">
      <w:pPr>
        <w:pStyle w:val="Definition1"/>
      </w:pPr>
      <w:proofErr w:type="spellStart"/>
      <w:r w:rsidRPr="00C40968">
        <w:t>bondply</w:t>
      </w:r>
      <w:bookmarkStart w:id="185" w:name="ECSS_Q_ST_70_12_1200059"/>
      <w:bookmarkEnd w:id="185"/>
      <w:proofErr w:type="spellEnd"/>
    </w:p>
    <w:p w14:paraId="29A85A70" w14:textId="77777777" w:rsidR="00DF1A47" w:rsidRPr="00C40968" w:rsidRDefault="00DF1A47" w:rsidP="00DF1A47">
      <w:pPr>
        <w:pStyle w:val="paragraph"/>
      </w:pPr>
      <w:bookmarkStart w:id="186" w:name="ECSS_Q_ST_70_12_1200060"/>
      <w:bookmarkEnd w:id="186"/>
      <w:r w:rsidRPr="00C40968">
        <w:t>type of cover layer with adhesive on both sides for the purpose of bonding flex laminate</w:t>
      </w:r>
    </w:p>
    <w:p w14:paraId="3AA23415" w14:textId="77777777" w:rsidR="00DF1A47" w:rsidRPr="00C40968" w:rsidRDefault="00DF1A47" w:rsidP="000E4487">
      <w:pPr>
        <w:pStyle w:val="NOTE"/>
      </w:pPr>
      <w:proofErr w:type="spellStart"/>
      <w:r w:rsidRPr="00C40968">
        <w:t>Bondply</w:t>
      </w:r>
      <w:proofErr w:type="spellEnd"/>
      <w:r w:rsidRPr="00C40968">
        <w:t xml:space="preserve"> is a trademark manufactured by DuPont.</w:t>
      </w:r>
    </w:p>
    <w:p w14:paraId="7BB4E8B6" w14:textId="77777777" w:rsidR="0049282E" w:rsidRPr="00C40968" w:rsidRDefault="0049282E" w:rsidP="00381364">
      <w:pPr>
        <w:pStyle w:val="Definition1"/>
      </w:pPr>
      <w:r w:rsidRPr="00C40968">
        <w:t xml:space="preserve">build-up </w:t>
      </w:r>
      <w:bookmarkStart w:id="187" w:name="ECSS_Q_ST_70_12_1200061"/>
      <w:bookmarkEnd w:id="187"/>
    </w:p>
    <w:p w14:paraId="66507B36" w14:textId="77777777" w:rsidR="00C218AA" w:rsidRPr="00C40968" w:rsidRDefault="00C218AA" w:rsidP="0049282E">
      <w:pPr>
        <w:pStyle w:val="paragraph"/>
      </w:pPr>
      <w:bookmarkStart w:id="188" w:name="ECSS_Q_ST_70_12_1200062"/>
      <w:bookmarkEnd w:id="188"/>
      <w:r w:rsidRPr="00C40968">
        <w:t>technical representation of individual conductive layers and dielectric materials</w:t>
      </w:r>
      <w:r w:rsidR="00853897" w:rsidRPr="00C40968">
        <w:t xml:space="preserve"> of </w:t>
      </w:r>
      <w:r w:rsidR="003F088C" w:rsidRPr="00C40968">
        <w:t>the</w:t>
      </w:r>
      <w:r w:rsidR="00853897" w:rsidRPr="00C40968">
        <w:t xml:space="preserve"> specific PCB design</w:t>
      </w:r>
    </w:p>
    <w:p w14:paraId="3893B271" w14:textId="677E9505" w:rsidR="00853897" w:rsidRPr="00C40968" w:rsidRDefault="00853897" w:rsidP="000E4487">
      <w:pPr>
        <w:pStyle w:val="NOTE"/>
      </w:pPr>
      <w:r w:rsidRPr="00C40968">
        <w:t xml:space="preserve">Examples of </w:t>
      </w:r>
      <w:r w:rsidR="00D320A1" w:rsidRPr="00C40968">
        <w:t xml:space="preserve">a </w:t>
      </w:r>
      <w:r w:rsidRPr="00C40968">
        <w:t xml:space="preserve">build-up </w:t>
      </w:r>
      <w:r w:rsidR="004E04B4" w:rsidRPr="00C40968">
        <w:t xml:space="preserve">are given </w:t>
      </w:r>
      <w:r w:rsidRPr="00C40968">
        <w:t>in</w:t>
      </w:r>
      <w:r w:rsidR="006422E6">
        <w:t xml:space="preserve"> </w:t>
      </w:r>
      <w:r w:rsidR="006422E6">
        <w:fldChar w:fldCharType="begin"/>
      </w:r>
      <w:r w:rsidR="006422E6">
        <w:instrText xml:space="preserve"> REF _Ref319053777 \h </w:instrText>
      </w:r>
      <w:r w:rsidR="006422E6">
        <w:fldChar w:fldCharType="separate"/>
      </w:r>
      <w:r w:rsidR="00D94D13" w:rsidRPr="00C40968">
        <w:t xml:space="preserve">Figure </w:t>
      </w:r>
      <w:r w:rsidR="00D94D13">
        <w:rPr>
          <w:noProof/>
        </w:rPr>
        <w:t>3</w:t>
      </w:r>
      <w:ins w:id="189" w:author="Klaus Ehrlich" w:date="2024-10-08T16:01:00Z">
        <w:r w:rsidR="00D94D13" w:rsidRPr="00C40968">
          <w:noBreakHyphen/>
        </w:r>
      </w:ins>
      <w:r w:rsidR="00D94D13">
        <w:rPr>
          <w:noProof/>
        </w:rPr>
        <w:t>1</w:t>
      </w:r>
      <w:r w:rsidR="006422E6">
        <w:fldChar w:fldCharType="end"/>
      </w:r>
      <w:r w:rsidRPr="00C40968">
        <w:t xml:space="preserve"> and</w:t>
      </w:r>
      <w:r w:rsidR="00927C50" w:rsidRPr="00C40968">
        <w:t xml:space="preserve"> </w:t>
      </w:r>
      <w:r w:rsidR="00927C50" w:rsidRPr="00C40968">
        <w:fldChar w:fldCharType="begin"/>
      </w:r>
      <w:r w:rsidR="00927C50" w:rsidRPr="00C40968">
        <w:instrText xml:space="preserve"> REF _Ref315968557 \w \h </w:instrText>
      </w:r>
      <w:r w:rsidR="002A2DA3" w:rsidRPr="00C40968">
        <w:instrText xml:space="preserve"> \* MERGEFORMAT </w:instrText>
      </w:r>
      <w:r w:rsidR="00927C50" w:rsidRPr="00C40968">
        <w:fldChar w:fldCharType="separate"/>
      </w:r>
      <w:r w:rsidR="00D94D13">
        <w:t>Figure A-4</w:t>
      </w:r>
      <w:r w:rsidR="00927C50" w:rsidRPr="00C40968">
        <w:fldChar w:fldCharType="end"/>
      </w:r>
      <w:r w:rsidR="00B95144">
        <w:t>.</w:t>
      </w:r>
    </w:p>
    <w:p w14:paraId="15315B24" w14:textId="77777777" w:rsidR="00B47A5E" w:rsidRPr="00C40968" w:rsidRDefault="00B47A5E" w:rsidP="00381364">
      <w:pPr>
        <w:pStyle w:val="Definition1"/>
      </w:pPr>
      <w:r w:rsidRPr="00C40968">
        <w:t>buried via</w:t>
      </w:r>
      <w:bookmarkStart w:id="190" w:name="ECSS_Q_ST_70_12_1200063"/>
      <w:bookmarkEnd w:id="190"/>
    </w:p>
    <w:p w14:paraId="21822F80" w14:textId="77777777" w:rsidR="00196936" w:rsidRPr="00C40968" w:rsidRDefault="00893410" w:rsidP="00B47A5E">
      <w:pPr>
        <w:pStyle w:val="paragraph"/>
        <w:rPr>
          <w:lang w:eastAsia="zh-CN"/>
        </w:rPr>
      </w:pPr>
      <w:bookmarkStart w:id="191" w:name="ECSS_Q_ST_70_12_1200064"/>
      <w:bookmarkEnd w:id="191"/>
      <w:r w:rsidRPr="00C40968">
        <w:rPr>
          <w:lang w:eastAsia="zh-CN"/>
        </w:rPr>
        <w:t xml:space="preserve">type of </w:t>
      </w:r>
      <w:r w:rsidR="00D41F57" w:rsidRPr="00C40968">
        <w:rPr>
          <w:lang w:eastAsia="zh-CN"/>
        </w:rPr>
        <w:t>via connect</w:t>
      </w:r>
      <w:r w:rsidR="00196936" w:rsidRPr="00C40968">
        <w:rPr>
          <w:lang w:eastAsia="zh-CN"/>
        </w:rPr>
        <w:t>ing</w:t>
      </w:r>
      <w:r w:rsidR="00D41F57" w:rsidRPr="00C40968">
        <w:rPr>
          <w:lang w:eastAsia="zh-CN"/>
        </w:rPr>
        <w:t xml:space="preserve"> internal layers without being exposed on either surface </w:t>
      </w:r>
    </w:p>
    <w:p w14:paraId="1A64F68D" w14:textId="6AB8C055" w:rsidR="0072786C" w:rsidRPr="00C40968" w:rsidRDefault="0072786C" w:rsidP="0072786C">
      <w:pPr>
        <w:pStyle w:val="NOTE"/>
        <w:rPr>
          <w:ins w:id="192" w:author="Klaus Ehrlich" w:date="2024-09-20T15:34:00Z"/>
        </w:rPr>
      </w:pPr>
      <w:ins w:id="193" w:author="Stan Heltzel" w:date="2024-07-17T14:58:00Z">
        <w:r w:rsidRPr="00C40968">
          <w:t xml:space="preserve">See </w:t>
        </w:r>
        <w:r w:rsidRPr="00C40968">
          <w:fldChar w:fldCharType="begin"/>
        </w:r>
        <w:r w:rsidRPr="00C40968">
          <w:instrText xml:space="preserve"> REF _Ref172120731 \h </w:instrText>
        </w:r>
      </w:ins>
      <w:r w:rsidRPr="00C40968">
        <w:instrText xml:space="preserve"> \* MERGEFORMAT </w:instrText>
      </w:r>
      <w:ins w:id="194" w:author="Stan Heltzel" w:date="2024-07-17T14:58:00Z">
        <w:r w:rsidRPr="00C40968">
          <w:fldChar w:fldCharType="separate"/>
        </w:r>
      </w:ins>
      <w:ins w:id="195" w:author="Stan Heltzel" w:date="2024-07-17T14:55:00Z">
        <w:r w:rsidR="00D94D13" w:rsidRPr="00C40968">
          <w:t xml:space="preserve">Figure </w:t>
        </w:r>
      </w:ins>
      <w:r w:rsidR="00D94D13">
        <w:t>3</w:t>
      </w:r>
      <w:ins w:id="196" w:author="Klaus Ehrlich" w:date="2024-10-08T16:01:00Z">
        <w:r w:rsidR="00D94D13" w:rsidRPr="00C40968">
          <w:noBreakHyphen/>
        </w:r>
      </w:ins>
      <w:r w:rsidR="00D94D13">
        <w:t>2</w:t>
      </w:r>
      <w:ins w:id="197" w:author="Stan Heltzel" w:date="2024-07-17T14:58:00Z">
        <w:r w:rsidRPr="00C40968">
          <w:fldChar w:fldCharType="end"/>
        </w:r>
        <w:r w:rsidRPr="00C40968">
          <w:t>.</w:t>
        </w:r>
      </w:ins>
    </w:p>
    <w:p w14:paraId="2E5349C7" w14:textId="77777777" w:rsidR="00B47A5E" w:rsidRPr="00C40968" w:rsidRDefault="00B47A5E" w:rsidP="00381364">
      <w:pPr>
        <w:pStyle w:val="Definition1"/>
      </w:pPr>
      <w:r w:rsidRPr="00C40968">
        <w:t>column grid array (CGA)</w:t>
      </w:r>
      <w:bookmarkStart w:id="198" w:name="ECSS_Q_ST_70_12_1200065"/>
      <w:bookmarkEnd w:id="198"/>
    </w:p>
    <w:p w14:paraId="4C4226DE" w14:textId="77777777" w:rsidR="00B47A5E" w:rsidRPr="00C40968" w:rsidRDefault="00B47A5E" w:rsidP="00B47A5E">
      <w:pPr>
        <w:pStyle w:val="paragraph"/>
      </w:pPr>
      <w:bookmarkStart w:id="199" w:name="ECSS_Q_ST_70_12_1200066"/>
      <w:bookmarkEnd w:id="199"/>
      <w:r w:rsidRPr="00C40968">
        <w:t>surface mount package wherein the columns for terminations are formed in a grid on the bottom of a package</w:t>
      </w:r>
    </w:p>
    <w:p w14:paraId="20D9E8BE" w14:textId="77777777" w:rsidR="00F92C4F" w:rsidRPr="00C40968" w:rsidRDefault="00F92C4F" w:rsidP="000E4487">
      <w:pPr>
        <w:pStyle w:val="NOTE"/>
      </w:pPr>
      <w:r w:rsidRPr="00C40968">
        <w:t>CGA is a specific type of AAD.</w:t>
      </w:r>
    </w:p>
    <w:p w14:paraId="62C28F8C" w14:textId="77777777" w:rsidR="00B53D56" w:rsidRPr="00C40968" w:rsidRDefault="00D47899" w:rsidP="00381364">
      <w:pPr>
        <w:pStyle w:val="Definition1"/>
      </w:pPr>
      <w:r w:rsidRPr="00C40968">
        <w:t xml:space="preserve">conductive </w:t>
      </w:r>
      <w:r w:rsidR="00B53D56" w:rsidRPr="00C40968">
        <w:t>layer</w:t>
      </w:r>
      <w:bookmarkStart w:id="200" w:name="ECSS_Q_ST_70_12_1200067"/>
      <w:bookmarkEnd w:id="200"/>
    </w:p>
    <w:p w14:paraId="5D09D57C" w14:textId="77777777" w:rsidR="00B53D56" w:rsidRPr="00C40968" w:rsidRDefault="00B53D56" w:rsidP="00B53D56">
      <w:pPr>
        <w:pStyle w:val="paragraph"/>
      </w:pPr>
      <w:bookmarkStart w:id="201" w:name="ECSS_Q_ST_70_12_1200068"/>
      <w:bookmarkEnd w:id="201"/>
      <w:r w:rsidRPr="00C40968">
        <w:t>electrical</w:t>
      </w:r>
      <w:r w:rsidR="007E26F0" w:rsidRPr="00C40968">
        <w:t>ly</w:t>
      </w:r>
      <w:r w:rsidRPr="00C40968">
        <w:t xml:space="preserve"> conductive parts of a PCB on the same </w:t>
      </w:r>
      <w:r w:rsidR="007E26F0" w:rsidRPr="00C40968">
        <w:t>layer</w:t>
      </w:r>
    </w:p>
    <w:p w14:paraId="5D4FD7E7" w14:textId="77777777" w:rsidR="00B53D56" w:rsidRPr="00C40968" w:rsidRDefault="00B53D56" w:rsidP="000E4487">
      <w:pPr>
        <w:pStyle w:val="NOTE"/>
      </w:pPr>
      <w:r w:rsidRPr="00C40968">
        <w:t>The conduct</w:t>
      </w:r>
      <w:r w:rsidR="00D47899" w:rsidRPr="00C40968">
        <w:t>ive</w:t>
      </w:r>
      <w:r w:rsidRPr="00C40968">
        <w:t xml:space="preserve"> layer </w:t>
      </w:r>
      <w:r w:rsidR="007E26F0" w:rsidRPr="00C40968">
        <w:t>can contain</w:t>
      </w:r>
      <w:r w:rsidR="00D47899" w:rsidRPr="00C40968">
        <w:t xml:space="preserve"> tracks</w:t>
      </w:r>
      <w:r w:rsidR="007E26F0" w:rsidRPr="00C40968">
        <w:t xml:space="preserve">, </w:t>
      </w:r>
      <w:r w:rsidRPr="00C40968">
        <w:t>plane</w:t>
      </w:r>
      <w:r w:rsidR="007E26F0" w:rsidRPr="00C40968">
        <w:t>s</w:t>
      </w:r>
      <w:r w:rsidRPr="00C40968">
        <w:t xml:space="preserve"> </w:t>
      </w:r>
      <w:r w:rsidR="00D47899" w:rsidRPr="00C40968">
        <w:t xml:space="preserve">or </w:t>
      </w:r>
      <w:r w:rsidRPr="00C40968">
        <w:t>pads.</w:t>
      </w:r>
    </w:p>
    <w:p w14:paraId="5B1A9B4C" w14:textId="77777777" w:rsidR="00EE57D9" w:rsidRPr="00C40968" w:rsidRDefault="00EE57D9" w:rsidP="00381364">
      <w:pPr>
        <w:pStyle w:val="Definition1"/>
      </w:pPr>
      <w:r w:rsidRPr="00C40968">
        <w:t>conductor</w:t>
      </w:r>
      <w:bookmarkStart w:id="202" w:name="ECSS_Q_ST_70_12_1200069"/>
      <w:bookmarkEnd w:id="202"/>
    </w:p>
    <w:p w14:paraId="26C49F68" w14:textId="77777777" w:rsidR="00EE57D9" w:rsidRPr="00C40968" w:rsidRDefault="007C12D0" w:rsidP="00EE57D9">
      <w:pPr>
        <w:pStyle w:val="paragraph"/>
      </w:pPr>
      <w:bookmarkStart w:id="203" w:name="ECSS_Q_ST_70_12_1200070"/>
      <w:bookmarkEnd w:id="203"/>
      <w:r w:rsidRPr="00C40968">
        <w:t>conductive elements within the PCB</w:t>
      </w:r>
    </w:p>
    <w:p w14:paraId="602428BA" w14:textId="77777777" w:rsidR="00EE57D9" w:rsidRPr="00C40968" w:rsidRDefault="007C12D0" w:rsidP="000E4487">
      <w:pPr>
        <w:pStyle w:val="NOTE"/>
      </w:pPr>
      <w:r w:rsidRPr="00C40968">
        <w:t>Elements within the conductive layer and vias are conductors.</w:t>
      </w:r>
    </w:p>
    <w:p w14:paraId="663B6081" w14:textId="77777777" w:rsidR="00A571EA" w:rsidRPr="00C40968" w:rsidRDefault="00A571EA" w:rsidP="00A571EA">
      <w:pPr>
        <w:pStyle w:val="Definition1"/>
        <w:rPr>
          <w:ins w:id="204" w:author="Stan Heltzel" w:date="2024-07-17T14:51:00Z"/>
        </w:rPr>
      </w:pPr>
      <w:ins w:id="205" w:author="Stan Heltzel" w:date="2024-07-17T14:51:00Z">
        <w:r w:rsidRPr="00C40968">
          <w:t>core via</w:t>
        </w:r>
        <w:bookmarkStart w:id="206" w:name="ECSS_Q_ST_70_12_1200567"/>
        <w:bookmarkEnd w:id="206"/>
      </w:ins>
    </w:p>
    <w:p w14:paraId="0EF21526" w14:textId="77777777" w:rsidR="00A571EA" w:rsidRPr="00C40968" w:rsidRDefault="00A571EA" w:rsidP="00A571EA">
      <w:pPr>
        <w:pStyle w:val="paragraph"/>
        <w:rPr>
          <w:ins w:id="207" w:author="Stan Heltzel" w:date="2024-07-17T14:59:00Z"/>
        </w:rPr>
      </w:pPr>
      <w:bookmarkStart w:id="208" w:name="ECSS_Q_ST_70_12_1200568"/>
      <w:bookmarkEnd w:id="208"/>
      <w:ins w:id="209" w:author="Stan Heltzel" w:date="2024-07-17T14:52:00Z">
        <w:r w:rsidRPr="00C40968">
          <w:t>type of buried via in the core of an HDI PCB</w:t>
        </w:r>
      </w:ins>
    </w:p>
    <w:p w14:paraId="782215F0" w14:textId="30E798AA" w:rsidR="0072786C" w:rsidRPr="00C40968" w:rsidRDefault="001262B1">
      <w:pPr>
        <w:pStyle w:val="NOTE"/>
        <w:rPr>
          <w:ins w:id="210" w:author="Stan Heltzel" w:date="2024-07-17T14:51:00Z"/>
        </w:rPr>
        <w:pPrChange w:id="211" w:author="Stan Heltzel" w:date="2024-07-17T14:59:00Z">
          <w:pPr>
            <w:pStyle w:val="CaptionTable"/>
          </w:pPr>
        </w:pPrChange>
      </w:pPr>
      <w:ins w:id="212" w:author="Klaus Ehrlich" w:date="2024-09-27T14:17:00Z">
        <w:r w:rsidRPr="00C40968">
          <w:t>E</w:t>
        </w:r>
      </w:ins>
      <w:ins w:id="213" w:author="Klaus Ehrlich" w:date="2024-09-27T14:16:00Z">
        <w:r w:rsidRPr="00C40968">
          <w:t>xample</w:t>
        </w:r>
      </w:ins>
      <w:ins w:id="214" w:author="Klaus Ehrlich" w:date="2024-09-27T14:17:00Z">
        <w:r w:rsidRPr="00C40968">
          <w:t xml:space="preserve">s of via types are shown in </w:t>
        </w:r>
      </w:ins>
      <w:ins w:id="215" w:author="Stan Heltzel" w:date="2024-07-17T14:59:00Z">
        <w:r w:rsidR="0072786C" w:rsidRPr="00C40968">
          <w:fldChar w:fldCharType="begin"/>
        </w:r>
        <w:r w:rsidR="0072786C" w:rsidRPr="00C40968">
          <w:instrText xml:space="preserve"> REF _Ref172120731 \h </w:instrText>
        </w:r>
      </w:ins>
      <w:r w:rsidR="0072786C" w:rsidRPr="00C40968">
        <w:instrText xml:space="preserve"> \* MERGEFORMAT </w:instrText>
      </w:r>
      <w:ins w:id="216" w:author="Stan Heltzel" w:date="2024-07-17T14:59:00Z">
        <w:r w:rsidR="0072786C" w:rsidRPr="00C40968">
          <w:fldChar w:fldCharType="separate"/>
        </w:r>
      </w:ins>
      <w:ins w:id="217" w:author="Stan Heltzel" w:date="2024-07-17T14:55:00Z">
        <w:r w:rsidR="00D94D13" w:rsidRPr="00C40968">
          <w:t xml:space="preserve">Figure </w:t>
        </w:r>
      </w:ins>
      <w:r w:rsidR="00D94D13">
        <w:t>3</w:t>
      </w:r>
      <w:ins w:id="218" w:author="Klaus Ehrlich" w:date="2024-10-08T16:01:00Z">
        <w:r w:rsidR="00D94D13" w:rsidRPr="00C40968">
          <w:noBreakHyphen/>
        </w:r>
      </w:ins>
      <w:r w:rsidR="00D94D13">
        <w:t>2</w:t>
      </w:r>
      <w:ins w:id="219" w:author="Stan Heltzel" w:date="2024-07-17T14:59:00Z">
        <w:r w:rsidR="0072786C" w:rsidRPr="00C40968">
          <w:fldChar w:fldCharType="end"/>
        </w:r>
        <w:r w:rsidR="0072786C" w:rsidRPr="00C40968">
          <w:t>.</w:t>
        </w:r>
      </w:ins>
    </w:p>
    <w:p w14:paraId="4EB08ECC" w14:textId="77777777" w:rsidR="000E6598" w:rsidRPr="00C40968" w:rsidRDefault="005674CB" w:rsidP="00381364">
      <w:pPr>
        <w:pStyle w:val="Definition1"/>
      </w:pPr>
      <w:r w:rsidRPr="00C40968">
        <w:t xml:space="preserve">critical </w:t>
      </w:r>
      <w:r w:rsidR="008C4441" w:rsidRPr="00C40968">
        <w:t>net</w:t>
      </w:r>
      <w:bookmarkStart w:id="220" w:name="ECSS_Q_ST_70_12_1200071"/>
      <w:bookmarkEnd w:id="220"/>
    </w:p>
    <w:p w14:paraId="666316A0" w14:textId="77777777" w:rsidR="00832B0D" w:rsidRPr="00C40968" w:rsidRDefault="00832B0D" w:rsidP="00E703F0">
      <w:pPr>
        <w:pStyle w:val="paragraph"/>
      </w:pPr>
      <w:bookmarkStart w:id="221" w:name="ECSS_Q_ST_70_12_1200072"/>
      <w:bookmarkEnd w:id="221"/>
      <w:r w:rsidRPr="00C40968">
        <w:t xml:space="preserve">conductive </w:t>
      </w:r>
      <w:r w:rsidR="008C4441" w:rsidRPr="00C40968">
        <w:t>circuit</w:t>
      </w:r>
      <w:r w:rsidRPr="00C40968">
        <w:t xml:space="preserve"> with a specific functionality that requires redundant solutions to avoid loss of functionality in case of any credible single failure</w:t>
      </w:r>
    </w:p>
    <w:p w14:paraId="0267F542" w14:textId="677784EC" w:rsidR="00832B0D" w:rsidRPr="00C40968" w:rsidRDefault="00832B0D" w:rsidP="000E4487">
      <w:pPr>
        <w:pStyle w:val="NOTE"/>
      </w:pPr>
      <w:r w:rsidRPr="00C40968">
        <w:t xml:space="preserve">Redundant solutions can be </w:t>
      </w:r>
      <w:del w:id="222" w:author="Stan Heltzel" w:date="2025-03-18T15:03:00Z">
        <w:r w:rsidRPr="00C40968" w:rsidDel="00DF13E0">
          <w:delText>double</w:delText>
        </w:r>
      </w:del>
      <w:ins w:id="223" w:author="Stan Heltzel" w:date="2025-03-18T15:03:00Z">
        <w:r w:rsidR="00DF13E0" w:rsidRPr="00C40968">
          <w:t>reliable</w:t>
        </w:r>
      </w:ins>
      <w:r w:rsidRPr="00C40968">
        <w:t xml:space="preserve"> insulation, increased copper cross section, multiple vias</w:t>
      </w:r>
      <w:r w:rsidR="00651EAF" w:rsidRPr="00C40968">
        <w:t>.</w:t>
      </w:r>
    </w:p>
    <w:p w14:paraId="6938A57D" w14:textId="77777777" w:rsidR="00122413" w:rsidRPr="00C40968" w:rsidRDefault="00122413" w:rsidP="00381364">
      <w:pPr>
        <w:pStyle w:val="Definition1"/>
      </w:pPr>
      <w:r w:rsidRPr="00C40968">
        <w:lastRenderedPageBreak/>
        <w:t>critical track</w:t>
      </w:r>
      <w:bookmarkStart w:id="224" w:name="ECSS_Q_ST_70_12_1200073"/>
      <w:bookmarkEnd w:id="224"/>
    </w:p>
    <w:p w14:paraId="3D319550" w14:textId="77777777" w:rsidR="00122413" w:rsidRPr="00C40968" w:rsidRDefault="00122413" w:rsidP="00122413">
      <w:pPr>
        <w:pStyle w:val="paragraph"/>
      </w:pPr>
      <w:bookmarkStart w:id="225" w:name="ECSS_Q_ST_70_12_1200074"/>
      <w:bookmarkEnd w:id="225"/>
      <w:r w:rsidRPr="00C40968">
        <w:t>track that is part of a critical net</w:t>
      </w:r>
    </w:p>
    <w:p w14:paraId="3239F3EE" w14:textId="5BC2FBE8" w:rsidR="000339CA" w:rsidRPr="00C40968" w:rsidRDefault="005674CB" w:rsidP="00381364">
      <w:pPr>
        <w:pStyle w:val="Definition1"/>
      </w:pPr>
      <w:bookmarkStart w:id="226" w:name="_Hlk193213839"/>
      <w:del w:id="227" w:author="Stan Heltzel" w:date="2025-03-18T15:05:00Z">
        <w:r w:rsidRPr="00C40968" w:rsidDel="00DF13E0">
          <w:delText>double</w:delText>
        </w:r>
      </w:del>
      <w:ins w:id="228" w:author="Stan Heltzel" w:date="2025-03-18T15:05:00Z">
        <w:r w:rsidR="00DF13E0" w:rsidRPr="00C40968">
          <w:t>reliable</w:t>
        </w:r>
      </w:ins>
      <w:r w:rsidRPr="00C40968">
        <w:t xml:space="preserve"> </w:t>
      </w:r>
      <w:r w:rsidR="000339CA" w:rsidRPr="00C40968">
        <w:t>insulation</w:t>
      </w:r>
      <w:bookmarkStart w:id="229" w:name="ECSS_Q_ST_70_12_1200075"/>
      <w:bookmarkEnd w:id="229"/>
    </w:p>
    <w:p w14:paraId="744FD171" w14:textId="77777777" w:rsidR="000339CA" w:rsidRPr="00C40968" w:rsidRDefault="000339CA" w:rsidP="000339CA">
      <w:pPr>
        <w:pStyle w:val="paragraph"/>
        <w:rPr>
          <w:iCs/>
        </w:rPr>
      </w:pPr>
      <w:bookmarkStart w:id="230" w:name="ECSS_Q_ST_70_12_1200076"/>
      <w:bookmarkEnd w:id="230"/>
      <w:r w:rsidRPr="00C40968">
        <w:rPr>
          <w:iCs/>
        </w:rPr>
        <w:t xml:space="preserve">barrier between </w:t>
      </w:r>
      <w:r w:rsidR="006A140D" w:rsidRPr="00C40968">
        <w:rPr>
          <w:iCs/>
        </w:rPr>
        <w:t>tracks</w:t>
      </w:r>
      <w:r w:rsidRPr="00C40968">
        <w:rPr>
          <w:iCs/>
        </w:rPr>
        <w:t xml:space="preserve"> or elements of an electronic circuit</w:t>
      </w:r>
      <w:r w:rsidR="00E53D67" w:rsidRPr="00C40968">
        <w:rPr>
          <w:iCs/>
        </w:rPr>
        <w:t xml:space="preserve"> that provides insulation of tracks or elements of an electronic circuit </w:t>
      </w:r>
      <w:r w:rsidR="00D04976" w:rsidRPr="00C40968">
        <w:rPr>
          <w:iCs/>
        </w:rPr>
        <w:t>in case of</w:t>
      </w:r>
      <w:r w:rsidR="00E53D67" w:rsidRPr="00C40968">
        <w:rPr>
          <w:iCs/>
        </w:rPr>
        <w:t xml:space="preserve"> any credible single failure</w:t>
      </w:r>
      <w:r w:rsidRPr="00C40968">
        <w:rPr>
          <w:iCs/>
        </w:rPr>
        <w:t xml:space="preserve"> </w:t>
      </w:r>
    </w:p>
    <w:p w14:paraId="449FCEC5" w14:textId="70244999" w:rsidR="00DF13E0" w:rsidRPr="00C40968" w:rsidRDefault="00DF13E0" w:rsidP="00DF13E0">
      <w:pPr>
        <w:pStyle w:val="NOTE"/>
        <w:rPr>
          <w:ins w:id="231" w:author="Stan Heltzel" w:date="2025-03-18T15:04:00Z"/>
        </w:rPr>
      </w:pPr>
      <w:ins w:id="232" w:author="Stan Heltzel" w:date="2025-03-18T15:04:00Z">
        <w:r w:rsidRPr="00C40968">
          <w:t xml:space="preserve">“Reliable insulation” is synonymous with and replacing the term “double insulation” as specified in </w:t>
        </w:r>
      </w:ins>
      <w:ins w:id="233" w:author="Stan Heltzel" w:date="2025-03-18T15:05:00Z">
        <w:r w:rsidRPr="00C40968">
          <w:t>ECSS-E-ST-20C Rev.2.</w:t>
        </w:r>
      </w:ins>
    </w:p>
    <w:p w14:paraId="3522D00A" w14:textId="77777777" w:rsidR="00DA2144" w:rsidRPr="00C40968" w:rsidRDefault="005674CB" w:rsidP="00381364">
      <w:pPr>
        <w:pStyle w:val="Definition1"/>
      </w:pPr>
      <w:bookmarkStart w:id="234" w:name="_Ref192248072"/>
      <w:bookmarkEnd w:id="226"/>
      <w:r w:rsidRPr="00C40968">
        <w:t xml:space="preserve">drilled </w:t>
      </w:r>
      <w:r w:rsidR="00DA2144" w:rsidRPr="00C40968">
        <w:t>hole</w:t>
      </w:r>
      <w:bookmarkStart w:id="235" w:name="ECSS_Q_ST_70_12_1200077"/>
      <w:bookmarkEnd w:id="234"/>
      <w:bookmarkEnd w:id="235"/>
    </w:p>
    <w:p w14:paraId="1393F05E" w14:textId="77777777" w:rsidR="00DA2144" w:rsidRPr="00C40968" w:rsidRDefault="00DA2144" w:rsidP="000F2DC8">
      <w:pPr>
        <w:pStyle w:val="paragraph"/>
        <w:keepNext/>
      </w:pPr>
      <w:bookmarkStart w:id="236" w:name="ECSS_Q_ST_70_12_1200078"/>
      <w:bookmarkEnd w:id="236"/>
      <w:r w:rsidRPr="00C40968">
        <w:t>hole after drilling and before plating</w:t>
      </w:r>
    </w:p>
    <w:p w14:paraId="2D790CBB" w14:textId="77777777" w:rsidR="000C63D5" w:rsidRPr="00C40968" w:rsidRDefault="000C63D5" w:rsidP="000E4487">
      <w:pPr>
        <w:pStyle w:val="NOTE"/>
      </w:pPr>
      <w:r w:rsidRPr="00C40968">
        <w:t>In case of a plated through-hole, drilled hole excludes plating and surface finish</w:t>
      </w:r>
    </w:p>
    <w:p w14:paraId="17EA3FD2" w14:textId="77777777" w:rsidR="00281674" w:rsidRPr="00C40968" w:rsidRDefault="004A7358" w:rsidP="00381364">
      <w:pPr>
        <w:pStyle w:val="Definition1"/>
      </w:pPr>
      <w:r w:rsidRPr="00C40968">
        <w:t>e</w:t>
      </w:r>
      <w:r w:rsidR="00281674" w:rsidRPr="00C40968">
        <w:t>lectrical field</w:t>
      </w:r>
      <w:bookmarkStart w:id="237" w:name="ECSS_Q_ST_70_12_1200079"/>
      <w:bookmarkEnd w:id="237"/>
    </w:p>
    <w:p w14:paraId="109F259F" w14:textId="77777777" w:rsidR="00FB37D9" w:rsidRPr="00C40968" w:rsidRDefault="00DD0B94" w:rsidP="00E703F0">
      <w:pPr>
        <w:pStyle w:val="paragraph"/>
      </w:pPr>
      <w:bookmarkStart w:id="238" w:name="ECSS_Q_ST_70_12_1200080"/>
      <w:bookmarkEnd w:id="238"/>
      <w:r w:rsidRPr="00C40968">
        <w:t>v</w:t>
      </w:r>
      <w:r w:rsidR="00FA5890" w:rsidRPr="00C40968">
        <w:t>oltage per insulation</w:t>
      </w:r>
      <w:r w:rsidR="007C12D0" w:rsidRPr="00C40968">
        <w:t xml:space="preserve"> distance between two conductors</w:t>
      </w:r>
    </w:p>
    <w:p w14:paraId="4472FF6E" w14:textId="77777777" w:rsidR="000C63D5" w:rsidRPr="00C40968" w:rsidRDefault="000C63D5" w:rsidP="000E4487">
      <w:pPr>
        <w:pStyle w:val="NOTE"/>
      </w:pPr>
      <w:r w:rsidRPr="00C40968">
        <w:t xml:space="preserve">This is a simplified representation of electrical field applicable for PCB design. </w:t>
      </w:r>
    </w:p>
    <w:p w14:paraId="35B21CE4" w14:textId="5D6B0E44" w:rsidR="00243158" w:rsidRPr="00C40968" w:rsidRDefault="00243158" w:rsidP="00243158">
      <w:pPr>
        <w:pStyle w:val="Definition1"/>
        <w:rPr>
          <w:ins w:id="239" w:author="Stan Heltzel" w:date="2025-02-19T10:34:00Z"/>
        </w:rPr>
      </w:pPr>
      <w:ins w:id="240" w:author="Stan Heltzel" w:date="2025-02-19T10:34:00Z">
        <w:r w:rsidRPr="00C40968">
          <w:t>external capture pad</w:t>
        </w:r>
        <w:bookmarkStart w:id="241" w:name="ECSS_Q_ST_70_12_1200569"/>
        <w:bookmarkEnd w:id="241"/>
      </w:ins>
    </w:p>
    <w:p w14:paraId="0D0B1A0B" w14:textId="44F250F0" w:rsidR="00243158" w:rsidRPr="00C40968" w:rsidRDefault="00243158" w:rsidP="00243158">
      <w:pPr>
        <w:pStyle w:val="paragraph"/>
        <w:rPr>
          <w:ins w:id="242" w:author="Stan Heltzel" w:date="2025-02-19T10:34:00Z"/>
        </w:rPr>
      </w:pPr>
      <w:bookmarkStart w:id="243" w:name="ECSS_Q_ST_70_12_1200570"/>
      <w:bookmarkEnd w:id="243"/>
      <w:ins w:id="244" w:author="Stan Heltzel" w:date="2025-02-19T10:34:00Z">
        <w:r w:rsidRPr="00C40968">
          <w:t xml:space="preserve">pad of </w:t>
        </w:r>
        <w:proofErr w:type="spellStart"/>
        <w:r w:rsidRPr="00C40968">
          <w:t>microvia</w:t>
        </w:r>
        <w:proofErr w:type="spellEnd"/>
        <w:r w:rsidRPr="00C40968">
          <w:t xml:space="preserve"> that is external at the time of manufacturing the </w:t>
        </w:r>
        <w:proofErr w:type="spellStart"/>
        <w:r w:rsidRPr="00C40968">
          <w:t>microvia</w:t>
        </w:r>
        <w:proofErr w:type="spellEnd"/>
      </w:ins>
    </w:p>
    <w:p w14:paraId="7DF2C8D9" w14:textId="63ACA142" w:rsidR="00243158" w:rsidRPr="00C40968" w:rsidRDefault="00243158" w:rsidP="00243158">
      <w:pPr>
        <w:pStyle w:val="NOTE"/>
        <w:rPr>
          <w:ins w:id="245" w:author="Stan Heltzel" w:date="2025-02-19T10:34:00Z"/>
        </w:rPr>
      </w:pPr>
      <w:ins w:id="246" w:author="Stan Heltzel" w:date="2025-02-19T10:34:00Z">
        <w:r w:rsidRPr="00C40968">
          <w:t xml:space="preserve">It is illustrated by reference </w:t>
        </w:r>
      </w:ins>
      <w:ins w:id="247" w:author="Stan Heltzel" w:date="2025-02-19T10:35:00Z">
        <w:r w:rsidRPr="00C40968">
          <w:t>G</w:t>
        </w:r>
      </w:ins>
      <w:ins w:id="248" w:author="Stan Heltzel" w:date="2025-02-19T10:34:00Z">
        <w:r w:rsidRPr="00C40968">
          <w:t xml:space="preserve"> of </w:t>
        </w:r>
        <w:r w:rsidRPr="00C40968">
          <w:fldChar w:fldCharType="begin"/>
        </w:r>
        <w:r w:rsidRPr="00C40968">
          <w:instrText xml:space="preserve"> REF _Ref178340329 \h </w:instrText>
        </w:r>
      </w:ins>
      <w:ins w:id="249" w:author="Stan Heltzel" w:date="2025-02-19T10:34:00Z">
        <w:r w:rsidRPr="00C40968">
          <w:fldChar w:fldCharType="separate"/>
        </w:r>
      </w:ins>
      <w:ins w:id="250" w:author="Stan Heltzel" w:date="2024-03-12T15:59:00Z">
        <w:r w:rsidR="00D94D13" w:rsidRPr="00C40968">
          <w:t xml:space="preserve">Figure </w:t>
        </w:r>
      </w:ins>
      <w:r w:rsidR="00D94D13">
        <w:rPr>
          <w:noProof/>
        </w:rPr>
        <w:t>11</w:t>
      </w:r>
      <w:ins w:id="251" w:author="Klaus Ehrlich" w:date="2024-10-08T16:01:00Z">
        <w:r w:rsidR="00D94D13" w:rsidRPr="00C40968">
          <w:noBreakHyphen/>
        </w:r>
      </w:ins>
      <w:r w:rsidR="00D94D13">
        <w:rPr>
          <w:noProof/>
        </w:rPr>
        <w:t>7</w:t>
      </w:r>
      <w:ins w:id="252" w:author="Stan Heltzel" w:date="2025-02-19T10:34:00Z">
        <w:r w:rsidRPr="00C40968">
          <w:fldChar w:fldCharType="end"/>
        </w:r>
        <w:r w:rsidRPr="00C40968">
          <w:t>.</w:t>
        </w:r>
      </w:ins>
    </w:p>
    <w:p w14:paraId="0ABE016C" w14:textId="77777777" w:rsidR="004A1707" w:rsidRPr="00C40968" w:rsidRDefault="004A1707" w:rsidP="00381364">
      <w:pPr>
        <w:pStyle w:val="Definition1"/>
      </w:pPr>
      <w:r w:rsidRPr="00C40968">
        <w:t>fine pitch</w:t>
      </w:r>
      <w:bookmarkStart w:id="253" w:name="ECSS_Q_ST_70_12_1200081"/>
      <w:bookmarkEnd w:id="253"/>
    </w:p>
    <w:p w14:paraId="36493346" w14:textId="77777777" w:rsidR="004A1707" w:rsidRPr="00C40968" w:rsidRDefault="004A1707" w:rsidP="00E25D87">
      <w:pPr>
        <w:pStyle w:val="paragraph"/>
      </w:pPr>
      <w:bookmarkStart w:id="254" w:name="ECSS_Q_ST_70_12_1200082"/>
      <w:bookmarkEnd w:id="254"/>
      <w:r w:rsidRPr="00C40968">
        <w:t xml:space="preserve">spacing of tracks or pads that is </w:t>
      </w:r>
      <w:proofErr w:type="gramStart"/>
      <w:r w:rsidRPr="00C40968">
        <w:t>more dense</w:t>
      </w:r>
      <w:proofErr w:type="gramEnd"/>
      <w:r w:rsidRPr="00C40968">
        <w:t xml:space="preserve"> than for normal pitch</w:t>
      </w:r>
    </w:p>
    <w:p w14:paraId="3140D042" w14:textId="2B596242" w:rsidR="004A1707" w:rsidRPr="00C40968" w:rsidRDefault="004A1707" w:rsidP="000E4487">
      <w:pPr>
        <w:pStyle w:val="NOTE"/>
      </w:pPr>
      <w:r w:rsidRPr="00C40968">
        <w:t xml:space="preserve">The exact perimeter of fine pitch on external and internal layers is described in clause </w:t>
      </w:r>
      <w:r w:rsidRPr="00C40968">
        <w:fldChar w:fldCharType="begin"/>
      </w:r>
      <w:r w:rsidRPr="00C40968">
        <w:instrText xml:space="preserve"> REF _Ref380482009 \r \h </w:instrText>
      </w:r>
      <w:r w:rsidRPr="00C40968">
        <w:fldChar w:fldCharType="separate"/>
      </w:r>
      <w:r w:rsidR="00D94D13">
        <w:t>7.4</w:t>
      </w:r>
      <w:r w:rsidRPr="00C40968">
        <w:fldChar w:fldCharType="end"/>
      </w:r>
      <w:r w:rsidRPr="00C40968">
        <w:t>.</w:t>
      </w:r>
    </w:p>
    <w:p w14:paraId="1E8246ED" w14:textId="77777777" w:rsidR="00122413" w:rsidRPr="00C40968" w:rsidRDefault="00122413" w:rsidP="00381364">
      <w:pPr>
        <w:pStyle w:val="Definition1"/>
      </w:pPr>
      <w:r w:rsidRPr="00C40968">
        <w:t>FR4</w:t>
      </w:r>
      <w:bookmarkStart w:id="255" w:name="ECSS_Q_ST_70_12_1200083"/>
      <w:bookmarkEnd w:id="255"/>
    </w:p>
    <w:p w14:paraId="06E7A880" w14:textId="77777777" w:rsidR="00122413" w:rsidRPr="00C40968" w:rsidRDefault="00122413" w:rsidP="00122413">
      <w:pPr>
        <w:pStyle w:val="paragraph"/>
      </w:pPr>
      <w:bookmarkStart w:id="256" w:name="ECSS_Q_ST_70_12_1200084"/>
      <w:bookmarkEnd w:id="256"/>
      <w:r w:rsidRPr="00C40968">
        <w:t>type of laminate and prepreg with a specific epoxy resin</w:t>
      </w:r>
    </w:p>
    <w:p w14:paraId="7E1CF67A" w14:textId="1C73904D" w:rsidR="00DC7E21" w:rsidRDefault="00DC7E21">
      <w:pPr>
        <w:pStyle w:val="NOTE"/>
        <w:rPr>
          <w:ins w:id="257" w:author="Klaus Ehrlich" w:date="2025-04-24T08:16:00Z"/>
        </w:rPr>
      </w:pPr>
      <w:ins w:id="258" w:author="Stan Heltzel" w:date="2025-02-13T10:11:00Z">
        <w:r w:rsidRPr="00C40968">
          <w:t>‘Epoxy’ can be used synonymously with FR4.</w:t>
        </w:r>
      </w:ins>
    </w:p>
    <w:p w14:paraId="0037E509" w14:textId="77777777" w:rsidR="003C0F07" w:rsidRPr="00C40968" w:rsidRDefault="003C0F07" w:rsidP="00381364">
      <w:pPr>
        <w:pStyle w:val="Definition1"/>
      </w:pPr>
      <w:r w:rsidRPr="00C40968">
        <w:t>half-stack</w:t>
      </w:r>
      <w:bookmarkStart w:id="259" w:name="ECSS_Q_ST_70_12_1200085"/>
      <w:bookmarkEnd w:id="259"/>
    </w:p>
    <w:p w14:paraId="7B5A3606" w14:textId="77777777" w:rsidR="003C0F07" w:rsidRPr="00C40968" w:rsidRDefault="003C0F07" w:rsidP="003C0F07">
      <w:pPr>
        <w:pStyle w:val="paragraph"/>
      </w:pPr>
      <w:bookmarkStart w:id="260" w:name="ECSS_Q_ST_70_12_1200086"/>
      <w:bookmarkEnd w:id="260"/>
      <w:r w:rsidRPr="00C40968">
        <w:t>sequence of laminated layers</w:t>
      </w:r>
      <w:r w:rsidR="00496E3B" w:rsidRPr="00C40968">
        <w:t xml:space="preserve"> that are included in further lamination sequences to form the finished PCB</w:t>
      </w:r>
    </w:p>
    <w:p w14:paraId="4ED78761" w14:textId="77777777" w:rsidR="00DF51AF" w:rsidRPr="00C40968" w:rsidRDefault="00DF51AF" w:rsidP="00381364">
      <w:pPr>
        <w:pStyle w:val="Definition1"/>
      </w:pPr>
      <w:r w:rsidRPr="00C40968">
        <w:t>heat sink</w:t>
      </w:r>
      <w:bookmarkStart w:id="261" w:name="ECSS_Q_ST_70_12_1200087"/>
      <w:bookmarkEnd w:id="261"/>
    </w:p>
    <w:p w14:paraId="3D717E90" w14:textId="77777777" w:rsidR="00DF51AF" w:rsidRPr="00C40968" w:rsidRDefault="00367D7B" w:rsidP="00D87405">
      <w:pPr>
        <w:pStyle w:val="paragraph"/>
      </w:pPr>
      <w:bookmarkStart w:id="262" w:name="ECSS_Q_ST_70_12_1200088"/>
      <w:bookmarkEnd w:id="262"/>
      <w:r w:rsidRPr="00C40968">
        <w:t>layer of thick metal with the purpose of thermal dissipation internal or external of the PCB</w:t>
      </w:r>
    </w:p>
    <w:p w14:paraId="46112A7C" w14:textId="77777777" w:rsidR="00DF51AF" w:rsidRPr="00C40968" w:rsidRDefault="00AD24F7" w:rsidP="000E4487">
      <w:pPr>
        <w:pStyle w:val="NOTE"/>
      </w:pPr>
      <w:r w:rsidRPr="00C40968">
        <w:t>Term “t</w:t>
      </w:r>
      <w:r w:rsidR="00DF51AF" w:rsidRPr="00C40968">
        <w:t>hermal drain</w:t>
      </w:r>
      <w:r w:rsidRPr="00C40968">
        <w:t>”</w:t>
      </w:r>
      <w:r w:rsidR="00DF51AF" w:rsidRPr="00C40968">
        <w:t xml:space="preserve"> is synonymous</w:t>
      </w:r>
      <w:r w:rsidR="002F6C76" w:rsidRPr="00C40968">
        <w:t xml:space="preserve"> with the word “heat sink”</w:t>
      </w:r>
      <w:r w:rsidR="00DF51AF" w:rsidRPr="00C40968">
        <w:t>.</w:t>
      </w:r>
    </w:p>
    <w:p w14:paraId="1B97BE87" w14:textId="77777777" w:rsidR="00251B23" w:rsidRPr="00C40968" w:rsidRDefault="00251B23" w:rsidP="00381364">
      <w:pPr>
        <w:pStyle w:val="Definition1"/>
      </w:pPr>
      <w:r w:rsidRPr="00C40968">
        <w:lastRenderedPageBreak/>
        <w:t xml:space="preserve">high density interconnect (HDI) </w:t>
      </w:r>
      <w:bookmarkStart w:id="263" w:name="ECSS_Q_ST_70_12_1200089"/>
      <w:bookmarkEnd w:id="263"/>
    </w:p>
    <w:p w14:paraId="2774EE9A" w14:textId="77777777" w:rsidR="00A672DF" w:rsidRPr="00C40968" w:rsidRDefault="00A672DF" w:rsidP="0094247E">
      <w:pPr>
        <w:pStyle w:val="paragraph"/>
      </w:pPr>
      <w:bookmarkStart w:id="264" w:name="ECSS_Q_ST_70_12_1200090"/>
      <w:bookmarkEnd w:id="264"/>
      <w:r w:rsidRPr="00C40968">
        <w:t xml:space="preserve">technology on PCB related to the pattern that allows a </w:t>
      </w:r>
      <w:r w:rsidR="0076193A" w:rsidRPr="00C40968">
        <w:t xml:space="preserve">smaller </w:t>
      </w:r>
      <w:r w:rsidRPr="00C40968">
        <w:t>pitch in the footprint</w:t>
      </w:r>
      <w:r w:rsidR="00C0590E" w:rsidRPr="00C40968">
        <w:t xml:space="preserve"> on </w:t>
      </w:r>
      <w:r w:rsidR="0076193A" w:rsidRPr="00C40968">
        <w:t xml:space="preserve">the </w:t>
      </w:r>
      <w:r w:rsidR="00C0590E" w:rsidRPr="00C40968">
        <w:t xml:space="preserve">surface pattern and a </w:t>
      </w:r>
      <w:r w:rsidR="0076193A" w:rsidRPr="00C40968">
        <w:t xml:space="preserve">higher </w:t>
      </w:r>
      <w:r w:rsidR="00C0590E" w:rsidRPr="00C40968">
        <w:t>density of internal signal routing</w:t>
      </w:r>
      <w:r w:rsidRPr="00C40968">
        <w:t xml:space="preserve"> than for conventional PCBs</w:t>
      </w:r>
    </w:p>
    <w:p w14:paraId="4BF24E34" w14:textId="733EEA0C" w:rsidR="006F6ABC" w:rsidRPr="00C40968" w:rsidRDefault="00E62719" w:rsidP="001C2B6F">
      <w:pPr>
        <w:pStyle w:val="NOTEnumbered"/>
        <w:rPr>
          <w:lang w:val="en-GB"/>
        </w:rPr>
      </w:pPr>
      <w:r w:rsidRPr="00C40968">
        <w:rPr>
          <w:lang w:val="en-GB"/>
        </w:rPr>
        <w:t>1</w:t>
      </w:r>
      <w:r w:rsidR="001C2B6F" w:rsidRPr="00C40968">
        <w:rPr>
          <w:lang w:val="en-GB"/>
        </w:rPr>
        <w:tab/>
      </w:r>
      <w:r w:rsidR="006F6ABC" w:rsidRPr="00C40968">
        <w:rPr>
          <w:lang w:val="en-GB"/>
        </w:rPr>
        <w:t xml:space="preserve">The exact perimeter of HDI technology is described in clause </w:t>
      </w:r>
      <w:r w:rsidR="006F6ABC" w:rsidRPr="00C40968">
        <w:rPr>
          <w:lang w:val="en-GB"/>
        </w:rPr>
        <w:fldChar w:fldCharType="begin"/>
      </w:r>
      <w:r w:rsidR="006F6ABC" w:rsidRPr="00C40968">
        <w:rPr>
          <w:lang w:val="en-GB"/>
        </w:rPr>
        <w:instrText xml:space="preserve"> REF _Ref350951729 \r \h </w:instrText>
      </w:r>
      <w:r w:rsidR="006F6ABC" w:rsidRPr="00C40968">
        <w:rPr>
          <w:lang w:val="en-GB"/>
        </w:rPr>
      </w:r>
      <w:r w:rsidR="006F6ABC" w:rsidRPr="00C40968">
        <w:rPr>
          <w:lang w:val="en-GB"/>
        </w:rPr>
        <w:fldChar w:fldCharType="separate"/>
      </w:r>
      <w:r w:rsidR="00D94D13">
        <w:rPr>
          <w:lang w:val="en-GB"/>
        </w:rPr>
        <w:t>11</w:t>
      </w:r>
      <w:r w:rsidR="006F6ABC" w:rsidRPr="00C40968">
        <w:rPr>
          <w:lang w:val="en-GB"/>
        </w:rPr>
        <w:fldChar w:fldCharType="end"/>
      </w:r>
      <w:r w:rsidR="006F6ABC" w:rsidRPr="00C40968">
        <w:rPr>
          <w:lang w:val="en-GB"/>
        </w:rPr>
        <w:t xml:space="preserve">. </w:t>
      </w:r>
    </w:p>
    <w:p w14:paraId="29AF0CF0" w14:textId="77777777" w:rsidR="00C0590E" w:rsidRPr="00C40968" w:rsidRDefault="006F6ABC" w:rsidP="001C2B6F">
      <w:pPr>
        <w:pStyle w:val="NOTEnumbered"/>
        <w:rPr>
          <w:lang w:val="en-GB"/>
        </w:rPr>
      </w:pPr>
      <w:r w:rsidRPr="00C40968">
        <w:rPr>
          <w:lang w:val="en-GB"/>
        </w:rPr>
        <w:t>2</w:t>
      </w:r>
      <w:r w:rsidRPr="00C40968">
        <w:rPr>
          <w:lang w:val="en-GB"/>
        </w:rPr>
        <w:tab/>
      </w:r>
      <w:r w:rsidR="00C0590E" w:rsidRPr="00C40968">
        <w:rPr>
          <w:lang w:val="en-GB"/>
        </w:rPr>
        <w:t xml:space="preserve">This technology can be required for assembly of </w:t>
      </w:r>
      <w:r w:rsidR="00E62719" w:rsidRPr="00C40968">
        <w:rPr>
          <w:lang w:val="en-GB"/>
        </w:rPr>
        <w:t>AAD</w:t>
      </w:r>
      <w:r w:rsidR="00C0590E" w:rsidRPr="00C40968">
        <w:rPr>
          <w:lang w:val="en-GB"/>
        </w:rPr>
        <w:t>.</w:t>
      </w:r>
    </w:p>
    <w:p w14:paraId="3B902A2E" w14:textId="30EFAE25" w:rsidR="00803FF9" w:rsidRPr="00C40968" w:rsidRDefault="006F6ABC" w:rsidP="00C302A7">
      <w:pPr>
        <w:pStyle w:val="NOTEnumbered"/>
        <w:rPr>
          <w:lang w:val="en-GB"/>
        </w:rPr>
      </w:pPr>
      <w:r w:rsidRPr="00C40968">
        <w:rPr>
          <w:lang w:val="en-GB"/>
        </w:rPr>
        <w:t>3</w:t>
      </w:r>
      <w:r w:rsidR="001C2B6F" w:rsidRPr="00C40968">
        <w:rPr>
          <w:lang w:val="en-GB"/>
        </w:rPr>
        <w:tab/>
      </w:r>
      <w:r w:rsidR="00C0590E" w:rsidRPr="00C40968">
        <w:rPr>
          <w:lang w:val="en-GB"/>
        </w:rPr>
        <w:t xml:space="preserve">An example of </w:t>
      </w:r>
      <w:ins w:id="265" w:author="Stan Heltzel" w:date="2025-02-12T14:16:00Z">
        <w:r w:rsidR="00D06BCE" w:rsidRPr="00C40968">
          <w:rPr>
            <w:lang w:val="en-GB"/>
          </w:rPr>
          <w:t xml:space="preserve">a </w:t>
        </w:r>
        <w:proofErr w:type="spellStart"/>
        <w:r w:rsidR="00D06BCE" w:rsidRPr="00C40968">
          <w:rPr>
            <w:lang w:val="en-GB"/>
          </w:rPr>
          <w:t>microvia</w:t>
        </w:r>
        <w:proofErr w:type="spellEnd"/>
        <w:r w:rsidR="00D06BCE" w:rsidRPr="00C40968">
          <w:rPr>
            <w:lang w:val="en-GB"/>
          </w:rPr>
          <w:t xml:space="preserve"> in an </w:t>
        </w:r>
      </w:ins>
      <w:r w:rsidR="00C0590E" w:rsidRPr="00C40968">
        <w:rPr>
          <w:lang w:val="en-GB"/>
        </w:rPr>
        <w:t>H</w:t>
      </w:r>
      <w:r w:rsidR="001C2B6F" w:rsidRPr="00C40968">
        <w:rPr>
          <w:lang w:val="en-GB"/>
        </w:rPr>
        <w:t xml:space="preserve">DI build-up is shown in </w:t>
      </w:r>
      <w:r w:rsidR="001C2B6F" w:rsidRPr="00C40968">
        <w:rPr>
          <w:lang w:val="en-GB"/>
        </w:rPr>
        <w:fldChar w:fldCharType="begin"/>
      </w:r>
      <w:r w:rsidR="001C2B6F" w:rsidRPr="00C40968">
        <w:rPr>
          <w:lang w:val="en-GB"/>
        </w:rPr>
        <w:instrText xml:space="preserve"> REF _Ref319053777 \h </w:instrText>
      </w:r>
      <w:r w:rsidR="001C2B6F" w:rsidRPr="00C40968">
        <w:rPr>
          <w:lang w:val="en-GB"/>
        </w:rPr>
      </w:r>
      <w:r w:rsidR="001C2B6F" w:rsidRPr="00C40968">
        <w:rPr>
          <w:lang w:val="en-GB"/>
        </w:rPr>
        <w:fldChar w:fldCharType="separate"/>
      </w:r>
      <w:r w:rsidR="00D94D13" w:rsidRPr="00C40968">
        <w:t xml:space="preserve">Figure </w:t>
      </w:r>
      <w:r w:rsidR="00D94D13">
        <w:rPr>
          <w:noProof/>
        </w:rPr>
        <w:t>3</w:t>
      </w:r>
      <w:ins w:id="266" w:author="Klaus Ehrlich" w:date="2024-10-08T16:01:00Z">
        <w:r w:rsidR="00D94D13" w:rsidRPr="00C40968">
          <w:noBreakHyphen/>
        </w:r>
      </w:ins>
      <w:r w:rsidR="00D94D13">
        <w:rPr>
          <w:noProof/>
        </w:rPr>
        <w:t>1</w:t>
      </w:r>
      <w:r w:rsidR="001C2B6F" w:rsidRPr="00C40968">
        <w:rPr>
          <w:lang w:val="en-GB"/>
        </w:rPr>
        <w:fldChar w:fldCharType="end"/>
      </w:r>
      <w:r w:rsidR="00B112E9" w:rsidRPr="00C40968">
        <w:rPr>
          <w:lang w:val="en-GB"/>
        </w:rPr>
        <w:t>.</w:t>
      </w:r>
    </w:p>
    <w:p w14:paraId="24AEFC22" w14:textId="2903EB7D" w:rsidR="00251B23" w:rsidRPr="00C40968" w:rsidRDefault="00E60F51" w:rsidP="00251B23">
      <w:pPr>
        <w:pStyle w:val="graphic"/>
        <w:rPr>
          <w:lang w:val="en-GB"/>
        </w:rPr>
      </w:pPr>
      <w:ins w:id="267" w:author="Stan Heltzel" w:date="2024-08-21T15:14:00Z">
        <w:r w:rsidRPr="00C40968">
          <w:rPr>
            <w:noProof/>
            <w:lang w:val="en-GB"/>
          </w:rPr>
          <w:drawing>
            <wp:inline distT="0" distB="0" distL="0" distR="0" wp14:anchorId="3274AB9A" wp14:editId="2E1105BF">
              <wp:extent cx="1404000" cy="745200"/>
              <wp:effectExtent l="0" t="0" r="5715" b="0"/>
              <wp:docPr id="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745200"/>
                      </a:xfrm>
                      <a:prstGeom prst="rect">
                        <a:avLst/>
                      </a:prstGeom>
                      <a:noFill/>
                      <a:ln>
                        <a:noFill/>
                      </a:ln>
                    </pic:spPr>
                  </pic:pic>
                </a:graphicData>
              </a:graphic>
            </wp:inline>
          </w:drawing>
        </w:r>
      </w:ins>
      <w:del w:id="268" w:author="Klaus Ehrlich" w:date="2024-10-08T13:17:00Z">
        <w:r w:rsidRPr="00C40968" w:rsidDel="00DE57AC">
          <w:rPr>
            <w:noProof/>
            <w:lang w:val="en-GB"/>
          </w:rPr>
          <w:drawing>
            <wp:inline distT="0" distB="0" distL="0" distR="0" wp14:anchorId="28E92C06" wp14:editId="30DF2B67">
              <wp:extent cx="5621216" cy="3272155"/>
              <wp:effectExtent l="0" t="0" r="0" b="4445"/>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207"/>
                      <a:stretch/>
                    </pic:blipFill>
                    <pic:spPr bwMode="auto">
                      <a:xfrm>
                        <a:off x="0" y="0"/>
                        <a:ext cx="5621216" cy="3272155"/>
                      </a:xfrm>
                      <a:prstGeom prst="rect">
                        <a:avLst/>
                      </a:prstGeom>
                      <a:noFill/>
                      <a:ln>
                        <a:noFill/>
                      </a:ln>
                      <a:extLst>
                        <a:ext uri="{53640926-AAD7-44D8-BBD7-CCE9431645EC}">
                          <a14:shadowObscured xmlns:a14="http://schemas.microsoft.com/office/drawing/2010/main"/>
                        </a:ext>
                      </a:extLst>
                    </pic:spPr>
                  </pic:pic>
                </a:graphicData>
              </a:graphic>
            </wp:inline>
          </w:drawing>
        </w:r>
      </w:del>
    </w:p>
    <w:p w14:paraId="680B5A86" w14:textId="04B390CE" w:rsidR="00251B23" w:rsidRPr="00C40968" w:rsidRDefault="00251B23" w:rsidP="00452C3E">
      <w:pPr>
        <w:pStyle w:val="Caption"/>
      </w:pPr>
      <w:bookmarkStart w:id="269" w:name="ECSS_Q_ST_70_12_1200091"/>
      <w:bookmarkStart w:id="270" w:name="_Ref319053777"/>
      <w:bookmarkStart w:id="271" w:name="_Ref348348319"/>
      <w:bookmarkStart w:id="272" w:name="_Toc199230786"/>
      <w:bookmarkEnd w:id="269"/>
      <w:r w:rsidRPr="00C40968">
        <w:t xml:space="preserve">Figure </w:t>
      </w:r>
      <w:ins w:id="273"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3</w:t>
      </w:r>
      <w:ins w:id="274"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1</w:t>
      </w:r>
      <w:ins w:id="275" w:author="Klaus Ehrlich" w:date="2024-10-08T16:01:00Z">
        <w:r w:rsidR="009B5A7B" w:rsidRPr="00C40968">
          <w:fldChar w:fldCharType="end"/>
        </w:r>
      </w:ins>
      <w:bookmarkEnd w:id="270"/>
      <w:bookmarkEnd w:id="271"/>
      <w:r w:rsidRPr="00C40968">
        <w:t xml:space="preserve">: </w:t>
      </w:r>
      <w:ins w:id="276" w:author="Stan Heltzel" w:date="2025-02-12T14:15:00Z">
        <w:r w:rsidR="00D06BCE" w:rsidRPr="00C40968">
          <w:t xml:space="preserve">Schematic drawing of a </w:t>
        </w:r>
        <w:proofErr w:type="spellStart"/>
        <w:r w:rsidR="00D06BCE" w:rsidRPr="00C40968">
          <w:t>microvia</w:t>
        </w:r>
        <w:proofErr w:type="spellEnd"/>
        <w:r w:rsidR="00D06BCE" w:rsidRPr="00C40968">
          <w:t xml:space="preserve"> layer in an HDI </w:t>
        </w:r>
      </w:ins>
      <w:del w:id="277" w:author="Stan Heltzel" w:date="2025-02-12T14:15:00Z">
        <w:r w:rsidR="00C0590E" w:rsidRPr="00C40968" w:rsidDel="00D06BCE">
          <w:delText>S</w:delText>
        </w:r>
        <w:r w:rsidR="00853897" w:rsidRPr="00C40968" w:rsidDel="00D06BCE">
          <w:delText xml:space="preserve">implified </w:delText>
        </w:r>
      </w:del>
      <w:r w:rsidRPr="00C40968">
        <w:t>build</w:t>
      </w:r>
      <w:r w:rsidR="00C0590E" w:rsidRPr="00C40968">
        <w:t>-</w:t>
      </w:r>
      <w:r w:rsidRPr="00C40968">
        <w:t>up</w:t>
      </w:r>
      <w:bookmarkEnd w:id="272"/>
      <w:del w:id="278" w:author="Stan Heltzel" w:date="2025-02-12T14:15:00Z">
        <w:r w:rsidRPr="00C40968" w:rsidDel="00D06BCE">
          <w:delText xml:space="preserve"> of HDI </w:delText>
        </w:r>
        <w:r w:rsidR="00C0590E" w:rsidRPr="00C40968" w:rsidDel="00D06BCE">
          <w:delText>PCB</w:delText>
        </w:r>
      </w:del>
    </w:p>
    <w:p w14:paraId="13A6EA65" w14:textId="5149D130" w:rsidR="00A571EA" w:rsidRPr="00C40968" w:rsidRDefault="00F24F67" w:rsidP="001262B1">
      <w:pPr>
        <w:pStyle w:val="graphic"/>
        <w:rPr>
          <w:ins w:id="279" w:author="Stan Heltzel" w:date="2024-07-17T14:55:00Z"/>
          <w:noProof/>
          <w:lang w:val="en-GB"/>
        </w:rPr>
      </w:pPr>
      <w:ins w:id="280" w:author="Stan Heltzel" w:date="2024-10-28T14:35:00Z">
        <w:r w:rsidRPr="00C40968">
          <w:rPr>
            <w:noProof/>
            <w:lang w:val="en-GB"/>
          </w:rPr>
          <w:lastRenderedPageBreak/>
          <w:drawing>
            <wp:inline distT="0" distB="0" distL="0" distR="0" wp14:anchorId="347F2114" wp14:editId="3E1260B5">
              <wp:extent cx="5460521" cy="2812160"/>
              <wp:effectExtent l="0" t="0" r="6985" b="0"/>
              <wp:docPr id="65316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8318" cy="2831626"/>
                      </a:xfrm>
                      <a:prstGeom prst="rect">
                        <a:avLst/>
                      </a:prstGeom>
                      <a:noFill/>
                    </pic:spPr>
                  </pic:pic>
                </a:graphicData>
              </a:graphic>
            </wp:inline>
          </w:drawing>
        </w:r>
      </w:ins>
    </w:p>
    <w:p w14:paraId="057ADA0B" w14:textId="3F7A6555" w:rsidR="00A571EA" w:rsidRPr="00C40968" w:rsidRDefault="00A571EA" w:rsidP="00A571EA">
      <w:pPr>
        <w:pStyle w:val="Caption"/>
        <w:rPr>
          <w:ins w:id="281" w:author="Stan Heltzel" w:date="2024-07-17T14:55:00Z"/>
        </w:rPr>
      </w:pPr>
      <w:bookmarkStart w:id="282" w:name="ECSS_Q_ST_70_12_1200571"/>
      <w:bookmarkStart w:id="283" w:name="_Ref172120731"/>
      <w:bookmarkStart w:id="284" w:name="_Toc199230787"/>
      <w:bookmarkEnd w:id="282"/>
      <w:ins w:id="285" w:author="Stan Heltzel" w:date="2024-07-17T14:55:00Z">
        <w:r w:rsidRPr="00C40968">
          <w:t xml:space="preserve">Figure </w:t>
        </w:r>
      </w:ins>
      <w:ins w:id="286"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3</w:t>
      </w:r>
      <w:ins w:id="287"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2</w:t>
      </w:r>
      <w:ins w:id="288" w:author="Klaus Ehrlich" w:date="2024-10-08T16:01:00Z">
        <w:r w:rsidR="009B5A7B" w:rsidRPr="00C40968">
          <w:fldChar w:fldCharType="end"/>
        </w:r>
      </w:ins>
      <w:bookmarkEnd w:id="283"/>
      <w:ins w:id="289" w:author="Stan Heltzel" w:date="2024-07-17T14:55:00Z">
        <w:r w:rsidRPr="00C40968">
          <w:t xml:space="preserve">: </w:t>
        </w:r>
      </w:ins>
      <w:ins w:id="290" w:author="Stan Heltzel" w:date="2025-02-12T15:10:00Z">
        <w:r w:rsidR="00320DE9" w:rsidRPr="00C40968">
          <w:t>Examples of v</w:t>
        </w:r>
      </w:ins>
      <w:ins w:id="291" w:author="Stan Heltzel" w:date="2024-07-17T14:57:00Z">
        <w:r w:rsidRPr="00C40968">
          <w:t>ia types</w:t>
        </w:r>
      </w:ins>
      <w:bookmarkEnd w:id="284"/>
    </w:p>
    <w:p w14:paraId="38D55CE7" w14:textId="77777777" w:rsidR="00954FA1" w:rsidRPr="00C40968" w:rsidRDefault="00954FA1" w:rsidP="00381364">
      <w:pPr>
        <w:pStyle w:val="Definition1"/>
      </w:pPr>
      <w:r w:rsidRPr="00C40968">
        <w:t>high speed signal</w:t>
      </w:r>
      <w:bookmarkStart w:id="292" w:name="ECSS_Q_ST_70_12_1200092"/>
      <w:bookmarkEnd w:id="292"/>
    </w:p>
    <w:p w14:paraId="6C59E182" w14:textId="77777777" w:rsidR="00954FA1" w:rsidRPr="00C40968" w:rsidRDefault="00954FA1" w:rsidP="00E25D87">
      <w:pPr>
        <w:pStyle w:val="paragraph"/>
      </w:pPr>
      <w:bookmarkStart w:id="293" w:name="ECSS_Q_ST_70_12_1200093"/>
      <w:bookmarkEnd w:id="293"/>
      <w:r w:rsidRPr="00C40968">
        <w:t>electronic functionality that requires specific design precautions to maintain time dependant signal integrity</w:t>
      </w:r>
    </w:p>
    <w:p w14:paraId="4F2D1F07" w14:textId="77777777" w:rsidR="00954FA1" w:rsidRPr="00C40968" w:rsidRDefault="00954FA1" w:rsidP="000E4487">
      <w:pPr>
        <w:pStyle w:val="NOTE"/>
      </w:pPr>
      <w:r w:rsidRPr="00C40968">
        <w:t>This is further specified in IPC-2251 and IPC-2141A.</w:t>
      </w:r>
    </w:p>
    <w:p w14:paraId="110C317A" w14:textId="77777777" w:rsidR="00714FEF" w:rsidRPr="00C40968" w:rsidRDefault="00714FEF" w:rsidP="00381364">
      <w:pPr>
        <w:pStyle w:val="Definition1"/>
      </w:pPr>
      <w:r w:rsidRPr="00C40968">
        <w:t xml:space="preserve">hole </w:t>
      </w:r>
      <w:proofErr w:type="gramStart"/>
      <w:r w:rsidRPr="00C40968">
        <w:t>wall</w:t>
      </w:r>
      <w:proofErr w:type="gramEnd"/>
      <w:r w:rsidRPr="00C40968">
        <w:t xml:space="preserve"> pull away</w:t>
      </w:r>
      <w:bookmarkStart w:id="294" w:name="ECSS_Q_ST_70_12_1200094"/>
      <w:bookmarkEnd w:id="294"/>
    </w:p>
    <w:p w14:paraId="1BD2D84F" w14:textId="77777777" w:rsidR="00714FEF" w:rsidRPr="00C40968" w:rsidRDefault="00E4544A" w:rsidP="00714FEF">
      <w:pPr>
        <w:pStyle w:val="paragraph"/>
      </w:pPr>
      <w:bookmarkStart w:id="295" w:name="ECSS_Q_ST_70_12_1200095"/>
      <w:bookmarkEnd w:id="295"/>
      <w:r w:rsidRPr="00C40968">
        <w:t>adhesion defect between copper of the hole wall and resin</w:t>
      </w:r>
    </w:p>
    <w:p w14:paraId="02C11104" w14:textId="77777777" w:rsidR="00DC7284" w:rsidRPr="00C40968" w:rsidRDefault="00DC7284" w:rsidP="00381364">
      <w:pPr>
        <w:pStyle w:val="Definition1"/>
      </w:pPr>
      <w:bookmarkStart w:id="296" w:name="_Ref348083285"/>
      <w:r w:rsidRPr="00C40968">
        <w:t>HTE</w:t>
      </w:r>
      <w:bookmarkEnd w:id="296"/>
      <w:r w:rsidRPr="00C40968">
        <w:t xml:space="preserve"> </w:t>
      </w:r>
      <w:bookmarkStart w:id="297" w:name="ECSS_Q_ST_70_12_1200096"/>
      <w:bookmarkEnd w:id="297"/>
    </w:p>
    <w:p w14:paraId="43B6706A" w14:textId="77777777" w:rsidR="008C3B74" w:rsidRPr="00C40968" w:rsidRDefault="00BD3A3F" w:rsidP="00DC7284">
      <w:pPr>
        <w:pStyle w:val="paragraph"/>
      </w:pPr>
      <w:bookmarkStart w:id="298" w:name="ECSS_Q_ST_70_12_1200097"/>
      <w:bookmarkEnd w:id="298"/>
      <w:r w:rsidRPr="00C40968">
        <w:t xml:space="preserve">grade of </w:t>
      </w:r>
      <w:r w:rsidR="00DC7284" w:rsidRPr="00C40968">
        <w:t>copper foil</w:t>
      </w:r>
      <w:r w:rsidR="006F49C9" w:rsidRPr="00C40968">
        <w:t xml:space="preserve"> </w:t>
      </w:r>
      <w:r w:rsidRPr="00C40968">
        <w:t>with the grade designation “high temperature elongation electrodeposited”</w:t>
      </w:r>
    </w:p>
    <w:p w14:paraId="4903618F" w14:textId="6A478B54" w:rsidR="00BD3A3F" w:rsidRPr="00C40968" w:rsidRDefault="00010B97" w:rsidP="000E4487">
      <w:pPr>
        <w:pStyle w:val="NOTE"/>
      </w:pPr>
      <w:r w:rsidRPr="00C40968">
        <w:t xml:space="preserve">This is specified in </w:t>
      </w:r>
      <w:r w:rsidR="00BD3A3F" w:rsidRPr="00C40968">
        <w:t>IPC-4562</w:t>
      </w:r>
      <w:ins w:id="299" w:author="Stan Heltzel" w:date="2025-02-12T14:16:00Z">
        <w:r w:rsidR="00D06BCE" w:rsidRPr="00C40968">
          <w:t>B</w:t>
        </w:r>
      </w:ins>
      <w:del w:id="300" w:author="Stan Heltzel" w:date="2025-02-12T14:16:00Z">
        <w:r w:rsidR="00BD3A3F" w:rsidRPr="00C40968" w:rsidDel="00D06BCE">
          <w:delText>A</w:delText>
        </w:r>
      </w:del>
      <w:r w:rsidRPr="00C40968">
        <w:t>.</w:t>
      </w:r>
    </w:p>
    <w:p w14:paraId="21C28DA2" w14:textId="77777777" w:rsidR="00AA69A3" w:rsidRPr="00C40968" w:rsidRDefault="00AA69A3" w:rsidP="00381364">
      <w:pPr>
        <w:pStyle w:val="Definition1"/>
      </w:pPr>
      <w:r w:rsidRPr="00C40968">
        <w:t>intralayer</w:t>
      </w:r>
      <w:bookmarkStart w:id="301" w:name="ECSS_Q_ST_70_12_1200098"/>
      <w:bookmarkEnd w:id="301"/>
    </w:p>
    <w:p w14:paraId="3FC03BCB" w14:textId="77777777" w:rsidR="00AA69A3" w:rsidRPr="00C40968" w:rsidRDefault="00AA69A3" w:rsidP="00AA69A3">
      <w:pPr>
        <w:pStyle w:val="paragraph"/>
      </w:pPr>
      <w:bookmarkStart w:id="302" w:name="ECSS_Q_ST_70_12_1200099"/>
      <w:bookmarkEnd w:id="302"/>
      <w:r w:rsidRPr="00C40968">
        <w:t xml:space="preserve">within the same layer in </w:t>
      </w:r>
      <w:proofErr w:type="gramStart"/>
      <w:r w:rsidR="003277D0" w:rsidRPr="00C40968">
        <w:t>X,Y</w:t>
      </w:r>
      <w:proofErr w:type="gramEnd"/>
      <w:r w:rsidRPr="00C40968">
        <w:t xml:space="preserve"> direction</w:t>
      </w:r>
    </w:p>
    <w:p w14:paraId="4CC2C093" w14:textId="77777777" w:rsidR="00AA69A3" w:rsidRPr="00C40968" w:rsidRDefault="00AA69A3" w:rsidP="00381364">
      <w:pPr>
        <w:pStyle w:val="Definition1"/>
      </w:pPr>
      <w:r w:rsidRPr="00C40968">
        <w:t>interlayer</w:t>
      </w:r>
      <w:bookmarkStart w:id="303" w:name="ECSS_Q_ST_70_12_1200100"/>
      <w:bookmarkEnd w:id="303"/>
    </w:p>
    <w:p w14:paraId="66629B78" w14:textId="77777777" w:rsidR="00AA69A3" w:rsidRPr="00C40968" w:rsidRDefault="00BD3A3F" w:rsidP="00AA69A3">
      <w:pPr>
        <w:pStyle w:val="paragraph"/>
      </w:pPr>
      <w:bookmarkStart w:id="304" w:name="ECSS_Q_ST_70_12_1200101"/>
      <w:bookmarkEnd w:id="304"/>
      <w:r w:rsidRPr="00C40968">
        <w:t xml:space="preserve">in </w:t>
      </w:r>
      <w:r w:rsidR="00AA69A3" w:rsidRPr="00C40968">
        <w:t xml:space="preserve">between two </w:t>
      </w:r>
      <w:proofErr w:type="spellStart"/>
      <w:r w:rsidR="00AA69A3" w:rsidRPr="00C40968">
        <w:t>superpositioned</w:t>
      </w:r>
      <w:proofErr w:type="spellEnd"/>
      <w:r w:rsidR="00AA69A3" w:rsidRPr="00C40968">
        <w:t xml:space="preserve"> layers in </w:t>
      </w:r>
      <w:r w:rsidR="003277D0" w:rsidRPr="00C40968">
        <w:t>Z</w:t>
      </w:r>
      <w:r w:rsidR="00AA69A3" w:rsidRPr="00C40968">
        <w:t xml:space="preserve"> direction</w:t>
      </w:r>
    </w:p>
    <w:p w14:paraId="26964802" w14:textId="77777777" w:rsidR="00243158" w:rsidRPr="00C40968" w:rsidRDefault="00243158" w:rsidP="00243158">
      <w:pPr>
        <w:pStyle w:val="Definition1"/>
        <w:rPr>
          <w:ins w:id="305" w:author="Stan Heltzel" w:date="2025-02-19T10:34:00Z"/>
        </w:rPr>
      </w:pPr>
      <w:ins w:id="306" w:author="Stan Heltzel" w:date="2025-02-19T10:34:00Z">
        <w:r w:rsidRPr="00C40968">
          <w:t>internal landing pad</w:t>
        </w:r>
        <w:bookmarkStart w:id="307" w:name="ECSS_Q_ST_70_12_1200572"/>
        <w:bookmarkEnd w:id="307"/>
      </w:ins>
    </w:p>
    <w:p w14:paraId="6E554C04" w14:textId="77777777" w:rsidR="00243158" w:rsidRPr="00C40968" w:rsidRDefault="00243158" w:rsidP="00243158">
      <w:pPr>
        <w:pStyle w:val="paragraph"/>
        <w:rPr>
          <w:ins w:id="308" w:author="Stan Heltzel" w:date="2025-02-19T10:34:00Z"/>
        </w:rPr>
      </w:pPr>
      <w:bookmarkStart w:id="309" w:name="ECSS_Q_ST_70_12_1200573"/>
      <w:bookmarkEnd w:id="309"/>
      <w:ins w:id="310" w:author="Stan Heltzel" w:date="2025-02-19T10:34:00Z">
        <w:r w:rsidRPr="00C40968">
          <w:t xml:space="preserve">pad of </w:t>
        </w:r>
        <w:proofErr w:type="spellStart"/>
        <w:r w:rsidRPr="00C40968">
          <w:t>microvia</w:t>
        </w:r>
        <w:proofErr w:type="spellEnd"/>
        <w:r w:rsidRPr="00C40968">
          <w:t xml:space="preserve"> that is internal at the time of manufacturing the </w:t>
        </w:r>
        <w:proofErr w:type="spellStart"/>
        <w:r w:rsidRPr="00C40968">
          <w:t>microvia</w:t>
        </w:r>
        <w:proofErr w:type="spellEnd"/>
      </w:ins>
    </w:p>
    <w:p w14:paraId="595226BE" w14:textId="75526E71" w:rsidR="00243158" w:rsidRPr="00C40968" w:rsidRDefault="00243158" w:rsidP="00243158">
      <w:pPr>
        <w:pStyle w:val="NOTE"/>
        <w:rPr>
          <w:ins w:id="311" w:author="Stan Heltzel" w:date="2025-02-19T10:34:00Z"/>
        </w:rPr>
      </w:pPr>
      <w:ins w:id="312" w:author="Stan Heltzel" w:date="2025-02-19T10:34:00Z">
        <w:r w:rsidRPr="00C40968">
          <w:t xml:space="preserve">“Target pad” and “target land” are synonymous of “internal landing pad”. It is illustrated by reference H of </w:t>
        </w:r>
        <w:r w:rsidRPr="00C40968">
          <w:fldChar w:fldCharType="begin"/>
        </w:r>
        <w:r w:rsidRPr="00C40968">
          <w:instrText xml:space="preserve"> REF _Ref178340329 \h </w:instrText>
        </w:r>
      </w:ins>
      <w:ins w:id="313" w:author="Stan Heltzel" w:date="2025-02-19T10:34:00Z">
        <w:r w:rsidRPr="00C40968">
          <w:fldChar w:fldCharType="separate"/>
        </w:r>
      </w:ins>
      <w:ins w:id="314" w:author="Stan Heltzel" w:date="2024-03-12T15:59:00Z">
        <w:r w:rsidR="00D94D13" w:rsidRPr="00C40968">
          <w:t xml:space="preserve">Figure </w:t>
        </w:r>
      </w:ins>
      <w:r w:rsidR="00D94D13">
        <w:rPr>
          <w:noProof/>
        </w:rPr>
        <w:t>11</w:t>
      </w:r>
      <w:ins w:id="315" w:author="Klaus Ehrlich" w:date="2024-10-08T16:01:00Z">
        <w:r w:rsidR="00D94D13" w:rsidRPr="00C40968">
          <w:noBreakHyphen/>
        </w:r>
      </w:ins>
      <w:r w:rsidR="00D94D13">
        <w:rPr>
          <w:noProof/>
        </w:rPr>
        <w:t>7</w:t>
      </w:r>
      <w:ins w:id="316" w:author="Stan Heltzel" w:date="2025-02-19T10:34:00Z">
        <w:r w:rsidRPr="00C40968">
          <w:fldChar w:fldCharType="end"/>
        </w:r>
        <w:r w:rsidRPr="00C40968">
          <w:t>.</w:t>
        </w:r>
      </w:ins>
    </w:p>
    <w:p w14:paraId="6FF34327" w14:textId="1EEF76ED" w:rsidR="00DC7284" w:rsidRPr="00C40968" w:rsidRDefault="00DC7284" w:rsidP="00381364">
      <w:pPr>
        <w:pStyle w:val="Definition1"/>
      </w:pPr>
      <w:r w:rsidRPr="00C40968">
        <w:t>JTC</w:t>
      </w:r>
      <w:bookmarkStart w:id="317" w:name="ECSS_Q_ST_70_12_1200102"/>
      <w:bookmarkEnd w:id="317"/>
    </w:p>
    <w:p w14:paraId="626412F8" w14:textId="77777777" w:rsidR="00BD3A3F" w:rsidRPr="00C40968" w:rsidRDefault="00BD3A3F" w:rsidP="00DC7284">
      <w:pPr>
        <w:pStyle w:val="paragraph"/>
      </w:pPr>
      <w:bookmarkStart w:id="318" w:name="ECSS_Q_ST_70_12_1200103"/>
      <w:bookmarkEnd w:id="318"/>
      <w:r w:rsidRPr="00C40968">
        <w:t xml:space="preserve">grade of copper foil </w:t>
      </w:r>
    </w:p>
    <w:p w14:paraId="3438B233" w14:textId="77777777" w:rsidR="00DC7284" w:rsidRPr="00C40968" w:rsidRDefault="007944D0" w:rsidP="000E4487">
      <w:pPr>
        <w:pStyle w:val="NOTE"/>
      </w:pPr>
      <w:r w:rsidRPr="00C40968">
        <w:lastRenderedPageBreak/>
        <w:t xml:space="preserve">This </w:t>
      </w:r>
      <w:r w:rsidR="00BD3A3F" w:rsidRPr="00C40968">
        <w:t>grade</w:t>
      </w:r>
      <w:r w:rsidRPr="00C40968">
        <w:t xml:space="preserve"> of copper foil is </w:t>
      </w:r>
      <w:r w:rsidR="00BD3A3F" w:rsidRPr="00C40968">
        <w:t>produced by GOULD Electronics GmbH.</w:t>
      </w:r>
    </w:p>
    <w:p w14:paraId="7E191CE6" w14:textId="77777777" w:rsidR="00714FEF" w:rsidRPr="00C40968" w:rsidRDefault="00714FEF" w:rsidP="00381364">
      <w:pPr>
        <w:pStyle w:val="Definition1"/>
      </w:pPr>
      <w:r w:rsidRPr="00C40968">
        <w:t>laminate</w:t>
      </w:r>
      <w:bookmarkStart w:id="319" w:name="ECSS_Q_ST_70_12_1200104"/>
      <w:bookmarkEnd w:id="319"/>
    </w:p>
    <w:p w14:paraId="2476A39C" w14:textId="77777777" w:rsidR="00714FEF" w:rsidRPr="00C40968" w:rsidRDefault="00E4544A" w:rsidP="006D14D6">
      <w:pPr>
        <w:pStyle w:val="paragraph"/>
        <w:keepNext/>
      </w:pPr>
      <w:bookmarkStart w:id="320" w:name="ECSS_Q_ST_70_12_1200105"/>
      <w:bookmarkEnd w:id="320"/>
      <w:r w:rsidRPr="00C40968">
        <w:t xml:space="preserve">sheets of </w:t>
      </w:r>
      <w:r w:rsidR="00893410" w:rsidRPr="00C40968">
        <w:t>fully</w:t>
      </w:r>
      <w:r w:rsidRPr="00C40968">
        <w:t xml:space="preserve"> cured</w:t>
      </w:r>
      <w:r w:rsidR="00C817A4" w:rsidRPr="00C40968">
        <w:t xml:space="preserve">, </w:t>
      </w:r>
      <w:r w:rsidR="003F72DF" w:rsidRPr="00C40968">
        <w:t>C-stage</w:t>
      </w:r>
      <w:r w:rsidR="00C817A4" w:rsidRPr="00C40968">
        <w:t>,</w:t>
      </w:r>
      <w:r w:rsidRPr="00C40968">
        <w:t xml:space="preserve"> resin with copper cladding</w:t>
      </w:r>
    </w:p>
    <w:p w14:paraId="766F5B7B" w14:textId="77777777" w:rsidR="00E4544A" w:rsidRPr="00C40968" w:rsidRDefault="003F72DF" w:rsidP="000E4487">
      <w:pPr>
        <w:pStyle w:val="NOTE"/>
      </w:pPr>
      <w:r w:rsidRPr="00C40968">
        <w:t>Rigid laminate includes r</w:t>
      </w:r>
      <w:r w:rsidR="00E4544A" w:rsidRPr="00C40968">
        <w:t>einforcement</w:t>
      </w:r>
      <w:r w:rsidRPr="00C40968">
        <w:t>, for example</w:t>
      </w:r>
      <w:r w:rsidR="00E4544A" w:rsidRPr="00C40968">
        <w:t xml:space="preserve"> </w:t>
      </w:r>
      <w:r w:rsidRPr="00C40968">
        <w:t>by</w:t>
      </w:r>
      <w:r w:rsidR="00E4544A" w:rsidRPr="00C40968">
        <w:t xml:space="preserve"> woven glass fibres </w:t>
      </w:r>
      <w:r w:rsidRPr="00C40968">
        <w:t xml:space="preserve">or </w:t>
      </w:r>
      <w:r w:rsidR="00E4544A" w:rsidRPr="00C40968">
        <w:t>non-</w:t>
      </w:r>
      <w:r w:rsidRPr="00C40968">
        <w:t>woven aramid fibres</w:t>
      </w:r>
      <w:r w:rsidR="00E4544A" w:rsidRPr="00C40968">
        <w:t>.</w:t>
      </w:r>
    </w:p>
    <w:p w14:paraId="29156649" w14:textId="2612EA52" w:rsidR="00714FEF" w:rsidRPr="00C40968" w:rsidRDefault="00714FEF" w:rsidP="00381364">
      <w:pPr>
        <w:pStyle w:val="Definition1"/>
      </w:pPr>
      <w:proofErr w:type="spellStart"/>
      <w:r w:rsidRPr="00C40968">
        <w:t>microvia</w:t>
      </w:r>
      <w:bookmarkStart w:id="321" w:name="ECSS_Q_ST_70_12_1200106"/>
      <w:bookmarkEnd w:id="321"/>
      <w:proofErr w:type="spellEnd"/>
    </w:p>
    <w:p w14:paraId="3501C7E0" w14:textId="4924FCB8" w:rsidR="00714FEF" w:rsidRPr="00C40968" w:rsidRDefault="00714FEF" w:rsidP="00714FEF">
      <w:pPr>
        <w:pStyle w:val="paragraph"/>
      </w:pPr>
      <w:bookmarkStart w:id="322" w:name="ECSS_Q_ST_70_12_1200107"/>
      <w:bookmarkEnd w:id="322"/>
      <w:r w:rsidRPr="00C40968">
        <w:t xml:space="preserve">blind </w:t>
      </w:r>
      <w:r w:rsidR="003F72DF" w:rsidRPr="00C40968">
        <w:t xml:space="preserve">via </w:t>
      </w:r>
      <w:r w:rsidRPr="00C40968">
        <w:t>manufactured</w:t>
      </w:r>
      <w:del w:id="323" w:author="Stan Heltzel" w:date="2023-09-27T09:53:00Z">
        <w:r w:rsidRPr="00C40968" w:rsidDel="005A5DF3">
          <w:delText xml:space="preserve"> by </w:delText>
        </w:r>
        <w:r w:rsidR="003F72DF" w:rsidRPr="00C40968" w:rsidDel="005A5DF3">
          <w:delText>laser ablation</w:delText>
        </w:r>
      </w:del>
      <w:r w:rsidRPr="00C40968">
        <w:t xml:space="preserve"> with a diameter smaller than </w:t>
      </w:r>
      <w:del w:id="324" w:author="Stan Heltzel" w:date="2023-09-27T09:52:00Z">
        <w:r w:rsidRPr="00C40968" w:rsidDel="005A5DF3">
          <w:delText>conventional vias</w:delText>
        </w:r>
      </w:del>
      <w:ins w:id="325" w:author="Stan Heltzel" w:date="2023-09-27T09:52:00Z">
        <w:r w:rsidR="005A5DF3" w:rsidRPr="00C40968">
          <w:t>250 µm</w:t>
        </w:r>
      </w:ins>
    </w:p>
    <w:p w14:paraId="205DAF8C" w14:textId="77777777" w:rsidR="00714FEF" w:rsidRPr="00C40968" w:rsidRDefault="00AF29A3" w:rsidP="00714FEF">
      <w:pPr>
        <w:pStyle w:val="NOTEnumbered"/>
        <w:rPr>
          <w:lang w:val="en-GB"/>
        </w:rPr>
      </w:pPr>
      <w:r w:rsidRPr="00C40968">
        <w:rPr>
          <w:lang w:val="en-GB"/>
        </w:rPr>
        <w:t>1</w:t>
      </w:r>
      <w:r w:rsidR="003F72DF" w:rsidRPr="00C40968">
        <w:rPr>
          <w:lang w:val="en-GB"/>
        </w:rPr>
        <w:tab/>
      </w:r>
      <w:proofErr w:type="spellStart"/>
      <w:r w:rsidR="00714FEF" w:rsidRPr="00C40968">
        <w:rPr>
          <w:lang w:val="en-GB"/>
        </w:rPr>
        <w:t>Microvias</w:t>
      </w:r>
      <w:proofErr w:type="spellEnd"/>
      <w:r w:rsidR="00714FEF" w:rsidRPr="00C40968">
        <w:rPr>
          <w:lang w:val="en-GB"/>
        </w:rPr>
        <w:t xml:space="preserve"> are required for routing internal signals in HDI PCBs.</w:t>
      </w:r>
    </w:p>
    <w:p w14:paraId="4524592A" w14:textId="1C26D027" w:rsidR="00714FEF" w:rsidRPr="00C40968" w:rsidRDefault="00AF29A3" w:rsidP="00714FEF">
      <w:pPr>
        <w:pStyle w:val="NOTEnumbered"/>
        <w:rPr>
          <w:lang w:val="en-GB"/>
        </w:rPr>
      </w:pPr>
      <w:r w:rsidRPr="00C40968">
        <w:rPr>
          <w:lang w:val="en-GB"/>
        </w:rPr>
        <w:t>2</w:t>
      </w:r>
      <w:r w:rsidR="00714FEF" w:rsidRPr="00C40968">
        <w:rPr>
          <w:lang w:val="en-GB"/>
        </w:rPr>
        <w:tab/>
        <w:t xml:space="preserve">Example of </w:t>
      </w:r>
      <w:proofErr w:type="spellStart"/>
      <w:r w:rsidR="00714FEF" w:rsidRPr="00C40968">
        <w:rPr>
          <w:lang w:val="en-GB"/>
        </w:rPr>
        <w:t>microvia</w:t>
      </w:r>
      <w:proofErr w:type="spellEnd"/>
      <w:r w:rsidR="00714FEF" w:rsidRPr="00C40968">
        <w:rPr>
          <w:lang w:val="en-GB"/>
        </w:rPr>
        <w:t xml:space="preserve"> configuration is shown in </w:t>
      </w:r>
      <w:r w:rsidR="003F72DF" w:rsidRPr="00C40968">
        <w:rPr>
          <w:lang w:val="en-GB"/>
        </w:rPr>
        <w:fldChar w:fldCharType="begin"/>
      </w:r>
      <w:r w:rsidR="003F72DF" w:rsidRPr="00C40968">
        <w:rPr>
          <w:lang w:val="en-GB"/>
        </w:rPr>
        <w:instrText xml:space="preserve"> REF _Ref319053777 \h  \* MERGEFORMAT </w:instrText>
      </w:r>
      <w:r w:rsidR="003F72DF" w:rsidRPr="00C40968">
        <w:rPr>
          <w:lang w:val="en-GB"/>
        </w:rPr>
      </w:r>
      <w:r w:rsidR="003F72DF" w:rsidRPr="00C40968">
        <w:rPr>
          <w:lang w:val="en-GB"/>
        </w:rPr>
        <w:fldChar w:fldCharType="separate"/>
      </w:r>
      <w:r w:rsidR="00D94D13" w:rsidRPr="00D94D13">
        <w:rPr>
          <w:lang w:val="en-GB"/>
        </w:rPr>
        <w:t>Figure 3</w:t>
      </w:r>
      <w:ins w:id="326" w:author="Klaus Ehrlich" w:date="2024-10-08T16:01:00Z">
        <w:r w:rsidR="00D94D13" w:rsidRPr="00D94D13">
          <w:rPr>
            <w:lang w:val="en-GB"/>
          </w:rPr>
          <w:noBreakHyphen/>
        </w:r>
      </w:ins>
      <w:r w:rsidR="00D94D13" w:rsidRPr="00D94D13">
        <w:rPr>
          <w:lang w:val="en-GB"/>
        </w:rPr>
        <w:t>1</w:t>
      </w:r>
      <w:r w:rsidR="003F72DF" w:rsidRPr="00C40968">
        <w:rPr>
          <w:lang w:val="en-GB"/>
        </w:rPr>
        <w:fldChar w:fldCharType="end"/>
      </w:r>
      <w:ins w:id="327" w:author="Stan Heltzel" w:date="2024-07-17T14:59:00Z">
        <w:r w:rsidR="0072786C" w:rsidRPr="00C40968">
          <w:rPr>
            <w:lang w:val="en-GB"/>
          </w:rPr>
          <w:t xml:space="preserve"> and </w:t>
        </w:r>
        <w:r w:rsidR="0072786C" w:rsidRPr="00C40968">
          <w:rPr>
            <w:lang w:val="en-GB"/>
          </w:rPr>
          <w:fldChar w:fldCharType="begin"/>
        </w:r>
        <w:r w:rsidR="0072786C" w:rsidRPr="00C40968">
          <w:rPr>
            <w:lang w:val="en-GB"/>
          </w:rPr>
          <w:instrText xml:space="preserve"> REF _Ref172120731 \h </w:instrText>
        </w:r>
      </w:ins>
      <w:r w:rsidR="0072786C" w:rsidRPr="00C40968">
        <w:rPr>
          <w:lang w:val="en-GB"/>
        </w:rPr>
      </w:r>
      <w:ins w:id="328" w:author="Stan Heltzel" w:date="2024-07-17T14:59:00Z">
        <w:r w:rsidR="0072786C" w:rsidRPr="00C40968">
          <w:rPr>
            <w:lang w:val="en-GB"/>
          </w:rPr>
          <w:fldChar w:fldCharType="separate"/>
        </w:r>
      </w:ins>
      <w:ins w:id="329" w:author="Stan Heltzel" w:date="2024-07-17T14:55:00Z">
        <w:r w:rsidR="00D94D13" w:rsidRPr="00C40968">
          <w:t xml:space="preserve">Figure </w:t>
        </w:r>
      </w:ins>
      <w:r w:rsidR="00D94D13">
        <w:rPr>
          <w:noProof/>
        </w:rPr>
        <w:t>3</w:t>
      </w:r>
      <w:ins w:id="330" w:author="Klaus Ehrlich" w:date="2024-10-08T16:01:00Z">
        <w:r w:rsidR="00D94D13" w:rsidRPr="00C40968">
          <w:noBreakHyphen/>
        </w:r>
      </w:ins>
      <w:r w:rsidR="00D94D13">
        <w:rPr>
          <w:noProof/>
        </w:rPr>
        <w:t>2</w:t>
      </w:r>
      <w:ins w:id="331" w:author="Stan Heltzel" w:date="2024-07-17T14:59:00Z">
        <w:r w:rsidR="0072786C" w:rsidRPr="00C40968">
          <w:rPr>
            <w:lang w:val="en-GB"/>
          </w:rPr>
          <w:fldChar w:fldCharType="end"/>
        </w:r>
      </w:ins>
      <w:r w:rsidR="003F72DF" w:rsidRPr="00C40968">
        <w:rPr>
          <w:lang w:val="en-GB"/>
        </w:rPr>
        <w:t>.</w:t>
      </w:r>
    </w:p>
    <w:p w14:paraId="1E7D68CA" w14:textId="77777777" w:rsidR="005A5DF3" w:rsidRPr="00C40968" w:rsidRDefault="005A5DF3" w:rsidP="00714FEF">
      <w:pPr>
        <w:pStyle w:val="NOTEnumbered"/>
        <w:rPr>
          <w:ins w:id="332" w:author="Klaus Ehrlich" w:date="2024-09-20T15:41:00Z"/>
          <w:lang w:val="en-GB"/>
        </w:rPr>
      </w:pPr>
      <w:ins w:id="333" w:author="Stan Heltzel" w:date="2023-09-27T09:53:00Z">
        <w:r w:rsidRPr="00C40968">
          <w:rPr>
            <w:lang w:val="en-GB"/>
          </w:rPr>
          <w:t>3</w:t>
        </w:r>
        <w:r w:rsidRPr="00C40968">
          <w:rPr>
            <w:lang w:val="en-GB"/>
          </w:rPr>
          <w:tab/>
        </w:r>
        <w:proofErr w:type="spellStart"/>
        <w:r w:rsidRPr="00C40968">
          <w:rPr>
            <w:lang w:val="en-GB"/>
          </w:rPr>
          <w:t>Microvias</w:t>
        </w:r>
        <w:proofErr w:type="spellEnd"/>
        <w:r w:rsidRPr="00C40968">
          <w:rPr>
            <w:lang w:val="en-GB"/>
          </w:rPr>
          <w:t xml:space="preserve"> are drilled by laser ablation.</w:t>
        </w:r>
      </w:ins>
    </w:p>
    <w:p w14:paraId="4C29E0A1" w14:textId="77777777" w:rsidR="006713FC" w:rsidRPr="00C40968" w:rsidRDefault="006713FC" w:rsidP="00381364">
      <w:pPr>
        <w:pStyle w:val="Definition1"/>
      </w:pPr>
      <w:proofErr w:type="spellStart"/>
      <w:r w:rsidRPr="00C40968">
        <w:t>microvia</w:t>
      </w:r>
      <w:proofErr w:type="spellEnd"/>
      <w:r w:rsidRPr="00C40968">
        <w:t xml:space="preserve"> layers</w:t>
      </w:r>
      <w:bookmarkStart w:id="334" w:name="ECSS_Q_ST_70_12_1200108"/>
      <w:bookmarkEnd w:id="334"/>
    </w:p>
    <w:p w14:paraId="7D9B52C2" w14:textId="77777777" w:rsidR="006713FC" w:rsidRPr="00C40968" w:rsidRDefault="006713FC" w:rsidP="00033FEE">
      <w:pPr>
        <w:pStyle w:val="paragraph"/>
      </w:pPr>
      <w:bookmarkStart w:id="335" w:name="ECSS_Q_ST_70_12_1200109"/>
      <w:bookmarkEnd w:id="335"/>
      <w:r w:rsidRPr="00C40968">
        <w:t xml:space="preserve">layers of conductive pattern that contain </w:t>
      </w:r>
      <w:proofErr w:type="spellStart"/>
      <w:r w:rsidRPr="00C40968">
        <w:t>microvias</w:t>
      </w:r>
      <w:proofErr w:type="spellEnd"/>
    </w:p>
    <w:p w14:paraId="4AC2C740" w14:textId="746D26A7" w:rsidR="003F72DF" w:rsidRPr="00C40968" w:rsidDel="00714E79" w:rsidRDefault="003F72DF">
      <w:pPr>
        <w:pStyle w:val="NOTEnumbered"/>
        <w:rPr>
          <w:del w:id="336" w:author="Stan Heltzel" w:date="2025-02-19T09:46:00Z"/>
        </w:rPr>
        <w:pPrChange w:id="337" w:author="Stan Heltzel" w:date="2024-09-30T09:58:00Z">
          <w:pPr>
            <w:pStyle w:val="NOTE"/>
          </w:pPr>
        </w:pPrChange>
      </w:pPr>
      <w:del w:id="338" w:author="Stan Heltzel" w:date="2024-09-30T09:58:00Z">
        <w:r w:rsidRPr="00C40968" w:rsidDel="00A33734">
          <w:rPr>
            <w:lang w:val="en-GB"/>
          </w:rPr>
          <w:delText>m</w:delText>
        </w:r>
      </w:del>
      <w:del w:id="339" w:author="Stan Heltzel" w:date="2025-02-19T09:46:00Z">
        <w:r w:rsidRPr="00C40968" w:rsidDel="00714E79">
          <w:rPr>
            <w:lang w:val="en-GB"/>
          </w:rPr>
          <w:delText>icrovia layers are</w:delText>
        </w:r>
        <w:r w:rsidR="00180FE2" w:rsidRPr="00C40968" w:rsidDel="00714E79">
          <w:rPr>
            <w:lang w:val="en-GB"/>
          </w:rPr>
          <w:delText xml:space="preserve"> layer</w:delText>
        </w:r>
        <w:r w:rsidRPr="00C40968" w:rsidDel="00714E79">
          <w:rPr>
            <w:lang w:val="en-GB"/>
          </w:rPr>
          <w:delText>s</w:delText>
        </w:r>
        <w:r w:rsidR="00180FE2" w:rsidRPr="00C40968" w:rsidDel="00714E79">
          <w:rPr>
            <w:lang w:val="en-GB"/>
          </w:rPr>
          <w:delText xml:space="preserve"> 1 </w:delText>
        </w:r>
        <w:r w:rsidRPr="00C40968" w:rsidDel="00714E79">
          <w:rPr>
            <w:lang w:val="en-GB"/>
          </w:rPr>
          <w:delText>and</w:delText>
        </w:r>
        <w:r w:rsidR="00180FE2" w:rsidRPr="00C40968" w:rsidDel="00714E79">
          <w:rPr>
            <w:lang w:val="en-GB"/>
          </w:rPr>
          <w:delText xml:space="preserve"> 2</w:delText>
        </w:r>
        <w:r w:rsidRPr="00C40968" w:rsidDel="00714E79">
          <w:rPr>
            <w:lang w:val="en-GB"/>
          </w:rPr>
          <w:delText xml:space="preserve"> and opposite layers</w:delText>
        </w:r>
      </w:del>
    </w:p>
    <w:p w14:paraId="1E6F7C19" w14:textId="52196F62" w:rsidR="005E0409" w:rsidRPr="00C40968" w:rsidRDefault="005E0409">
      <w:pPr>
        <w:pStyle w:val="NOTE"/>
        <w:rPr>
          <w:ins w:id="340" w:author="Klaus Ehrlich" w:date="2024-10-04T11:32:00Z"/>
        </w:rPr>
        <w:pPrChange w:id="341" w:author="Stan Heltzel" w:date="2025-02-19T09:46:00Z">
          <w:pPr>
            <w:pStyle w:val="NOTEnumbered"/>
          </w:pPr>
        </w:pPrChange>
      </w:pPr>
      <w:ins w:id="342" w:author="Klaus Ehrlich" w:date="2024-10-04T11:32:00Z">
        <w:r w:rsidRPr="00C40968">
          <w:t xml:space="preserve">A full </w:t>
        </w:r>
        <w:proofErr w:type="spellStart"/>
        <w:r w:rsidRPr="00C40968">
          <w:t>microvia</w:t>
        </w:r>
        <w:proofErr w:type="spellEnd"/>
        <w:r w:rsidRPr="00C40968">
          <w:t xml:space="preserve"> layer is laminated sequentially using copper foil and prepreg, before laser drilling the </w:t>
        </w:r>
        <w:proofErr w:type="spellStart"/>
        <w:r w:rsidRPr="00C40968">
          <w:t>microvia</w:t>
        </w:r>
        <w:proofErr w:type="spellEnd"/>
        <w:r w:rsidRPr="00C40968">
          <w:t xml:space="preserve">. </w:t>
        </w:r>
      </w:ins>
      <w:ins w:id="343" w:author="Stan Heltzel" w:date="2025-02-12T09:44:00Z">
        <w:r w:rsidR="00561D8C" w:rsidRPr="00C40968">
          <w:t xml:space="preserve">This </w:t>
        </w:r>
        <w:proofErr w:type="spellStart"/>
        <w:r w:rsidR="00561D8C" w:rsidRPr="00C40968">
          <w:t>microvia</w:t>
        </w:r>
        <w:proofErr w:type="spellEnd"/>
        <w:r w:rsidR="00561D8C" w:rsidRPr="00C40968">
          <w:t xml:space="preserve"> is copper filled</w:t>
        </w:r>
      </w:ins>
      <w:ins w:id="344" w:author="Stan Heltzel" w:date="2025-02-12T09:45:00Z">
        <w:r w:rsidR="00561D8C" w:rsidRPr="00C40968">
          <w:t xml:space="preserve">. </w:t>
        </w:r>
      </w:ins>
      <w:ins w:id="345" w:author="Klaus Ehrlich" w:date="2024-10-04T11:32:00Z">
        <w:r w:rsidRPr="00C40968">
          <w:t xml:space="preserve">A half </w:t>
        </w:r>
        <w:proofErr w:type="spellStart"/>
        <w:r w:rsidRPr="00C40968">
          <w:t>microvia</w:t>
        </w:r>
        <w:proofErr w:type="spellEnd"/>
        <w:r w:rsidRPr="00C40968">
          <w:t xml:space="preserve"> layer is not separately laminated. Instead, the laser drilling of the </w:t>
        </w:r>
        <w:proofErr w:type="spellStart"/>
        <w:r w:rsidRPr="00C40968">
          <w:t>microvia</w:t>
        </w:r>
        <w:proofErr w:type="spellEnd"/>
        <w:r w:rsidRPr="00C40968">
          <w:t xml:space="preserve"> occurs in the first dielectric layer of the core PCB. The layer 2 of the core PCB is </w:t>
        </w:r>
      </w:ins>
      <w:ins w:id="346" w:author="Stan Heltzel" w:date="2025-02-12T09:45:00Z">
        <w:r w:rsidR="00561D8C" w:rsidRPr="00C40968">
          <w:t xml:space="preserve">a </w:t>
        </w:r>
      </w:ins>
      <w:ins w:id="347" w:author="Klaus Ehrlich" w:date="2024-10-04T11:32:00Z">
        <w:r w:rsidRPr="00C40968">
          <w:t xml:space="preserve">copper foil </w:t>
        </w:r>
      </w:ins>
      <w:ins w:id="348" w:author="Stan Heltzel" w:date="2025-02-12T09:45:00Z">
        <w:r w:rsidR="00561D8C" w:rsidRPr="00C40968">
          <w:t xml:space="preserve">layer </w:t>
        </w:r>
      </w:ins>
      <w:ins w:id="349" w:author="Klaus Ehrlich" w:date="2024-10-04T11:32:00Z">
        <w:r w:rsidRPr="00C40968">
          <w:t xml:space="preserve">that is usually not plated. </w:t>
        </w:r>
      </w:ins>
      <w:ins w:id="350" w:author="Stan Heltzel" w:date="2025-02-12T09:45:00Z">
        <w:r w:rsidR="00561D8C" w:rsidRPr="00C40968">
          <w:t xml:space="preserve">This </w:t>
        </w:r>
        <w:proofErr w:type="spellStart"/>
        <w:r w:rsidR="00561D8C" w:rsidRPr="00C40968">
          <w:t>microvia</w:t>
        </w:r>
        <w:proofErr w:type="spellEnd"/>
        <w:r w:rsidR="00561D8C" w:rsidRPr="00C40968">
          <w:t xml:space="preserve"> can be </w:t>
        </w:r>
      </w:ins>
      <w:ins w:id="351" w:author="Stan Heltzel" w:date="2025-02-12T09:46:00Z">
        <w:r w:rsidR="00561D8C" w:rsidRPr="00C40968">
          <w:t xml:space="preserve">copper filled or </w:t>
        </w:r>
        <w:r w:rsidR="00E9607A" w:rsidRPr="00C40968">
          <w:t>resin</w:t>
        </w:r>
        <w:r w:rsidR="00561D8C" w:rsidRPr="00C40968">
          <w:t xml:space="preserve"> filled. </w:t>
        </w:r>
      </w:ins>
      <w:ins w:id="352" w:author="Klaus Ehrlich" w:date="2024-10-04T11:32:00Z">
        <w:r w:rsidRPr="00C40968">
          <w:t xml:space="preserve">See </w:t>
        </w:r>
        <w:r w:rsidRPr="00C40968">
          <w:fldChar w:fldCharType="begin"/>
        </w:r>
        <w:r w:rsidRPr="00C40968">
          <w:instrText xml:space="preserve"> REF _Ref178583117 \h </w:instrText>
        </w:r>
      </w:ins>
      <w:ins w:id="353" w:author="Klaus Ehrlich" w:date="2024-10-04T11:32:00Z">
        <w:r w:rsidRPr="00C40968">
          <w:fldChar w:fldCharType="separate"/>
        </w:r>
      </w:ins>
      <w:ins w:id="354" w:author="Stan Heltzel" w:date="2024-09-30T10:02:00Z">
        <w:r w:rsidR="00D94D13" w:rsidRPr="00C40968">
          <w:t xml:space="preserve">Figure </w:t>
        </w:r>
      </w:ins>
      <w:r w:rsidR="00D94D13">
        <w:rPr>
          <w:noProof/>
        </w:rPr>
        <w:t>3</w:t>
      </w:r>
      <w:ins w:id="355" w:author="Klaus Ehrlich" w:date="2024-10-08T16:01:00Z">
        <w:r w:rsidR="00D94D13" w:rsidRPr="00C40968">
          <w:noBreakHyphen/>
        </w:r>
      </w:ins>
      <w:r w:rsidR="00D94D13">
        <w:rPr>
          <w:noProof/>
        </w:rPr>
        <w:t>3</w:t>
      </w:r>
      <w:ins w:id="356" w:author="Klaus Ehrlich" w:date="2024-10-04T11:32:00Z">
        <w:r w:rsidRPr="00C40968">
          <w:fldChar w:fldCharType="end"/>
        </w:r>
        <w:r w:rsidRPr="00C40968">
          <w:t xml:space="preserve"> for an example of </w:t>
        </w:r>
      </w:ins>
      <w:ins w:id="357" w:author="Stan Heltzel" w:date="2025-02-12T09:46:00Z">
        <w:r w:rsidR="00E9607A" w:rsidRPr="00C40968">
          <w:t xml:space="preserve">two </w:t>
        </w:r>
      </w:ins>
      <w:ins w:id="358" w:author="Klaus Ehrlich" w:date="2024-10-04T11:32:00Z">
        <w:r w:rsidRPr="00C40968">
          <w:t xml:space="preserve">full and </w:t>
        </w:r>
      </w:ins>
      <w:ins w:id="359" w:author="Stan Heltzel" w:date="2025-02-12T09:47:00Z">
        <w:r w:rsidR="00E9607A" w:rsidRPr="00C40968">
          <w:t xml:space="preserve">one </w:t>
        </w:r>
      </w:ins>
      <w:ins w:id="360" w:author="Klaus Ehrlich" w:date="2024-10-04T11:32:00Z">
        <w:r w:rsidRPr="00C40968">
          <w:t xml:space="preserve">half </w:t>
        </w:r>
        <w:proofErr w:type="spellStart"/>
        <w:r w:rsidRPr="00C40968">
          <w:t>microvia</w:t>
        </w:r>
        <w:proofErr w:type="spellEnd"/>
        <w:r w:rsidRPr="00C40968">
          <w:t xml:space="preserve"> layers.</w:t>
        </w:r>
      </w:ins>
    </w:p>
    <w:p w14:paraId="14ED1749" w14:textId="113885DE" w:rsidR="00A33734" w:rsidRPr="00C40968" w:rsidRDefault="00A33734" w:rsidP="00A33734">
      <w:pPr>
        <w:pStyle w:val="graphic"/>
        <w:rPr>
          <w:ins w:id="361" w:author="Stan Heltzel" w:date="2024-09-30T10:02:00Z"/>
          <w:noProof/>
          <w:lang w:val="en-GB"/>
        </w:rPr>
      </w:pPr>
      <w:ins w:id="362" w:author="Stan Heltzel" w:date="2024-09-30T10:01:00Z">
        <w:r w:rsidRPr="00C40968">
          <w:rPr>
            <w:noProof/>
            <w:lang w:val="en-GB"/>
          </w:rPr>
          <w:lastRenderedPageBreak/>
          <w:drawing>
            <wp:inline distT="0" distB="0" distL="0" distR="0" wp14:anchorId="4074477A" wp14:editId="75A56E8B">
              <wp:extent cx="2825923" cy="2547070"/>
              <wp:effectExtent l="0" t="0" r="0" b="5715"/>
              <wp:docPr id="202940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01064" name=""/>
                      <pic:cNvPicPr/>
                    </pic:nvPicPr>
                    <pic:blipFill>
                      <a:blip r:embed="rId17"/>
                      <a:stretch>
                        <a:fillRect/>
                      </a:stretch>
                    </pic:blipFill>
                    <pic:spPr>
                      <a:xfrm>
                        <a:off x="0" y="0"/>
                        <a:ext cx="2832689" cy="2553169"/>
                      </a:xfrm>
                      <a:prstGeom prst="rect">
                        <a:avLst/>
                      </a:prstGeom>
                    </pic:spPr>
                  </pic:pic>
                </a:graphicData>
              </a:graphic>
            </wp:inline>
          </w:drawing>
        </w:r>
      </w:ins>
    </w:p>
    <w:p w14:paraId="0460A577" w14:textId="1FAB0A46" w:rsidR="00A33734" w:rsidRPr="00C40968" w:rsidRDefault="00A33734" w:rsidP="00A33734">
      <w:pPr>
        <w:pStyle w:val="Caption"/>
        <w:rPr>
          <w:ins w:id="363" w:author="Stan Heltzel" w:date="2024-09-30T10:02:00Z"/>
        </w:rPr>
      </w:pPr>
      <w:bookmarkStart w:id="364" w:name="ECSS_Q_ST_70_12_1200574"/>
      <w:bookmarkStart w:id="365" w:name="_Ref178583117"/>
      <w:bookmarkStart w:id="366" w:name="_Toc199230788"/>
      <w:bookmarkEnd w:id="364"/>
      <w:ins w:id="367" w:author="Stan Heltzel" w:date="2024-09-30T10:02:00Z">
        <w:r w:rsidRPr="00C40968">
          <w:t xml:space="preserve">Figure </w:t>
        </w:r>
      </w:ins>
      <w:ins w:id="368"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3</w:t>
      </w:r>
      <w:ins w:id="369"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3</w:t>
      </w:r>
      <w:ins w:id="370" w:author="Klaus Ehrlich" w:date="2024-10-08T16:01:00Z">
        <w:r w:rsidR="009B5A7B" w:rsidRPr="00C40968">
          <w:fldChar w:fldCharType="end"/>
        </w:r>
      </w:ins>
      <w:bookmarkEnd w:id="365"/>
      <w:ins w:id="371" w:author="Stan Heltzel" w:date="2024-09-30T10:02:00Z">
        <w:r w:rsidRPr="00C40968">
          <w:t xml:space="preserve">: Example of build-up with two full and one half </w:t>
        </w:r>
        <w:proofErr w:type="spellStart"/>
        <w:r w:rsidRPr="00C40968">
          <w:t>microvia</w:t>
        </w:r>
        <w:proofErr w:type="spellEnd"/>
        <w:r w:rsidRPr="00C40968">
          <w:t xml:space="preserve"> layer</w:t>
        </w:r>
        <w:bookmarkEnd w:id="366"/>
      </w:ins>
    </w:p>
    <w:p w14:paraId="2D62B5F2" w14:textId="77777777" w:rsidR="00496E3B" w:rsidRPr="00C40968" w:rsidRDefault="00496E3B" w:rsidP="00381364">
      <w:pPr>
        <w:pStyle w:val="Definition1"/>
      </w:pPr>
      <w:r w:rsidRPr="00C40968">
        <w:t>mil</w:t>
      </w:r>
      <w:bookmarkStart w:id="372" w:name="ECSS_Q_ST_70_12_1200110"/>
      <w:bookmarkEnd w:id="372"/>
    </w:p>
    <w:p w14:paraId="3EEADAA2" w14:textId="77777777" w:rsidR="00496E3B" w:rsidRPr="00C40968" w:rsidRDefault="0024167F" w:rsidP="00496E3B">
      <w:pPr>
        <w:pStyle w:val="paragraph"/>
      </w:pPr>
      <w:bookmarkStart w:id="373" w:name="ECSS_Q_ST_70_12_1200111"/>
      <w:bookmarkEnd w:id="373"/>
      <w:r w:rsidRPr="00C40968">
        <w:t xml:space="preserve">unit of length equal to </w:t>
      </w:r>
      <w:r w:rsidR="00496E3B" w:rsidRPr="00C40968">
        <w:t>25</w:t>
      </w:r>
      <w:r w:rsidRPr="00C40968">
        <w:t>,</w:t>
      </w:r>
      <w:r w:rsidR="00496E3B" w:rsidRPr="00C40968">
        <w:t>4 µm</w:t>
      </w:r>
    </w:p>
    <w:p w14:paraId="52D24AE6" w14:textId="77777777" w:rsidR="00496E3B" w:rsidRPr="00C40968" w:rsidRDefault="00496E3B" w:rsidP="000E4487">
      <w:pPr>
        <w:pStyle w:val="NOTE"/>
      </w:pPr>
      <w:r w:rsidRPr="00C40968">
        <w:t>The unit mil is in some cases customary in PCB design and therefore preferred above the SI unit.</w:t>
      </w:r>
    </w:p>
    <w:p w14:paraId="68902F6C" w14:textId="77777777" w:rsidR="004D1471" w:rsidRPr="00C40968" w:rsidRDefault="004D1471" w:rsidP="00381364">
      <w:pPr>
        <w:pStyle w:val="Definition1"/>
      </w:pPr>
      <w:r w:rsidRPr="00C40968">
        <w:t>no-flow prepreg</w:t>
      </w:r>
      <w:bookmarkStart w:id="374" w:name="ECSS_Q_ST_70_12_1200112"/>
      <w:bookmarkEnd w:id="374"/>
    </w:p>
    <w:p w14:paraId="7E782237" w14:textId="77777777" w:rsidR="004D1471" w:rsidRPr="00C40968" w:rsidRDefault="004D1471" w:rsidP="00E25D87">
      <w:pPr>
        <w:pStyle w:val="paragraph"/>
      </w:pPr>
      <w:bookmarkStart w:id="375" w:name="ECSS_Q_ST_70_12_1200113"/>
      <w:bookmarkEnd w:id="375"/>
      <w:r w:rsidRPr="00C40968">
        <w:t>type of prepreg that has a reduced flow of resin during press cycle</w:t>
      </w:r>
    </w:p>
    <w:p w14:paraId="61C58BF8" w14:textId="77777777" w:rsidR="004D1471" w:rsidRPr="00C40968" w:rsidRDefault="00D732B5" w:rsidP="000E4487">
      <w:pPr>
        <w:pStyle w:val="NOTE"/>
      </w:pPr>
      <w:r w:rsidRPr="00C40968">
        <w:t>The term “l</w:t>
      </w:r>
      <w:r w:rsidR="004D1471" w:rsidRPr="00C40968">
        <w:t>ow-flow prepreg</w:t>
      </w:r>
      <w:r w:rsidRPr="00C40968">
        <w:t>”</w:t>
      </w:r>
      <w:r w:rsidR="004D1471" w:rsidRPr="00C40968">
        <w:t xml:space="preserve"> is synonymous</w:t>
      </w:r>
      <w:r w:rsidR="00F44C35" w:rsidRPr="00C40968">
        <w:t xml:space="preserve"> with the word “no-flow prepreg”</w:t>
      </w:r>
      <w:r w:rsidR="004D1471" w:rsidRPr="00C40968">
        <w:t xml:space="preserve">. </w:t>
      </w:r>
      <w:r w:rsidR="000E24C0" w:rsidRPr="00C40968">
        <w:t>The</w:t>
      </w:r>
      <w:r w:rsidR="004D1471" w:rsidRPr="00C40968">
        <w:t xml:space="preserve"> term</w:t>
      </w:r>
      <w:r w:rsidR="000E24C0" w:rsidRPr="00C40968">
        <w:t>s</w:t>
      </w:r>
      <w:r w:rsidR="004D1471" w:rsidRPr="00C40968">
        <w:t xml:space="preserve"> do not specify the exact amount of flow.</w:t>
      </w:r>
    </w:p>
    <w:p w14:paraId="729789D3" w14:textId="77777777" w:rsidR="00106616" w:rsidRPr="00C40968" w:rsidRDefault="00EE50F5" w:rsidP="00381364">
      <w:pPr>
        <w:pStyle w:val="Definition1"/>
      </w:pPr>
      <w:r w:rsidRPr="00C40968">
        <w:t>n</w:t>
      </w:r>
      <w:r w:rsidR="00106616" w:rsidRPr="00C40968">
        <w:t>on-functional pad</w:t>
      </w:r>
      <w:bookmarkStart w:id="376" w:name="ECSS_Q_ST_70_12_1200114"/>
      <w:bookmarkEnd w:id="376"/>
    </w:p>
    <w:p w14:paraId="3A8F5099" w14:textId="77777777" w:rsidR="00106616" w:rsidRPr="00C40968" w:rsidRDefault="00E4544A" w:rsidP="00106616">
      <w:pPr>
        <w:pStyle w:val="paragraph"/>
      </w:pPr>
      <w:bookmarkStart w:id="377" w:name="ECSS_Q_ST_70_12_1200115"/>
      <w:bookmarkEnd w:id="377"/>
      <w:r w:rsidRPr="00C40968">
        <w:t>pad on internal copper layer without electrical connection</w:t>
      </w:r>
    </w:p>
    <w:p w14:paraId="2713DB9E" w14:textId="77777777" w:rsidR="000A5162" w:rsidRPr="00C40968" w:rsidRDefault="000A5162" w:rsidP="00381364">
      <w:pPr>
        <w:pStyle w:val="Definition1"/>
      </w:pPr>
      <w:r w:rsidRPr="00C40968">
        <w:t>non-plated hole</w:t>
      </w:r>
      <w:bookmarkStart w:id="378" w:name="ECSS_Q_ST_70_12_1200116"/>
      <w:bookmarkEnd w:id="378"/>
    </w:p>
    <w:p w14:paraId="3FDD14AA" w14:textId="77777777" w:rsidR="000A5162" w:rsidRPr="00C40968" w:rsidRDefault="000A5162" w:rsidP="000A5162">
      <w:pPr>
        <w:pStyle w:val="paragraph"/>
      </w:pPr>
      <w:bookmarkStart w:id="379" w:name="ECSS_Q_ST_70_12_1200117"/>
      <w:bookmarkEnd w:id="379"/>
      <w:r w:rsidRPr="00C40968">
        <w:t>hole in a PCB that does not contain plating or other type of conductive reinforcement</w:t>
      </w:r>
    </w:p>
    <w:p w14:paraId="1F6E968D" w14:textId="77777777" w:rsidR="004A1707" w:rsidRPr="00C40968" w:rsidRDefault="004A1707" w:rsidP="00381364">
      <w:pPr>
        <w:pStyle w:val="Definition1"/>
      </w:pPr>
      <w:r w:rsidRPr="00C40968">
        <w:t>normal pitch</w:t>
      </w:r>
      <w:bookmarkStart w:id="380" w:name="ECSS_Q_ST_70_12_1200118"/>
      <w:bookmarkEnd w:id="380"/>
    </w:p>
    <w:p w14:paraId="70925C10" w14:textId="77777777" w:rsidR="004A1707" w:rsidRPr="00C40968" w:rsidRDefault="004A1707" w:rsidP="00E25D87">
      <w:pPr>
        <w:pStyle w:val="paragraph"/>
      </w:pPr>
      <w:bookmarkStart w:id="381" w:name="ECSS_Q_ST_70_12_1200119"/>
      <w:bookmarkEnd w:id="381"/>
      <w:r w:rsidRPr="00C40968">
        <w:t>standard spacing of tracks and pads</w:t>
      </w:r>
    </w:p>
    <w:p w14:paraId="39E2BE89" w14:textId="77777777" w:rsidR="004A1707" w:rsidRPr="00C40968" w:rsidRDefault="004A1707" w:rsidP="000E4487">
      <w:pPr>
        <w:pStyle w:val="NOTE"/>
      </w:pPr>
      <w:r w:rsidRPr="00C40968">
        <w:t xml:space="preserve">See </w:t>
      </w:r>
      <w:r w:rsidR="000E24C0" w:rsidRPr="00C40968">
        <w:t>“fine pitch” for another category of pitch.</w:t>
      </w:r>
    </w:p>
    <w:p w14:paraId="4AB456D3" w14:textId="77777777" w:rsidR="005607DC" w:rsidRPr="00C40968" w:rsidRDefault="005607DC" w:rsidP="00381364">
      <w:pPr>
        <w:pStyle w:val="Definition1"/>
      </w:pPr>
      <w:r w:rsidRPr="00C40968">
        <w:t>number of layers</w:t>
      </w:r>
      <w:bookmarkStart w:id="382" w:name="ECSS_Q_ST_70_12_1200120"/>
      <w:bookmarkEnd w:id="382"/>
    </w:p>
    <w:p w14:paraId="0373BA51" w14:textId="77777777" w:rsidR="005607DC" w:rsidRPr="00C40968" w:rsidRDefault="005607DC" w:rsidP="000A5162">
      <w:pPr>
        <w:pStyle w:val="paragraph"/>
      </w:pPr>
      <w:bookmarkStart w:id="383" w:name="ECSS_Q_ST_70_12_1200121"/>
      <w:bookmarkEnd w:id="383"/>
      <w:r w:rsidRPr="00C40968">
        <w:t>number of layers in a PCB containing conductive elements</w:t>
      </w:r>
    </w:p>
    <w:p w14:paraId="09BF6ADA" w14:textId="2AD1F66A" w:rsidR="005607DC" w:rsidRPr="00C40968" w:rsidRDefault="00792E33" w:rsidP="009B4785">
      <w:pPr>
        <w:pStyle w:val="NOTE"/>
      </w:pPr>
      <w:r w:rsidRPr="00C40968">
        <w:t>For example</w:t>
      </w:r>
      <w:r w:rsidR="003F72DF" w:rsidRPr="00C40968">
        <w:t>, the</w:t>
      </w:r>
      <w:r w:rsidR="005607DC" w:rsidRPr="00C40968">
        <w:t xml:space="preserve"> numbering</w:t>
      </w:r>
      <w:r w:rsidR="003F72DF" w:rsidRPr="00C40968">
        <w:t xml:space="preserve"> convention</w:t>
      </w:r>
      <w:r w:rsidR="005607DC" w:rsidRPr="00C40968">
        <w:t xml:space="preserve"> is from top to bottom layer:</w:t>
      </w:r>
      <w:r w:rsidR="00AF29A3" w:rsidRPr="00C40968">
        <w:t xml:space="preserve"> </w:t>
      </w:r>
      <w:r w:rsidR="005607DC" w:rsidRPr="00C40968">
        <w:t xml:space="preserve">L1, L2, </w:t>
      </w:r>
      <w:proofErr w:type="gramStart"/>
      <w:r w:rsidR="005607DC" w:rsidRPr="00C40968">
        <w:t>…,Ln</w:t>
      </w:r>
      <w:proofErr w:type="gramEnd"/>
      <w:r w:rsidR="005607DC" w:rsidRPr="00C40968">
        <w:t>-1, Ln.</w:t>
      </w:r>
    </w:p>
    <w:p w14:paraId="0F72F43B" w14:textId="77777777" w:rsidR="003C0F07" w:rsidRPr="00C40968" w:rsidRDefault="003C0F07" w:rsidP="00381364">
      <w:pPr>
        <w:pStyle w:val="Definition1"/>
      </w:pPr>
      <w:r w:rsidRPr="00C40968">
        <w:lastRenderedPageBreak/>
        <w:t>panel</w:t>
      </w:r>
      <w:bookmarkStart w:id="384" w:name="ECSS_Q_ST_70_12_1200122"/>
      <w:bookmarkEnd w:id="384"/>
    </w:p>
    <w:p w14:paraId="48103667" w14:textId="77777777" w:rsidR="003C0F07" w:rsidRPr="00C40968" w:rsidRDefault="003C0F07" w:rsidP="003C0F07">
      <w:pPr>
        <w:pStyle w:val="paragraph"/>
      </w:pPr>
      <w:bookmarkStart w:id="385" w:name="ECSS_Q_ST_70_12_1200123"/>
      <w:bookmarkEnd w:id="385"/>
      <w:r w:rsidRPr="00C40968">
        <w:t>area of laminated layers that contains PCBs and coupons processed as a single unit</w:t>
      </w:r>
    </w:p>
    <w:p w14:paraId="3103E563" w14:textId="77777777" w:rsidR="006F49C9" w:rsidRPr="00C40968" w:rsidRDefault="006F49C9" w:rsidP="00381364">
      <w:pPr>
        <w:pStyle w:val="Definition1"/>
      </w:pPr>
      <w:r w:rsidRPr="00C40968">
        <w:t>PCB manufacturer</w:t>
      </w:r>
      <w:bookmarkStart w:id="386" w:name="ECSS_Q_ST_70_12_1200124"/>
      <w:bookmarkEnd w:id="386"/>
    </w:p>
    <w:p w14:paraId="7D83C3E1" w14:textId="77777777" w:rsidR="006F49C9" w:rsidRPr="00C40968" w:rsidRDefault="006F49C9" w:rsidP="006F49C9">
      <w:pPr>
        <w:pStyle w:val="paragraph"/>
      </w:pPr>
      <w:bookmarkStart w:id="387" w:name="ECSS_Q_ST_70_12_1200125"/>
      <w:bookmarkEnd w:id="387"/>
      <w:r w:rsidRPr="00C40968">
        <w:t>entity that manufactures the PCB</w:t>
      </w:r>
    </w:p>
    <w:p w14:paraId="42FE826D" w14:textId="77777777" w:rsidR="00B46DAD" w:rsidRPr="00C40968" w:rsidRDefault="00147F79" w:rsidP="00381364">
      <w:pPr>
        <w:pStyle w:val="Definition1"/>
      </w:pPr>
      <w:r w:rsidRPr="00C40968">
        <w:t>p</w:t>
      </w:r>
      <w:r w:rsidR="00B46DAD" w:rsidRPr="00C40968">
        <w:t>eelable</w:t>
      </w:r>
      <w:bookmarkStart w:id="388" w:name="ECSS_Q_ST_70_12_1200126"/>
      <w:bookmarkEnd w:id="388"/>
    </w:p>
    <w:p w14:paraId="38DE7AD2" w14:textId="77777777" w:rsidR="00B46DAD" w:rsidRPr="00C40968" w:rsidRDefault="00B46DAD" w:rsidP="00B46DAD">
      <w:pPr>
        <w:pStyle w:val="paragraph"/>
      </w:pPr>
      <w:bookmarkStart w:id="389" w:name="ECSS_Q_ST_70_12_1200127"/>
      <w:bookmarkEnd w:id="389"/>
      <w:r w:rsidRPr="00C40968">
        <w:t xml:space="preserve">areas of photo resist or copper that have poor adhesion to underlying substrate because </w:t>
      </w:r>
      <w:r w:rsidR="0061093D" w:rsidRPr="00C40968">
        <w:t xml:space="preserve">of </w:t>
      </w:r>
      <w:r w:rsidR="00147F79" w:rsidRPr="00C40968">
        <w:t>a tapered shape with a narrow dimension on one end</w:t>
      </w:r>
    </w:p>
    <w:p w14:paraId="4A1AA15B" w14:textId="77777777" w:rsidR="00106616" w:rsidRPr="00C40968" w:rsidRDefault="00106616" w:rsidP="00381364">
      <w:pPr>
        <w:pStyle w:val="Definition1"/>
      </w:pPr>
      <w:r w:rsidRPr="00C40968">
        <w:t>plated through-holes (</w:t>
      </w:r>
      <w:proofErr w:type="gramStart"/>
      <w:r w:rsidRPr="00C40968">
        <w:t>PTH )</w:t>
      </w:r>
      <w:bookmarkStart w:id="390" w:name="ECSS_Q_ST_70_12_1200128"/>
      <w:bookmarkEnd w:id="390"/>
      <w:proofErr w:type="gramEnd"/>
    </w:p>
    <w:p w14:paraId="7AACFC71" w14:textId="77777777" w:rsidR="00106616" w:rsidRPr="00C40968" w:rsidRDefault="00106616" w:rsidP="00106616">
      <w:pPr>
        <w:pStyle w:val="paragraph"/>
      </w:pPr>
      <w:bookmarkStart w:id="391" w:name="ECSS_Q_ST_70_12_1200129"/>
      <w:bookmarkEnd w:id="391"/>
      <w:r w:rsidRPr="00C40968">
        <w:t xml:space="preserve">metal-plated holes drilled through all the layers used for assembly of components </w:t>
      </w:r>
    </w:p>
    <w:p w14:paraId="595D79D4" w14:textId="6B7FBC7C" w:rsidR="0072786C" w:rsidRPr="00C40968" w:rsidRDefault="001262B1" w:rsidP="001262B1">
      <w:pPr>
        <w:pStyle w:val="NOTE"/>
        <w:rPr>
          <w:ins w:id="392" w:author="Klaus Ehrlich" w:date="2024-09-20T15:41:00Z"/>
        </w:rPr>
      </w:pPr>
      <w:ins w:id="393" w:author="Klaus Ehrlich" w:date="2024-09-27T14:20:00Z">
        <w:r w:rsidRPr="00C40968">
          <w:t xml:space="preserve">Examples of via types are shown in </w:t>
        </w:r>
      </w:ins>
      <w:ins w:id="394" w:author="Stan Heltzel" w:date="2024-07-17T14:59:00Z">
        <w:r w:rsidR="0072786C" w:rsidRPr="00C40968">
          <w:fldChar w:fldCharType="begin"/>
        </w:r>
        <w:r w:rsidR="0072786C" w:rsidRPr="00C40968">
          <w:instrText xml:space="preserve"> REF _Ref172120731 \h </w:instrText>
        </w:r>
      </w:ins>
      <w:r w:rsidR="0072786C" w:rsidRPr="00C40968">
        <w:instrText xml:space="preserve"> \* MERGEFORMAT </w:instrText>
      </w:r>
      <w:ins w:id="395" w:author="Stan Heltzel" w:date="2024-07-17T14:59:00Z">
        <w:r w:rsidR="0072786C" w:rsidRPr="00C40968">
          <w:fldChar w:fldCharType="separate"/>
        </w:r>
      </w:ins>
      <w:ins w:id="396" w:author="Stan Heltzel" w:date="2024-07-17T14:55:00Z">
        <w:r w:rsidR="00D94D13" w:rsidRPr="00C40968">
          <w:t xml:space="preserve">Figure </w:t>
        </w:r>
      </w:ins>
      <w:r w:rsidR="00D94D13">
        <w:t>3</w:t>
      </w:r>
      <w:ins w:id="397" w:author="Klaus Ehrlich" w:date="2024-10-08T16:01:00Z">
        <w:r w:rsidR="00D94D13" w:rsidRPr="00C40968">
          <w:noBreakHyphen/>
        </w:r>
      </w:ins>
      <w:r w:rsidR="00D94D13">
        <w:t>2</w:t>
      </w:r>
      <w:ins w:id="398" w:author="Stan Heltzel" w:date="2024-07-17T14:59:00Z">
        <w:r w:rsidR="0072786C" w:rsidRPr="00C40968">
          <w:fldChar w:fldCharType="end"/>
        </w:r>
        <w:r w:rsidR="0072786C" w:rsidRPr="00C40968">
          <w:t>.</w:t>
        </w:r>
      </w:ins>
    </w:p>
    <w:p w14:paraId="5A482C27" w14:textId="55D77B53" w:rsidR="00DC7E21" w:rsidRPr="00C40968" w:rsidRDefault="00DC7E21" w:rsidP="00381364">
      <w:pPr>
        <w:pStyle w:val="Definition1"/>
        <w:rPr>
          <w:ins w:id="399" w:author="Stan Heltzel" w:date="2025-02-13T10:12:00Z"/>
        </w:rPr>
      </w:pPr>
      <w:ins w:id="400" w:author="Stan Heltzel" w:date="2025-02-13T10:12:00Z">
        <w:r w:rsidRPr="00C40968">
          <w:t>polyimide</w:t>
        </w:r>
        <w:bookmarkStart w:id="401" w:name="ECSS_Q_ST_70_12_1200575"/>
        <w:bookmarkEnd w:id="401"/>
      </w:ins>
    </w:p>
    <w:p w14:paraId="6C776263" w14:textId="6CC4929E" w:rsidR="00DC7E21" w:rsidRPr="00C40968" w:rsidRDefault="00DC7E21" w:rsidP="00BB700D">
      <w:pPr>
        <w:pStyle w:val="paragraph"/>
        <w:rPr>
          <w:ins w:id="402" w:author="Stan Heltzel" w:date="2025-02-13T10:12:00Z"/>
        </w:rPr>
      </w:pPr>
      <w:bookmarkStart w:id="403" w:name="ECSS_Q_ST_70_12_1200576"/>
      <w:bookmarkEnd w:id="403"/>
      <w:ins w:id="404" w:author="Stan Heltzel" w:date="2025-02-13T10:12:00Z">
        <w:r w:rsidRPr="00C40968">
          <w:t>type of laminate and prepreg with a specific non-melting thermoset resin</w:t>
        </w:r>
      </w:ins>
    </w:p>
    <w:p w14:paraId="7217A0BD" w14:textId="1705F301" w:rsidR="00E26590" w:rsidRPr="00C40968" w:rsidRDefault="004027BF" w:rsidP="00381364">
      <w:pPr>
        <w:pStyle w:val="Definition1"/>
      </w:pPr>
      <w:r w:rsidRPr="00C40968">
        <w:t>printed circuit board</w:t>
      </w:r>
      <w:bookmarkEnd w:id="130"/>
      <w:r w:rsidRPr="00C40968">
        <w:t xml:space="preserve"> (PCB)</w:t>
      </w:r>
      <w:bookmarkStart w:id="405" w:name="ECSS_Q_ST_70_12_1200130"/>
      <w:bookmarkEnd w:id="405"/>
    </w:p>
    <w:p w14:paraId="0F7E73FD" w14:textId="77777777" w:rsidR="0098412B" w:rsidRPr="00C40968" w:rsidRDefault="00FB7722" w:rsidP="00A06BD9">
      <w:pPr>
        <w:pStyle w:val="paragraph"/>
      </w:pPr>
      <w:bookmarkStart w:id="406" w:name="ECSS_Q_ST_70_12_1200131"/>
      <w:bookmarkEnd w:id="406"/>
      <w:r w:rsidRPr="00C40968">
        <w:t xml:space="preserve">product resulting from the process of selectively etching unwanted copper from surfaces of copper </w:t>
      </w:r>
      <w:r w:rsidR="00C841C7" w:rsidRPr="00C40968">
        <w:t>clad</w:t>
      </w:r>
      <w:r w:rsidRPr="00C40968">
        <w:t xml:space="preserve"> insulating substrate</w:t>
      </w:r>
      <w:r w:rsidR="008B0B79" w:rsidRPr="00C40968">
        <w:t>s</w:t>
      </w:r>
      <w:r w:rsidRPr="00C40968">
        <w:t xml:space="preserve"> to form a desired circuitry pattern which is </w:t>
      </w:r>
      <w:r w:rsidR="00FA1C78" w:rsidRPr="00C40968">
        <w:t>metal-</w:t>
      </w:r>
      <w:r w:rsidRPr="00C40968">
        <w:t>plated</w:t>
      </w:r>
      <w:r w:rsidR="00A06BD9" w:rsidRPr="00C40968">
        <w:t xml:space="preserve"> and</w:t>
      </w:r>
      <w:r w:rsidR="00B112E9" w:rsidRPr="00C40968">
        <w:t xml:space="preserve"> laminated</w:t>
      </w:r>
    </w:p>
    <w:p w14:paraId="0134782C" w14:textId="77777777" w:rsidR="00E4544A" w:rsidRPr="00C40968" w:rsidRDefault="00E4544A" w:rsidP="000E4487">
      <w:pPr>
        <w:pStyle w:val="NOTE"/>
      </w:pPr>
      <w:r w:rsidRPr="00C40968">
        <w:t>Examples of specific PCB technologies are rigid, flexible, rigid-flex, double sided, multilayer</w:t>
      </w:r>
      <w:r w:rsidR="00D96961" w:rsidRPr="00C40968">
        <w:t>,</w:t>
      </w:r>
      <w:r w:rsidR="00C817A4" w:rsidRPr="00C40968">
        <w:t xml:space="preserve"> sequential, RF </w:t>
      </w:r>
      <w:r w:rsidRPr="00C40968">
        <w:t>and HDI PCBs</w:t>
      </w:r>
    </w:p>
    <w:p w14:paraId="1414217D" w14:textId="77777777" w:rsidR="00163755" w:rsidRPr="00C40968" w:rsidRDefault="00163755" w:rsidP="00163755">
      <w:pPr>
        <w:pStyle w:val="Definition1"/>
        <w:rPr>
          <w:ins w:id="407" w:author="Stan Heltzel" w:date="2025-03-18T18:11:00Z"/>
        </w:rPr>
      </w:pPr>
      <w:ins w:id="408" w:author="Stan Heltzel" w:date="2025-03-18T18:11:00Z">
        <w:r w:rsidRPr="00C40968">
          <w:t>projected peak-to-peak insulation distance</w:t>
        </w:r>
        <w:bookmarkStart w:id="409" w:name="ECSS_Q_ST_70_12_1200577"/>
        <w:bookmarkEnd w:id="409"/>
      </w:ins>
    </w:p>
    <w:p w14:paraId="63556BCF" w14:textId="77777777" w:rsidR="00163755" w:rsidRPr="00C40968" w:rsidRDefault="00163755" w:rsidP="00163755">
      <w:pPr>
        <w:pStyle w:val="paragraph"/>
        <w:rPr>
          <w:ins w:id="410" w:author="Stan Heltzel" w:date="2025-03-18T18:11:00Z"/>
        </w:rPr>
      </w:pPr>
      <w:bookmarkStart w:id="411" w:name="ECSS_Q_ST_70_12_1200578"/>
      <w:bookmarkEnd w:id="411"/>
      <w:ins w:id="412" w:author="Stan Heltzel" w:date="2025-03-18T18:11:00Z">
        <w:r w:rsidRPr="00C40968">
          <w:t>worst-case minimum thickness of dielectric material that includes thickness tolerance of the laminate core and the maximum roughness of copper surface treatment</w:t>
        </w:r>
      </w:ins>
    </w:p>
    <w:p w14:paraId="5F15D544" w14:textId="6EBF9C7C" w:rsidR="00163755" w:rsidRPr="00C40968" w:rsidRDefault="00226B54" w:rsidP="00163755">
      <w:pPr>
        <w:pStyle w:val="NOTE"/>
        <w:rPr>
          <w:ins w:id="413" w:author="Stan Heltzel" w:date="2025-03-18T18:11:00Z"/>
        </w:rPr>
      </w:pPr>
      <w:ins w:id="414" w:author="Klaus Ehrlich" w:date="2025-04-24T11:49:00Z">
        <w:r>
          <w:fldChar w:fldCharType="begin"/>
        </w:r>
        <w:r>
          <w:instrText xml:space="preserve"> REF _Ref196387761 \h </w:instrText>
        </w:r>
      </w:ins>
      <w:r>
        <w:fldChar w:fldCharType="separate"/>
      </w:r>
      <w:ins w:id="415" w:author="Stan Heltzel" w:date="2025-03-18T18:11:00Z">
        <w:r w:rsidR="0082467E" w:rsidRPr="00C40968">
          <w:t xml:space="preserve">Figure </w:t>
        </w:r>
      </w:ins>
      <w:r w:rsidR="0082467E">
        <w:rPr>
          <w:noProof/>
        </w:rPr>
        <w:t>3</w:t>
      </w:r>
      <w:ins w:id="416" w:author="Stan Heltzel" w:date="2025-03-18T18:11:00Z">
        <w:r w:rsidR="0082467E" w:rsidRPr="00C40968">
          <w:noBreakHyphen/>
        </w:r>
      </w:ins>
      <w:r w:rsidR="0082467E">
        <w:rPr>
          <w:noProof/>
        </w:rPr>
        <w:t>4</w:t>
      </w:r>
      <w:ins w:id="417" w:author="Klaus Ehrlich" w:date="2025-04-24T11:49:00Z">
        <w:r>
          <w:fldChar w:fldCharType="end"/>
        </w:r>
      </w:ins>
      <w:ins w:id="418" w:author="Stan Heltzel" w:date="2025-03-18T18:11:00Z">
        <w:r w:rsidR="00163755" w:rsidRPr="00C40968">
          <w:t xml:space="preserve"> </w:t>
        </w:r>
      </w:ins>
      <w:ins w:id="419" w:author="Klaus Ehrlich" w:date="2025-04-24T11:49:00Z">
        <w:r>
          <w:t>illustrates</w:t>
        </w:r>
      </w:ins>
      <w:ins w:id="420" w:author="Stan Heltzel" w:date="2025-03-18T18:11:00Z">
        <w:r w:rsidR="00163755" w:rsidRPr="00C40968">
          <w:t xml:space="preserve"> how this is measured.</w:t>
        </w:r>
      </w:ins>
    </w:p>
    <w:p w14:paraId="63A36F36" w14:textId="77777777" w:rsidR="00163755" w:rsidRPr="00C40968" w:rsidRDefault="00163755" w:rsidP="00163755">
      <w:pPr>
        <w:pStyle w:val="graphic"/>
        <w:rPr>
          <w:ins w:id="421" w:author="Stan Heltzel" w:date="2025-03-18T18:11:00Z"/>
          <w:lang w:val="en-GB"/>
        </w:rPr>
      </w:pPr>
      <w:ins w:id="422" w:author="Stan Heltzel" w:date="2025-03-18T18:11:00Z">
        <w:r w:rsidRPr="00C40968">
          <w:rPr>
            <w:noProof/>
            <w:lang w:val="en-GB"/>
          </w:rPr>
          <w:drawing>
            <wp:inline distT="0" distB="0" distL="0" distR="0" wp14:anchorId="46B8E0A7" wp14:editId="3D8F4740">
              <wp:extent cx="2286000" cy="1371600"/>
              <wp:effectExtent l="0" t="0" r="0" b="0"/>
              <wp:docPr id="1612781406" name="irc_mi" descr="http://www.frontdoor.biz/HowToPCB/HowToPCB-images/HowToPCB-Dielect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ontdoor.biz/HowToPCB/HowToPCB-images/HowToPCB-Dielectri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ins>
    </w:p>
    <w:p w14:paraId="0FEE5ED6" w14:textId="5FFD5B71" w:rsidR="00163755" w:rsidRPr="00C40968" w:rsidRDefault="00163755" w:rsidP="00163755">
      <w:pPr>
        <w:pStyle w:val="Caption"/>
        <w:rPr>
          <w:ins w:id="423" w:author="Stan Heltzel" w:date="2025-03-18T18:11:00Z"/>
        </w:rPr>
      </w:pPr>
      <w:bookmarkStart w:id="424" w:name="ECSS_Q_ST_70_12_1200579"/>
      <w:bookmarkStart w:id="425" w:name="_Ref196387761"/>
      <w:bookmarkStart w:id="426" w:name="_Toc199230789"/>
      <w:bookmarkEnd w:id="424"/>
      <w:ins w:id="427" w:author="Stan Heltzel" w:date="2025-03-18T18:11:00Z">
        <w:r w:rsidRPr="00C40968">
          <w:t xml:space="preserve">Figure </w:t>
        </w:r>
        <w:r w:rsidRPr="00C40968">
          <w:fldChar w:fldCharType="begin"/>
        </w:r>
        <w:r w:rsidRPr="00C40968">
          <w:instrText xml:space="preserve"> STYLEREF 1 \s </w:instrText>
        </w:r>
        <w:r w:rsidRPr="00C40968">
          <w:fldChar w:fldCharType="separate"/>
        </w:r>
      </w:ins>
      <w:r w:rsidR="00D94D13">
        <w:rPr>
          <w:noProof/>
        </w:rPr>
        <w:t>3</w:t>
      </w:r>
      <w:ins w:id="428" w:author="Stan Heltzel" w:date="2025-03-18T18:11:00Z">
        <w:r w:rsidRPr="00C40968">
          <w:fldChar w:fldCharType="end"/>
        </w:r>
        <w:r w:rsidRPr="00C40968">
          <w:noBreakHyphen/>
        </w:r>
        <w:r w:rsidRPr="00C40968">
          <w:fldChar w:fldCharType="begin"/>
        </w:r>
        <w:r w:rsidRPr="00C40968">
          <w:instrText xml:space="preserve"> SEQ Figure \* ARABIC \s 1 </w:instrText>
        </w:r>
        <w:r w:rsidRPr="00C40968">
          <w:fldChar w:fldCharType="separate"/>
        </w:r>
      </w:ins>
      <w:r w:rsidR="00D94D13">
        <w:rPr>
          <w:noProof/>
        </w:rPr>
        <w:t>4</w:t>
      </w:r>
      <w:ins w:id="429" w:author="Stan Heltzel" w:date="2025-03-18T18:11:00Z">
        <w:r w:rsidRPr="00C40968">
          <w:fldChar w:fldCharType="end"/>
        </w:r>
        <w:bookmarkEnd w:id="425"/>
        <w:r w:rsidRPr="00C40968">
          <w:t>: Projected peak-to-peak insulation distance</w:t>
        </w:r>
        <w:bookmarkEnd w:id="426"/>
      </w:ins>
    </w:p>
    <w:p w14:paraId="54F2D97E" w14:textId="77777777" w:rsidR="00EE50F5" w:rsidRPr="00C40968" w:rsidRDefault="00EE50F5" w:rsidP="00381364">
      <w:pPr>
        <w:pStyle w:val="Definition1"/>
      </w:pPr>
      <w:bookmarkStart w:id="430" w:name="_Toc191723614"/>
      <w:r w:rsidRPr="00C40968">
        <w:lastRenderedPageBreak/>
        <w:t>prepreg</w:t>
      </w:r>
      <w:bookmarkStart w:id="431" w:name="ECSS_Q_ST_70_12_1200132"/>
      <w:bookmarkEnd w:id="431"/>
    </w:p>
    <w:p w14:paraId="038EA8BF" w14:textId="77777777" w:rsidR="00EE50F5" w:rsidRPr="00C40968" w:rsidRDefault="00E4544A" w:rsidP="006C0EBA">
      <w:pPr>
        <w:pStyle w:val="paragraph"/>
        <w:keepNext/>
      </w:pPr>
      <w:bookmarkStart w:id="432" w:name="ECSS_Q_ST_70_12_1200133"/>
      <w:bookmarkEnd w:id="432"/>
      <w:r w:rsidRPr="00C40968">
        <w:t>sheets of partly cured</w:t>
      </w:r>
      <w:r w:rsidR="00C817A4" w:rsidRPr="00C40968">
        <w:t>,</w:t>
      </w:r>
      <w:r w:rsidRPr="00C40968">
        <w:t xml:space="preserve"> </w:t>
      </w:r>
      <w:r w:rsidR="00C817A4" w:rsidRPr="00C40968">
        <w:t xml:space="preserve">B-stage, </w:t>
      </w:r>
      <w:r w:rsidRPr="00C40968">
        <w:t>resin with reinforcement</w:t>
      </w:r>
    </w:p>
    <w:p w14:paraId="12EC4A88" w14:textId="77777777" w:rsidR="00E4544A" w:rsidRPr="00C40968" w:rsidRDefault="00C817A4" w:rsidP="000E4487">
      <w:pPr>
        <w:pStyle w:val="NOTE"/>
      </w:pPr>
      <w:r w:rsidRPr="00C40968">
        <w:t>Examples of r</w:t>
      </w:r>
      <w:r w:rsidR="00E4544A" w:rsidRPr="00C40968">
        <w:t xml:space="preserve">einforcement </w:t>
      </w:r>
      <w:r w:rsidRPr="00C40968">
        <w:t>are</w:t>
      </w:r>
      <w:r w:rsidR="00E4544A" w:rsidRPr="00C40968">
        <w:t xml:space="preserve"> woven glass fibres </w:t>
      </w:r>
      <w:r w:rsidRPr="00C40968">
        <w:t xml:space="preserve">and </w:t>
      </w:r>
      <w:r w:rsidR="00E4544A" w:rsidRPr="00C40968">
        <w:t>non-woven aramid fibres</w:t>
      </w:r>
      <w:r w:rsidRPr="00C40968">
        <w:t>.</w:t>
      </w:r>
    </w:p>
    <w:p w14:paraId="0DF3FE27" w14:textId="77777777" w:rsidR="0005334C" w:rsidRPr="00C40968" w:rsidRDefault="0005334C" w:rsidP="00381364">
      <w:pPr>
        <w:pStyle w:val="Definition1"/>
      </w:pPr>
      <w:r w:rsidRPr="00C40968">
        <w:t xml:space="preserve">RF elements </w:t>
      </w:r>
      <w:bookmarkStart w:id="433" w:name="ECSS_Q_ST_70_12_1200134"/>
      <w:bookmarkEnd w:id="433"/>
    </w:p>
    <w:p w14:paraId="6469E13A" w14:textId="77777777" w:rsidR="00765B0D" w:rsidRPr="00C40968" w:rsidRDefault="00C817A4" w:rsidP="0005334C">
      <w:pPr>
        <w:pStyle w:val="paragraph"/>
      </w:pPr>
      <w:bookmarkStart w:id="434" w:name="ECSS_Q_ST_70_12_1200135"/>
      <w:bookmarkEnd w:id="434"/>
      <w:r w:rsidRPr="00C40968">
        <w:t>conductive pattern on PCB with specific RF functionality</w:t>
      </w:r>
    </w:p>
    <w:p w14:paraId="4CF25DB7" w14:textId="77777777" w:rsidR="00765B0D" w:rsidRPr="00C40968" w:rsidRDefault="00765B0D" w:rsidP="000E4487">
      <w:pPr>
        <w:pStyle w:val="NOTE"/>
      </w:pPr>
      <w:r w:rsidRPr="00C40968">
        <w:t xml:space="preserve">For example </w:t>
      </w:r>
      <w:r w:rsidR="0005334C" w:rsidRPr="00C40968">
        <w:t>filters,</w:t>
      </w:r>
      <w:r w:rsidR="00C817A4" w:rsidRPr="00C40968">
        <w:t xml:space="preserve"> combiners, splitters, couplers. RF elements do not have voltage ratings or solder connections.</w:t>
      </w:r>
    </w:p>
    <w:p w14:paraId="618C4D9A" w14:textId="77777777" w:rsidR="00163755" w:rsidRPr="00C40968" w:rsidRDefault="00163755" w:rsidP="00EF724B">
      <w:pPr>
        <w:pStyle w:val="Definition1"/>
        <w:rPr>
          <w:ins w:id="435" w:author="Stan Heltzel" w:date="2025-03-18T18:10:00Z"/>
        </w:rPr>
      </w:pPr>
      <w:ins w:id="436" w:author="Stan Heltzel" w:date="2025-03-18T18:10:00Z">
        <w:r w:rsidRPr="00C40968">
          <w:t>reliable insulation</w:t>
        </w:r>
        <w:bookmarkStart w:id="437" w:name="ECSS_Q_ST_70_12_1200580"/>
        <w:bookmarkEnd w:id="437"/>
      </w:ins>
    </w:p>
    <w:p w14:paraId="5E89FFB2" w14:textId="32E97565" w:rsidR="00163755" w:rsidRPr="00C40968" w:rsidRDefault="00163755" w:rsidP="00EF724B">
      <w:pPr>
        <w:pStyle w:val="paragraph"/>
        <w:rPr>
          <w:ins w:id="438" w:author="Stan Heltzel" w:date="2025-03-18T18:10:00Z"/>
        </w:rPr>
      </w:pPr>
      <w:bookmarkStart w:id="439" w:name="ECSS_Q_ST_70_12_1200581"/>
      <w:bookmarkEnd w:id="439"/>
      <w:ins w:id="440" w:author="Stan Heltzel" w:date="2025-03-18T18:10:00Z">
        <w:r w:rsidRPr="00C40968">
          <w:t>barrier between tracks or elements of an electronic circuit that provides insulation of tracks or elements of an electronic circuit in case of any credible single failure</w:t>
        </w:r>
      </w:ins>
    </w:p>
    <w:p w14:paraId="6F2343A7" w14:textId="77777777" w:rsidR="00163755" w:rsidRPr="00C40968" w:rsidRDefault="00163755" w:rsidP="00163755">
      <w:pPr>
        <w:pStyle w:val="NOTE"/>
        <w:rPr>
          <w:ins w:id="441" w:author="Stan Heltzel" w:date="2025-03-18T18:10:00Z"/>
        </w:rPr>
      </w:pPr>
      <w:ins w:id="442" w:author="Stan Heltzel" w:date="2025-03-18T18:10:00Z">
        <w:r w:rsidRPr="00C40968">
          <w:t>“Reliable insulation” is synonymous with and replacing the term “double insulation” as specified in ECSS-E-ST-20C to Rev.2.</w:t>
        </w:r>
      </w:ins>
    </w:p>
    <w:p w14:paraId="090201B0" w14:textId="77777777" w:rsidR="000A5162" w:rsidRPr="00C40968" w:rsidRDefault="000A5162" w:rsidP="00381364">
      <w:pPr>
        <w:pStyle w:val="Definition1"/>
      </w:pPr>
      <w:r w:rsidRPr="00C40968">
        <w:t>resin starvation</w:t>
      </w:r>
      <w:bookmarkStart w:id="443" w:name="ECSS_Q_ST_70_12_1200136"/>
      <w:bookmarkEnd w:id="443"/>
    </w:p>
    <w:p w14:paraId="2D076600" w14:textId="77777777" w:rsidR="000A5162" w:rsidRPr="00C40968" w:rsidRDefault="000A5162" w:rsidP="000A5162">
      <w:pPr>
        <w:pStyle w:val="paragraph"/>
      </w:pPr>
      <w:bookmarkStart w:id="444" w:name="ECSS_Q_ST_70_12_1200137"/>
      <w:bookmarkEnd w:id="444"/>
      <w:r w:rsidRPr="00C40968">
        <w:t xml:space="preserve">region in a PCB that has an insufficient amount of resin to wet out </w:t>
      </w:r>
      <w:r w:rsidR="00C817A4" w:rsidRPr="00C40968">
        <w:t xml:space="preserve">completely </w:t>
      </w:r>
      <w:r w:rsidRPr="00C40968">
        <w:t xml:space="preserve">the reinforcement </w:t>
      </w:r>
    </w:p>
    <w:p w14:paraId="0FE0D629" w14:textId="77777777" w:rsidR="000A5162" w:rsidRPr="00C40968" w:rsidRDefault="000A5162" w:rsidP="000E4487">
      <w:pPr>
        <w:pStyle w:val="NOTE"/>
      </w:pPr>
      <w:r w:rsidRPr="00C40968">
        <w:t xml:space="preserve">This is </w:t>
      </w:r>
      <w:r w:rsidR="0024167F" w:rsidRPr="00C40968">
        <w:t>shown</w:t>
      </w:r>
      <w:r w:rsidRPr="00C40968">
        <w:t xml:space="preserve"> by low gloss, dry spots or exposed fibres. </w:t>
      </w:r>
    </w:p>
    <w:p w14:paraId="3F84934C" w14:textId="77777777" w:rsidR="00FD0E57" w:rsidRPr="00C40968" w:rsidRDefault="00FC0974" w:rsidP="00381364">
      <w:pPr>
        <w:pStyle w:val="Definition1"/>
      </w:pPr>
      <w:r w:rsidRPr="00C40968">
        <w:t>r</w:t>
      </w:r>
      <w:r w:rsidR="00634B99" w:rsidRPr="00C40968">
        <w:t xml:space="preserve">eview </w:t>
      </w:r>
      <w:r w:rsidRPr="00C40968">
        <w:t>i</w:t>
      </w:r>
      <w:r w:rsidR="00634B99" w:rsidRPr="00C40968">
        <w:t>tem</w:t>
      </w:r>
      <w:bookmarkStart w:id="445" w:name="ECSS_Q_ST_70_12_1200138"/>
      <w:bookmarkEnd w:id="445"/>
    </w:p>
    <w:p w14:paraId="5C13B17C" w14:textId="77777777" w:rsidR="00FD0E57" w:rsidRPr="00C40968" w:rsidRDefault="00FD0E57" w:rsidP="00FD0E57">
      <w:pPr>
        <w:pStyle w:val="paragraph"/>
      </w:pPr>
      <w:bookmarkStart w:id="446" w:name="ECSS_Q_ST_70_12_1200139"/>
      <w:bookmarkEnd w:id="446"/>
      <w:r w:rsidRPr="00C40968">
        <w:t>design feature to be included in</w:t>
      </w:r>
      <w:r w:rsidR="004E39D6" w:rsidRPr="00C40968">
        <w:t>to</w:t>
      </w:r>
      <w:r w:rsidRPr="00C40968">
        <w:t xml:space="preserve"> the PCB definition dossi</w:t>
      </w:r>
      <w:r w:rsidR="00C817A4" w:rsidRPr="00C40968">
        <w:t>er and reviewed during the PCB design r</w:t>
      </w:r>
      <w:r w:rsidRPr="00C40968">
        <w:t>eview</w:t>
      </w:r>
    </w:p>
    <w:p w14:paraId="5E81728E" w14:textId="77777777" w:rsidR="00A23D44" w:rsidRPr="00C40968" w:rsidRDefault="00321C48" w:rsidP="00381364">
      <w:pPr>
        <w:pStyle w:val="Definition1"/>
      </w:pPr>
      <w:bookmarkStart w:id="447" w:name="ECSS_Q_ST_70_12_1200140"/>
      <w:bookmarkStart w:id="448" w:name="ECSS_Q_ST_70_12_1200141"/>
      <w:bookmarkStart w:id="449" w:name="ECSS_Q_ST_70_12_1200142"/>
      <w:bookmarkEnd w:id="447"/>
      <w:bookmarkEnd w:id="448"/>
      <w:bookmarkEnd w:id="449"/>
      <w:r w:rsidRPr="00C40968">
        <w:t>serialization</w:t>
      </w:r>
      <w:bookmarkStart w:id="450" w:name="ECSS_Q_ST_70_12_1200143"/>
      <w:bookmarkEnd w:id="450"/>
    </w:p>
    <w:p w14:paraId="271487D5" w14:textId="77777777" w:rsidR="00A23D44" w:rsidRPr="00C40968" w:rsidRDefault="00402DDB" w:rsidP="000A5162">
      <w:pPr>
        <w:pStyle w:val="paragraph"/>
      </w:pPr>
      <w:bookmarkStart w:id="451" w:name="ECSS_Q_ST_70_12_1200144"/>
      <w:bookmarkEnd w:id="451"/>
      <w:r w:rsidRPr="00C40968">
        <w:t>process of numbering of each unique PCB by the PCB manufacturer for traceability</w:t>
      </w:r>
    </w:p>
    <w:p w14:paraId="59ABAC7A" w14:textId="77777777" w:rsidR="00106616" w:rsidRPr="00C40968" w:rsidRDefault="00EE50F5" w:rsidP="00381364">
      <w:pPr>
        <w:pStyle w:val="Definition1"/>
      </w:pPr>
      <w:r w:rsidRPr="00C40968">
        <w:t>s</w:t>
      </w:r>
      <w:r w:rsidR="00106616" w:rsidRPr="00C40968">
        <w:t>liver</w:t>
      </w:r>
      <w:bookmarkStart w:id="452" w:name="ECSS_Q_ST_70_12_1200145"/>
      <w:bookmarkEnd w:id="452"/>
    </w:p>
    <w:p w14:paraId="2A04A3B5" w14:textId="77777777" w:rsidR="00106616" w:rsidRPr="00C40968" w:rsidRDefault="00B46DAD" w:rsidP="00106616">
      <w:pPr>
        <w:pStyle w:val="paragraph"/>
      </w:pPr>
      <w:bookmarkStart w:id="453" w:name="ECSS_Q_ST_70_12_1200146"/>
      <w:bookmarkEnd w:id="453"/>
      <w:r w:rsidRPr="00C40968">
        <w:t xml:space="preserve">pieces of photo resist or copper that have poor adhesion to underlying substrate because of the small </w:t>
      </w:r>
      <w:r w:rsidR="00DC00E0" w:rsidRPr="00C40968">
        <w:t>surface area.</w:t>
      </w:r>
    </w:p>
    <w:p w14:paraId="0F091300" w14:textId="77777777" w:rsidR="00792E33" w:rsidRPr="00C40968" w:rsidRDefault="00792E33" w:rsidP="000E4487">
      <w:pPr>
        <w:pStyle w:val="NOTE"/>
      </w:pPr>
      <w:r w:rsidRPr="00C40968">
        <w:t>For example</w:t>
      </w:r>
      <w:r w:rsidR="00AF29A3" w:rsidRPr="00C40968">
        <w:t>,</w:t>
      </w:r>
      <w:r w:rsidRPr="00C40968">
        <w:t xml:space="preserve"> </w:t>
      </w:r>
      <w:r w:rsidR="00321C48" w:rsidRPr="00C40968">
        <w:t xml:space="preserve">a surface area </w:t>
      </w:r>
      <w:r w:rsidRPr="00C40968">
        <w:t>be</w:t>
      </w:r>
      <w:r w:rsidR="00B112E9" w:rsidRPr="00C40968">
        <w:t>low 0,</w:t>
      </w:r>
      <w:r w:rsidRPr="00C40968">
        <w:t>01 mm</w:t>
      </w:r>
      <w:r w:rsidRPr="00C40968">
        <w:rPr>
          <w:vertAlign w:val="superscript"/>
        </w:rPr>
        <w:t>2</w:t>
      </w:r>
    </w:p>
    <w:p w14:paraId="6A2A9BF9" w14:textId="77777777" w:rsidR="00106616" w:rsidRPr="00C40968" w:rsidRDefault="00106616" w:rsidP="00381364">
      <w:pPr>
        <w:pStyle w:val="Definition1"/>
      </w:pPr>
      <w:r w:rsidRPr="00C40968">
        <w:t>soldering pad</w:t>
      </w:r>
      <w:bookmarkStart w:id="454" w:name="ECSS_Q_ST_70_12_1200147"/>
      <w:bookmarkEnd w:id="454"/>
    </w:p>
    <w:p w14:paraId="7FAE8967" w14:textId="77777777" w:rsidR="00106616" w:rsidRPr="00C40968" w:rsidRDefault="00106616" w:rsidP="00106616">
      <w:pPr>
        <w:pStyle w:val="paragraph"/>
      </w:pPr>
      <w:bookmarkStart w:id="455" w:name="ECSS_Q_ST_70_12_1200148"/>
      <w:bookmarkEnd w:id="455"/>
      <w:r w:rsidRPr="00C40968">
        <w:t xml:space="preserve">conductive part </w:t>
      </w:r>
      <w:r w:rsidR="00C817A4" w:rsidRPr="00C40968">
        <w:t>intended for</w:t>
      </w:r>
      <w:r w:rsidRPr="00C40968">
        <w:t xml:space="preserve"> solder</w:t>
      </w:r>
      <w:r w:rsidR="00C817A4" w:rsidRPr="00C40968">
        <w:t>ing</w:t>
      </w:r>
      <w:r w:rsidRPr="00C40968">
        <w:t xml:space="preserve"> components on the PCB</w:t>
      </w:r>
    </w:p>
    <w:p w14:paraId="65DA2E79" w14:textId="77777777" w:rsidR="009E0B0B" w:rsidRPr="00C40968" w:rsidRDefault="009E0B0B" w:rsidP="00381364">
      <w:pPr>
        <w:pStyle w:val="Definition1"/>
      </w:pPr>
      <w:r w:rsidRPr="00C40968">
        <w:t>spacing</w:t>
      </w:r>
      <w:bookmarkStart w:id="456" w:name="ECSS_Q_ST_70_12_1200149"/>
      <w:bookmarkEnd w:id="456"/>
    </w:p>
    <w:p w14:paraId="7E35D41C" w14:textId="77777777" w:rsidR="009E0B0B" w:rsidRPr="00C40968" w:rsidRDefault="00EB3E4D" w:rsidP="009E0B0B">
      <w:pPr>
        <w:pStyle w:val="paragraph"/>
      </w:pPr>
      <w:bookmarkStart w:id="457" w:name="ECSS_Q_ST_70_12_1200150"/>
      <w:bookmarkEnd w:id="457"/>
      <w:r w:rsidRPr="00C40968">
        <w:t>insulation distance</w:t>
      </w:r>
    </w:p>
    <w:p w14:paraId="7217358C" w14:textId="77777777" w:rsidR="00EB3E4D" w:rsidRPr="00C40968" w:rsidRDefault="00F12D93" w:rsidP="000E4487">
      <w:pPr>
        <w:pStyle w:val="NOTE"/>
      </w:pPr>
      <w:r w:rsidRPr="00C40968">
        <w:t>The term</w:t>
      </w:r>
      <w:r w:rsidR="00EB3E4D" w:rsidRPr="00C40968">
        <w:t xml:space="preserve"> </w:t>
      </w:r>
      <w:r w:rsidR="00433682" w:rsidRPr="00C40968">
        <w:t>“</w:t>
      </w:r>
      <w:r w:rsidR="00EB3E4D" w:rsidRPr="00C40968">
        <w:t>gap</w:t>
      </w:r>
      <w:r w:rsidR="00433682" w:rsidRPr="00C40968">
        <w:t>”</w:t>
      </w:r>
      <w:r w:rsidRPr="00C40968">
        <w:t xml:space="preserve"> is synonymous </w:t>
      </w:r>
      <w:r w:rsidR="00A175CC" w:rsidRPr="00C40968">
        <w:t>with</w:t>
      </w:r>
      <w:r w:rsidRPr="00C40968">
        <w:t xml:space="preserve"> the word “spacing”</w:t>
      </w:r>
      <w:r w:rsidR="00EB3E4D" w:rsidRPr="00C40968">
        <w:t>, but this term is not used in the present standard.</w:t>
      </w:r>
    </w:p>
    <w:p w14:paraId="7F6E33F7" w14:textId="77777777" w:rsidR="00AE5D92" w:rsidRPr="00C40968" w:rsidRDefault="00AE5D92" w:rsidP="00381364">
      <w:pPr>
        <w:pStyle w:val="Definition1"/>
      </w:pPr>
      <w:r w:rsidRPr="00C40968">
        <w:lastRenderedPageBreak/>
        <w:t>stack</w:t>
      </w:r>
      <w:bookmarkStart w:id="458" w:name="ECSS_Q_ST_70_12_1200151"/>
      <w:bookmarkEnd w:id="458"/>
    </w:p>
    <w:p w14:paraId="41CC9187" w14:textId="77777777" w:rsidR="00AE5D92" w:rsidRPr="00C40968" w:rsidRDefault="00AE5D92" w:rsidP="00AE5D92">
      <w:pPr>
        <w:pStyle w:val="paragraph"/>
      </w:pPr>
      <w:bookmarkStart w:id="459" w:name="ECSS_Q_ST_70_12_1200152"/>
      <w:bookmarkEnd w:id="459"/>
      <w:r w:rsidRPr="00C40968">
        <w:t xml:space="preserve">assembly comprising of one sequence of laminated layers </w:t>
      </w:r>
    </w:p>
    <w:p w14:paraId="5FF7B930" w14:textId="77777777" w:rsidR="00E51719" w:rsidRPr="00C40968" w:rsidRDefault="00E51719" w:rsidP="000E4487">
      <w:pPr>
        <w:pStyle w:val="NOTE"/>
      </w:pPr>
      <w:r w:rsidRPr="00C40968">
        <w:t>Half-stack identifies the sub</w:t>
      </w:r>
      <w:r w:rsidR="00D0463E" w:rsidRPr="00C40968">
        <w:t>-</w:t>
      </w:r>
      <w:r w:rsidRPr="00C40968">
        <w:t>assembly.</w:t>
      </w:r>
    </w:p>
    <w:p w14:paraId="3D885BC7" w14:textId="77777777" w:rsidR="0058783E" w:rsidRPr="00C40968" w:rsidRDefault="004A7358" w:rsidP="00381364">
      <w:pPr>
        <w:pStyle w:val="Definition1"/>
      </w:pPr>
      <w:r w:rsidRPr="00C40968">
        <w:t xml:space="preserve">test </w:t>
      </w:r>
      <w:r w:rsidR="0058783E" w:rsidRPr="00C40968">
        <w:t>pad</w:t>
      </w:r>
      <w:bookmarkStart w:id="460" w:name="ECSS_Q_ST_70_12_1200153"/>
      <w:bookmarkEnd w:id="460"/>
    </w:p>
    <w:p w14:paraId="3335A601" w14:textId="77777777" w:rsidR="0058783E" w:rsidRPr="00C40968" w:rsidRDefault="00803FF9" w:rsidP="00B47A5E">
      <w:pPr>
        <w:pStyle w:val="paragraph"/>
      </w:pPr>
      <w:bookmarkStart w:id="461" w:name="ECSS_Q_ST_70_12_1200154"/>
      <w:bookmarkEnd w:id="461"/>
      <w:r w:rsidRPr="00C40968">
        <w:t>p</w:t>
      </w:r>
      <w:r w:rsidR="0058783E" w:rsidRPr="00C40968">
        <w:t xml:space="preserve">ad </w:t>
      </w:r>
      <w:r w:rsidR="001B7B11" w:rsidRPr="00C40968">
        <w:t xml:space="preserve">that is </w:t>
      </w:r>
      <w:r w:rsidR="0058783E" w:rsidRPr="00C40968">
        <w:t xml:space="preserve">dedicated for electrical testing on </w:t>
      </w:r>
      <w:r w:rsidR="00391A84" w:rsidRPr="00C40968">
        <w:t>the PCB</w:t>
      </w:r>
    </w:p>
    <w:p w14:paraId="2C2E3D7F" w14:textId="77777777" w:rsidR="00954CA7" w:rsidRPr="00C40968" w:rsidRDefault="00954CA7" w:rsidP="00381364">
      <w:pPr>
        <w:pStyle w:val="Definition1"/>
      </w:pPr>
      <w:r w:rsidRPr="00C40968">
        <w:t>track</w:t>
      </w:r>
      <w:bookmarkStart w:id="462" w:name="ECSS_Q_ST_70_12_1200155"/>
      <w:bookmarkEnd w:id="462"/>
    </w:p>
    <w:p w14:paraId="04F9EF68" w14:textId="77777777" w:rsidR="00954CA7" w:rsidRPr="00C40968" w:rsidRDefault="00954CA7" w:rsidP="00954CA7">
      <w:pPr>
        <w:pStyle w:val="paragraph"/>
      </w:pPr>
      <w:bookmarkStart w:id="463" w:name="ECSS_Q_ST_70_12_1200156"/>
      <w:bookmarkEnd w:id="463"/>
      <w:r w:rsidRPr="00C40968">
        <w:t xml:space="preserve">conductive part </w:t>
      </w:r>
      <w:r w:rsidR="00E51719" w:rsidRPr="00C40968">
        <w:t>routing</w:t>
      </w:r>
      <w:r w:rsidRPr="00C40968">
        <w:t xml:space="preserve"> the electrical connection between the pads</w:t>
      </w:r>
    </w:p>
    <w:p w14:paraId="03621A17" w14:textId="77777777" w:rsidR="00954CA7" w:rsidRPr="00C40968" w:rsidRDefault="005F136D" w:rsidP="000E4487">
      <w:pPr>
        <w:pStyle w:val="NOTE"/>
      </w:pPr>
      <w:r w:rsidRPr="00C40968">
        <w:t>The term “</w:t>
      </w:r>
      <w:r w:rsidR="00EE57D9" w:rsidRPr="00C40968">
        <w:t>line</w:t>
      </w:r>
      <w:r w:rsidRPr="00C40968">
        <w:t>”</w:t>
      </w:r>
      <w:r w:rsidR="00EE57D9" w:rsidRPr="00C40968">
        <w:t xml:space="preserve"> </w:t>
      </w:r>
      <w:r w:rsidRPr="00C40968">
        <w:t>and the term “</w:t>
      </w:r>
      <w:r w:rsidR="00954CA7" w:rsidRPr="00C40968">
        <w:t>conductive track</w:t>
      </w:r>
      <w:r w:rsidRPr="00C40968">
        <w:t xml:space="preserve">” are synonyms </w:t>
      </w:r>
      <w:r w:rsidR="00A175CC" w:rsidRPr="00C40968">
        <w:t>with</w:t>
      </w:r>
      <w:r w:rsidRPr="00C40968">
        <w:t xml:space="preserve"> the word “track”</w:t>
      </w:r>
    </w:p>
    <w:p w14:paraId="658F8566" w14:textId="77777777" w:rsidR="000A5162" w:rsidRPr="00C40968" w:rsidRDefault="00EE50F5" w:rsidP="00381364">
      <w:pPr>
        <w:pStyle w:val="Definition1"/>
      </w:pPr>
      <w:r w:rsidRPr="00C40968">
        <w:t>v</w:t>
      </w:r>
      <w:r w:rsidR="000A5162" w:rsidRPr="00C40968">
        <w:t>ia</w:t>
      </w:r>
      <w:bookmarkStart w:id="464" w:name="ECSS_Q_ST_70_12_1200157"/>
      <w:bookmarkEnd w:id="464"/>
    </w:p>
    <w:p w14:paraId="4DFD77DD" w14:textId="77777777" w:rsidR="000A5162" w:rsidRPr="00C40968" w:rsidRDefault="00E51719" w:rsidP="000A5162">
      <w:pPr>
        <w:pStyle w:val="paragraph"/>
      </w:pPr>
      <w:bookmarkStart w:id="465" w:name="ECSS_Q_ST_70_12_1200158"/>
      <w:bookmarkEnd w:id="465"/>
      <w:r w:rsidRPr="00C40968">
        <w:t>metal-plated hole</w:t>
      </w:r>
      <w:r w:rsidR="000A5162" w:rsidRPr="00C40968">
        <w:t xml:space="preserve"> drilled through all layers</w:t>
      </w:r>
      <w:r w:rsidR="008C2CBD" w:rsidRPr="00C40968">
        <w:t>,</w:t>
      </w:r>
      <w:r w:rsidR="000A5162" w:rsidRPr="00C40968">
        <w:t xml:space="preserve"> </w:t>
      </w:r>
      <w:r w:rsidRPr="00C40968">
        <w:t xml:space="preserve">only </w:t>
      </w:r>
      <w:r w:rsidR="000A5162" w:rsidRPr="00C40968">
        <w:t xml:space="preserve">used </w:t>
      </w:r>
      <w:r w:rsidRPr="00C40968">
        <w:t>for interconnecti</w:t>
      </w:r>
      <w:r w:rsidR="008C2CBD" w:rsidRPr="00C40968">
        <w:t>on</w:t>
      </w:r>
      <w:r w:rsidRPr="00C40968">
        <w:t xml:space="preserve"> between layers </w:t>
      </w:r>
    </w:p>
    <w:p w14:paraId="0FEC4303" w14:textId="58DDCA38" w:rsidR="00072107" w:rsidRPr="00C40968" w:rsidRDefault="00321C48" w:rsidP="000E4487">
      <w:pPr>
        <w:pStyle w:val="NOTE"/>
      </w:pPr>
      <w:r w:rsidRPr="00C40968">
        <w:t>A via is not used for assembly</w:t>
      </w:r>
      <w:ins w:id="466" w:author="Stan Heltzel" w:date="2024-07-17T15:00:00Z">
        <w:r w:rsidR="0072786C" w:rsidRPr="00C40968">
          <w:t xml:space="preserve">. </w:t>
        </w:r>
      </w:ins>
      <w:ins w:id="467" w:author="Klaus Ehrlich" w:date="2024-09-27T14:20:00Z">
        <w:r w:rsidR="00273DBE" w:rsidRPr="00C40968">
          <w:t xml:space="preserve">Examples of via types are shown in </w:t>
        </w:r>
      </w:ins>
      <w:ins w:id="468" w:author="Stan Heltzel" w:date="2024-07-17T15:00:00Z">
        <w:r w:rsidR="0072786C" w:rsidRPr="00C40968">
          <w:fldChar w:fldCharType="begin"/>
        </w:r>
        <w:r w:rsidR="0072786C" w:rsidRPr="00C40968">
          <w:instrText xml:space="preserve"> REF _Ref172120731 \h </w:instrText>
        </w:r>
      </w:ins>
      <w:ins w:id="469" w:author="Stan Heltzel" w:date="2024-07-17T15:00:00Z">
        <w:r w:rsidR="0072786C" w:rsidRPr="00C40968">
          <w:fldChar w:fldCharType="separate"/>
        </w:r>
      </w:ins>
      <w:ins w:id="470" w:author="Stan Heltzel" w:date="2024-07-17T14:55:00Z">
        <w:r w:rsidR="00D94D13" w:rsidRPr="00C40968">
          <w:t xml:space="preserve">Figure </w:t>
        </w:r>
      </w:ins>
      <w:r w:rsidR="00D94D13">
        <w:rPr>
          <w:noProof/>
        </w:rPr>
        <w:t>3</w:t>
      </w:r>
      <w:ins w:id="471" w:author="Klaus Ehrlich" w:date="2024-10-08T16:01:00Z">
        <w:r w:rsidR="00D94D13" w:rsidRPr="00C40968">
          <w:noBreakHyphen/>
        </w:r>
      </w:ins>
      <w:r w:rsidR="00D94D13">
        <w:rPr>
          <w:noProof/>
        </w:rPr>
        <w:t>2</w:t>
      </w:r>
      <w:ins w:id="472" w:author="Stan Heltzel" w:date="2024-07-17T15:00:00Z">
        <w:r w:rsidR="0072786C" w:rsidRPr="00C40968">
          <w:fldChar w:fldCharType="end"/>
        </w:r>
        <w:r w:rsidR="0072786C" w:rsidRPr="00C40968">
          <w:t>.</w:t>
        </w:r>
      </w:ins>
    </w:p>
    <w:p w14:paraId="75D388E0" w14:textId="77777777" w:rsidR="00E51719" w:rsidRPr="00C40968" w:rsidRDefault="003277D0" w:rsidP="00381364">
      <w:pPr>
        <w:pStyle w:val="Definition1"/>
      </w:pPr>
      <w:proofErr w:type="gramStart"/>
      <w:r w:rsidRPr="00C40968">
        <w:t>X,Y</w:t>
      </w:r>
      <w:proofErr w:type="gramEnd"/>
      <w:r w:rsidR="00E51719" w:rsidRPr="00C40968">
        <w:t xml:space="preserve"> direction</w:t>
      </w:r>
      <w:bookmarkStart w:id="473" w:name="ECSS_Q_ST_70_12_1200159"/>
      <w:bookmarkEnd w:id="473"/>
    </w:p>
    <w:p w14:paraId="4F3701D2" w14:textId="77777777" w:rsidR="00E51719" w:rsidRPr="00C40968" w:rsidRDefault="00E51719" w:rsidP="00E51719">
      <w:pPr>
        <w:pStyle w:val="paragraph"/>
      </w:pPr>
      <w:bookmarkStart w:id="474" w:name="ECSS_Q_ST_70_12_1200160"/>
      <w:bookmarkEnd w:id="474"/>
      <w:r w:rsidRPr="00C40968">
        <w:t xml:space="preserve">orientation </w:t>
      </w:r>
      <w:r w:rsidR="00B8080F" w:rsidRPr="00C40968">
        <w:t xml:space="preserve">in the </w:t>
      </w:r>
      <w:r w:rsidRPr="00C40968">
        <w:t>plane of the PCB</w:t>
      </w:r>
      <w:r w:rsidR="00B8080F" w:rsidRPr="00C40968">
        <w:t>,</w:t>
      </w:r>
      <w:r w:rsidRPr="00C40968">
        <w:t xml:space="preserve"> along length and width</w:t>
      </w:r>
      <w:r w:rsidR="00B8080F" w:rsidRPr="00C40968">
        <w:t xml:space="preserve"> of the PCB</w:t>
      </w:r>
    </w:p>
    <w:p w14:paraId="0C4DA64A" w14:textId="77777777" w:rsidR="00072107" w:rsidRPr="00C40968" w:rsidRDefault="003277D0" w:rsidP="00381364">
      <w:pPr>
        <w:pStyle w:val="Definition1"/>
      </w:pPr>
      <w:r w:rsidRPr="00C40968">
        <w:t>Z</w:t>
      </w:r>
      <w:r w:rsidR="00072107" w:rsidRPr="00C40968">
        <w:t xml:space="preserve"> direction</w:t>
      </w:r>
      <w:bookmarkStart w:id="475" w:name="ECSS_Q_ST_70_12_1200161"/>
      <w:bookmarkEnd w:id="475"/>
    </w:p>
    <w:p w14:paraId="19F125EC" w14:textId="77777777" w:rsidR="00072107" w:rsidRPr="00C40968" w:rsidRDefault="00B8080F" w:rsidP="00321C48">
      <w:pPr>
        <w:pStyle w:val="paragraph"/>
      </w:pPr>
      <w:bookmarkStart w:id="476" w:name="ECSS_Q_ST_70_12_1200162"/>
      <w:bookmarkEnd w:id="476"/>
      <w:r w:rsidRPr="00C40968">
        <w:t xml:space="preserve">orientation </w:t>
      </w:r>
      <w:r w:rsidR="00072107" w:rsidRPr="00C40968">
        <w:t>perpendicular to the plane of the PCB</w:t>
      </w:r>
      <w:r w:rsidRPr="00C40968">
        <w:t>, along height of the PCB</w:t>
      </w:r>
    </w:p>
    <w:p w14:paraId="53489BAF" w14:textId="77777777" w:rsidR="00E26590" w:rsidRPr="00C40968" w:rsidRDefault="009663FC" w:rsidP="00726C09">
      <w:pPr>
        <w:pStyle w:val="Heading2"/>
      </w:pPr>
      <w:bookmarkStart w:id="477" w:name="_Toc191723615"/>
      <w:bookmarkStart w:id="478" w:name="_Toc320021884"/>
      <w:bookmarkStart w:id="479" w:name="_Toc323048107"/>
      <w:bookmarkStart w:id="480" w:name="_Toc199230575"/>
      <w:bookmarkEnd w:id="430"/>
      <w:r w:rsidRPr="00C40968">
        <w:t>Abbreviat</w:t>
      </w:r>
      <w:r w:rsidR="003A0BD6" w:rsidRPr="00C40968">
        <w:t>ed terms</w:t>
      </w:r>
      <w:bookmarkStart w:id="481" w:name="ECSS_Q_ST_70_12_1200163"/>
      <w:bookmarkEnd w:id="477"/>
      <w:bookmarkEnd w:id="478"/>
      <w:bookmarkEnd w:id="479"/>
      <w:bookmarkEnd w:id="481"/>
      <w:bookmarkEnd w:id="480"/>
    </w:p>
    <w:p w14:paraId="23897752" w14:textId="77777777" w:rsidR="009663FC" w:rsidRPr="00C40968" w:rsidRDefault="00A732AC" w:rsidP="00D44727">
      <w:pPr>
        <w:pStyle w:val="paragraph"/>
        <w:keepLines/>
      </w:pPr>
      <w:bookmarkStart w:id="482" w:name="ECSS_Q_ST_70_12_1200164"/>
      <w:bookmarkEnd w:id="482"/>
      <w:r w:rsidRPr="00C40968">
        <w:t>For the purpose of this Standard, the abbreviated terms from ECSS</w:t>
      </w:r>
      <w:r w:rsidR="00C43B1D" w:rsidRPr="00C40968">
        <w:t>-</w:t>
      </w:r>
      <w:r w:rsidR="001C3FA2" w:rsidRPr="00C40968">
        <w:t>S</w:t>
      </w:r>
      <w:r w:rsidR="00C43B1D" w:rsidRPr="00C40968">
        <w:t>-</w:t>
      </w:r>
      <w:r w:rsidR="001C3FA2" w:rsidRPr="00C40968">
        <w:t>ST-00</w:t>
      </w:r>
      <w:r w:rsidR="00C43B1D" w:rsidRPr="00C40968">
        <w:t>-</w:t>
      </w:r>
      <w:r w:rsidR="001C3FA2" w:rsidRPr="00C40968">
        <w:t>01</w:t>
      </w:r>
      <w:r w:rsidRPr="00C40968">
        <w:t xml:space="preserve"> and the following apply</w:t>
      </w:r>
      <w:r w:rsidR="00D44727" w:rsidRPr="00C40968">
        <w:t>:</w:t>
      </w:r>
    </w:p>
    <w:tbl>
      <w:tblPr>
        <w:tblW w:w="0" w:type="auto"/>
        <w:tblInd w:w="2093" w:type="dxa"/>
        <w:tblLook w:val="04A0" w:firstRow="1" w:lastRow="0" w:firstColumn="1" w:lastColumn="0" w:noHBand="0" w:noVBand="1"/>
      </w:tblPr>
      <w:tblGrid>
        <w:gridCol w:w="2410"/>
        <w:gridCol w:w="4783"/>
      </w:tblGrid>
      <w:tr w:rsidR="00B112E9" w:rsidRPr="00C40968" w14:paraId="15A10531" w14:textId="77777777" w:rsidTr="00282727">
        <w:trPr>
          <w:tblHeader/>
        </w:trPr>
        <w:tc>
          <w:tcPr>
            <w:tcW w:w="2410" w:type="dxa"/>
            <w:shd w:val="clear" w:color="auto" w:fill="auto"/>
          </w:tcPr>
          <w:p w14:paraId="582E7B98" w14:textId="77777777" w:rsidR="00B112E9" w:rsidRPr="00C40968" w:rsidRDefault="00B112E9" w:rsidP="00B112E9">
            <w:pPr>
              <w:pStyle w:val="TableHeaderLEFT"/>
            </w:pPr>
            <w:r w:rsidRPr="00C40968">
              <w:t>Abbreviation</w:t>
            </w:r>
          </w:p>
        </w:tc>
        <w:tc>
          <w:tcPr>
            <w:tcW w:w="4783" w:type="dxa"/>
            <w:shd w:val="clear" w:color="auto" w:fill="auto"/>
          </w:tcPr>
          <w:p w14:paraId="0A48603F" w14:textId="77777777" w:rsidR="00B112E9" w:rsidRPr="00C40968" w:rsidRDefault="00B112E9" w:rsidP="00B112E9">
            <w:pPr>
              <w:pStyle w:val="TableHeaderLEFT"/>
            </w:pPr>
            <w:r w:rsidRPr="00C40968">
              <w:t>Meaning</w:t>
            </w:r>
          </w:p>
        </w:tc>
      </w:tr>
      <w:tr w:rsidR="00B112E9" w:rsidRPr="00C40968" w14:paraId="26A96BA6" w14:textId="77777777" w:rsidTr="00282727">
        <w:tc>
          <w:tcPr>
            <w:tcW w:w="2410" w:type="dxa"/>
            <w:shd w:val="clear" w:color="auto" w:fill="auto"/>
          </w:tcPr>
          <w:p w14:paraId="5D50D408" w14:textId="77777777" w:rsidR="00B112E9" w:rsidRPr="00C40968" w:rsidRDefault="00B112E9" w:rsidP="00B112E9">
            <w:pPr>
              <w:pStyle w:val="TableHeaderLEFT"/>
            </w:pPr>
            <w:bookmarkStart w:id="483" w:name="ECSS_Q_ST_70_12_1200165"/>
            <w:bookmarkEnd w:id="483"/>
            <w:r w:rsidRPr="00C40968">
              <w:t>AAD</w:t>
            </w:r>
          </w:p>
        </w:tc>
        <w:tc>
          <w:tcPr>
            <w:tcW w:w="4783" w:type="dxa"/>
            <w:shd w:val="clear" w:color="auto" w:fill="auto"/>
          </w:tcPr>
          <w:p w14:paraId="00E32FB2" w14:textId="77777777" w:rsidR="00B112E9" w:rsidRPr="00C40968" w:rsidRDefault="00B112E9" w:rsidP="00B112E9">
            <w:pPr>
              <w:pStyle w:val="TablecellLEFT"/>
            </w:pPr>
            <w:r w:rsidRPr="00C40968">
              <w:t>area array device</w:t>
            </w:r>
          </w:p>
        </w:tc>
      </w:tr>
      <w:tr w:rsidR="00210FB6" w:rsidRPr="00C40968" w14:paraId="48068336" w14:textId="77777777" w:rsidTr="00282727">
        <w:tc>
          <w:tcPr>
            <w:tcW w:w="2410" w:type="dxa"/>
            <w:shd w:val="clear" w:color="auto" w:fill="auto"/>
          </w:tcPr>
          <w:p w14:paraId="4C938AAF" w14:textId="77777777" w:rsidR="00210FB6" w:rsidRPr="00C40968" w:rsidRDefault="00210FB6" w:rsidP="00B112E9">
            <w:pPr>
              <w:pStyle w:val="TableHeaderLEFT"/>
            </w:pPr>
            <w:bookmarkStart w:id="484" w:name="ECSS_Q_ST_70_12_1200166"/>
            <w:bookmarkEnd w:id="484"/>
            <w:r w:rsidRPr="00C40968">
              <w:t>AC</w:t>
            </w:r>
          </w:p>
        </w:tc>
        <w:tc>
          <w:tcPr>
            <w:tcW w:w="4783" w:type="dxa"/>
            <w:shd w:val="clear" w:color="auto" w:fill="auto"/>
          </w:tcPr>
          <w:p w14:paraId="533C3693" w14:textId="77777777" w:rsidR="00210FB6" w:rsidRPr="00C40968" w:rsidRDefault="00210FB6" w:rsidP="00B112E9">
            <w:pPr>
              <w:pStyle w:val="TablecellLEFT"/>
            </w:pPr>
            <w:r w:rsidRPr="00C40968">
              <w:t>alternating current</w:t>
            </w:r>
          </w:p>
        </w:tc>
      </w:tr>
      <w:tr w:rsidR="00320DE9" w:rsidRPr="00C40968" w14:paraId="4234B484" w14:textId="77777777" w:rsidTr="00282727">
        <w:trPr>
          <w:ins w:id="485" w:author="Stan Heltzel" w:date="2025-02-12T15:12:00Z"/>
        </w:trPr>
        <w:tc>
          <w:tcPr>
            <w:tcW w:w="2410" w:type="dxa"/>
            <w:shd w:val="clear" w:color="auto" w:fill="auto"/>
          </w:tcPr>
          <w:p w14:paraId="0B09955A" w14:textId="13BD2755" w:rsidR="00320DE9" w:rsidRPr="00C40968" w:rsidRDefault="00320DE9" w:rsidP="00B112E9">
            <w:pPr>
              <w:pStyle w:val="TableHeaderLEFT"/>
              <w:rPr>
                <w:ins w:id="486" w:author="Stan Heltzel" w:date="2025-02-12T15:12:00Z"/>
              </w:rPr>
            </w:pPr>
            <w:bookmarkStart w:id="487" w:name="ECSS_Q_ST_70_12_1200582"/>
            <w:bookmarkEnd w:id="487"/>
            <w:proofErr w:type="spellStart"/>
            <w:ins w:id="488" w:author="Stan Heltzel" w:date="2025-02-12T15:12:00Z">
              <w:r w:rsidRPr="00C40968">
                <w:t>AlN</w:t>
              </w:r>
              <w:proofErr w:type="spellEnd"/>
            </w:ins>
          </w:p>
        </w:tc>
        <w:tc>
          <w:tcPr>
            <w:tcW w:w="4783" w:type="dxa"/>
            <w:shd w:val="clear" w:color="auto" w:fill="auto"/>
          </w:tcPr>
          <w:p w14:paraId="09B364F5" w14:textId="3BE5AE74" w:rsidR="00320DE9" w:rsidRPr="00C40968" w:rsidRDefault="00320DE9" w:rsidP="00B112E9">
            <w:pPr>
              <w:pStyle w:val="TablecellLEFT"/>
              <w:rPr>
                <w:ins w:id="489" w:author="Stan Heltzel" w:date="2025-02-12T15:12:00Z"/>
              </w:rPr>
            </w:pPr>
            <w:ins w:id="490" w:author="Stan Heltzel" w:date="2025-02-12T15:12:00Z">
              <w:r w:rsidRPr="00C40968">
                <w:t>aluminium nitride</w:t>
              </w:r>
            </w:ins>
          </w:p>
        </w:tc>
      </w:tr>
      <w:tr w:rsidR="00382540" w:rsidRPr="00C40968" w14:paraId="489CC28F" w14:textId="77777777" w:rsidTr="00282727">
        <w:tc>
          <w:tcPr>
            <w:tcW w:w="2410" w:type="dxa"/>
            <w:shd w:val="clear" w:color="auto" w:fill="auto"/>
          </w:tcPr>
          <w:p w14:paraId="3CE49857" w14:textId="77777777" w:rsidR="00382540" w:rsidRPr="00C40968" w:rsidRDefault="00382540" w:rsidP="00B112E9">
            <w:pPr>
              <w:pStyle w:val="TableHeaderLEFT"/>
            </w:pPr>
            <w:bookmarkStart w:id="491" w:name="ECSS_Q_ST_70_12_1200167"/>
            <w:bookmarkEnd w:id="491"/>
            <w:r w:rsidRPr="00C40968">
              <w:t>AOI</w:t>
            </w:r>
          </w:p>
        </w:tc>
        <w:tc>
          <w:tcPr>
            <w:tcW w:w="4783" w:type="dxa"/>
            <w:shd w:val="clear" w:color="auto" w:fill="auto"/>
          </w:tcPr>
          <w:p w14:paraId="28B526C3" w14:textId="77777777" w:rsidR="00382540" w:rsidRPr="00C40968" w:rsidRDefault="00382540" w:rsidP="00B112E9">
            <w:pPr>
              <w:pStyle w:val="TablecellLEFT"/>
            </w:pPr>
            <w:r w:rsidRPr="00C40968">
              <w:t>automated optical inspection</w:t>
            </w:r>
          </w:p>
        </w:tc>
      </w:tr>
      <w:tr w:rsidR="00B112E9" w:rsidRPr="00C40968" w14:paraId="7A599D7C" w14:textId="77777777" w:rsidTr="00282727">
        <w:tc>
          <w:tcPr>
            <w:tcW w:w="2410" w:type="dxa"/>
            <w:shd w:val="clear" w:color="auto" w:fill="auto"/>
          </w:tcPr>
          <w:p w14:paraId="40E0B8DF" w14:textId="77777777" w:rsidR="00B112E9" w:rsidRPr="00C40968" w:rsidRDefault="00B112E9" w:rsidP="00B112E9">
            <w:pPr>
              <w:pStyle w:val="TableHeaderLEFT"/>
            </w:pPr>
            <w:bookmarkStart w:id="492" w:name="ECSS_Q_ST_70_12_1200168"/>
            <w:bookmarkEnd w:id="492"/>
            <w:r w:rsidRPr="00C40968">
              <w:t>BGA</w:t>
            </w:r>
          </w:p>
        </w:tc>
        <w:tc>
          <w:tcPr>
            <w:tcW w:w="4783" w:type="dxa"/>
            <w:shd w:val="clear" w:color="auto" w:fill="auto"/>
          </w:tcPr>
          <w:p w14:paraId="08212373" w14:textId="77777777" w:rsidR="00B112E9" w:rsidRPr="00C40968" w:rsidRDefault="00B112E9" w:rsidP="00B112E9">
            <w:pPr>
              <w:pStyle w:val="TablecellLEFT"/>
            </w:pPr>
            <w:r w:rsidRPr="00C40968">
              <w:t>ball grid array</w:t>
            </w:r>
          </w:p>
        </w:tc>
      </w:tr>
      <w:tr w:rsidR="00B112E9" w:rsidRPr="00C40968" w14:paraId="55857B04" w14:textId="77777777" w:rsidTr="00282727">
        <w:tc>
          <w:tcPr>
            <w:tcW w:w="2410" w:type="dxa"/>
            <w:shd w:val="clear" w:color="auto" w:fill="auto"/>
          </w:tcPr>
          <w:p w14:paraId="5AFB8C6A" w14:textId="77777777" w:rsidR="00B112E9" w:rsidRPr="00C40968" w:rsidRDefault="00B112E9" w:rsidP="00B112E9">
            <w:pPr>
              <w:pStyle w:val="TableHeaderLEFT"/>
            </w:pPr>
            <w:bookmarkStart w:id="493" w:name="ECSS_Q_ST_70_12_1200169"/>
            <w:bookmarkEnd w:id="493"/>
            <w:r w:rsidRPr="00C40968">
              <w:t>CAD</w:t>
            </w:r>
          </w:p>
        </w:tc>
        <w:tc>
          <w:tcPr>
            <w:tcW w:w="4783" w:type="dxa"/>
            <w:shd w:val="clear" w:color="auto" w:fill="auto"/>
          </w:tcPr>
          <w:p w14:paraId="7F46ADC6" w14:textId="77777777" w:rsidR="00B112E9" w:rsidRPr="00C40968" w:rsidRDefault="00B112E9" w:rsidP="00B112E9">
            <w:pPr>
              <w:pStyle w:val="TablecellLEFT"/>
            </w:pPr>
            <w:r w:rsidRPr="00C40968">
              <w:t>computer aided design</w:t>
            </w:r>
          </w:p>
        </w:tc>
      </w:tr>
      <w:tr w:rsidR="00B112E9" w:rsidRPr="00C40968" w14:paraId="67931A0A" w14:textId="77777777" w:rsidTr="00282727">
        <w:tc>
          <w:tcPr>
            <w:tcW w:w="2410" w:type="dxa"/>
            <w:shd w:val="clear" w:color="auto" w:fill="auto"/>
          </w:tcPr>
          <w:p w14:paraId="7CCD2C7B" w14:textId="77777777" w:rsidR="00B112E9" w:rsidRPr="00C40968" w:rsidRDefault="00B112E9" w:rsidP="00B112E9">
            <w:pPr>
              <w:pStyle w:val="TableHeaderLEFT"/>
            </w:pPr>
            <w:bookmarkStart w:id="494" w:name="ECSS_Q_ST_70_12_1200170"/>
            <w:bookmarkEnd w:id="494"/>
            <w:r w:rsidRPr="00C40968">
              <w:t>CAE</w:t>
            </w:r>
          </w:p>
        </w:tc>
        <w:tc>
          <w:tcPr>
            <w:tcW w:w="4783" w:type="dxa"/>
            <w:shd w:val="clear" w:color="auto" w:fill="auto"/>
          </w:tcPr>
          <w:p w14:paraId="66305754" w14:textId="77777777" w:rsidR="00B112E9" w:rsidRPr="00C40968" w:rsidRDefault="00B112E9" w:rsidP="00B112E9">
            <w:pPr>
              <w:pStyle w:val="TablecellLEFT"/>
            </w:pPr>
            <w:r w:rsidRPr="00C40968">
              <w:t>computer aided engineering</w:t>
            </w:r>
          </w:p>
        </w:tc>
      </w:tr>
      <w:tr w:rsidR="00B112E9" w:rsidRPr="00C40968" w14:paraId="6359F41E" w14:textId="77777777" w:rsidTr="00282727">
        <w:tc>
          <w:tcPr>
            <w:tcW w:w="2410" w:type="dxa"/>
            <w:shd w:val="clear" w:color="auto" w:fill="auto"/>
          </w:tcPr>
          <w:p w14:paraId="115ADA63" w14:textId="77777777" w:rsidR="00B112E9" w:rsidRPr="00C40968" w:rsidRDefault="00B112E9" w:rsidP="00B112E9">
            <w:pPr>
              <w:pStyle w:val="TableHeaderLEFT"/>
            </w:pPr>
            <w:bookmarkStart w:id="495" w:name="ECSS_Q_ST_70_12_1200171"/>
            <w:bookmarkEnd w:id="495"/>
            <w:r w:rsidRPr="00C40968">
              <w:t>CGA</w:t>
            </w:r>
          </w:p>
        </w:tc>
        <w:tc>
          <w:tcPr>
            <w:tcW w:w="4783" w:type="dxa"/>
            <w:shd w:val="clear" w:color="auto" w:fill="auto"/>
          </w:tcPr>
          <w:p w14:paraId="6578B8E4" w14:textId="77777777" w:rsidR="00B112E9" w:rsidRPr="00C40968" w:rsidRDefault="00B112E9" w:rsidP="00B112E9">
            <w:pPr>
              <w:pStyle w:val="TablecellLEFT"/>
            </w:pPr>
            <w:r w:rsidRPr="00C40968">
              <w:t>column grid array</w:t>
            </w:r>
          </w:p>
        </w:tc>
      </w:tr>
      <w:tr w:rsidR="00B112E9" w:rsidRPr="00C40968" w14:paraId="68933267" w14:textId="77777777" w:rsidTr="00282727">
        <w:tc>
          <w:tcPr>
            <w:tcW w:w="2410" w:type="dxa"/>
            <w:shd w:val="clear" w:color="auto" w:fill="auto"/>
          </w:tcPr>
          <w:p w14:paraId="0CF71551" w14:textId="77777777" w:rsidR="00B112E9" w:rsidRPr="00C40968" w:rsidRDefault="00B112E9" w:rsidP="00B112E9">
            <w:pPr>
              <w:pStyle w:val="TableHeaderLEFT"/>
              <w:rPr>
                <w:lang w:eastAsia="zh-CN" w:bidi="ar-DZ"/>
              </w:rPr>
            </w:pPr>
            <w:bookmarkStart w:id="496" w:name="ECSS_Q_ST_70_12_1200172"/>
            <w:bookmarkEnd w:id="496"/>
            <w:r w:rsidRPr="00C40968">
              <w:rPr>
                <w:lang w:eastAsia="zh-CN" w:bidi="ar-DZ"/>
              </w:rPr>
              <w:t>CIC</w:t>
            </w:r>
          </w:p>
        </w:tc>
        <w:tc>
          <w:tcPr>
            <w:tcW w:w="4783" w:type="dxa"/>
            <w:shd w:val="clear" w:color="auto" w:fill="auto"/>
          </w:tcPr>
          <w:p w14:paraId="7DF985E9" w14:textId="77777777" w:rsidR="00B112E9" w:rsidRPr="00C40968" w:rsidRDefault="00B112E9" w:rsidP="00B112E9">
            <w:pPr>
              <w:pStyle w:val="TablecellLEFT"/>
            </w:pPr>
            <w:r w:rsidRPr="00C40968">
              <w:rPr>
                <w:lang w:eastAsia="zh-CN" w:bidi="ar-DZ"/>
              </w:rPr>
              <w:t>Copper – Invar - Copper</w:t>
            </w:r>
          </w:p>
        </w:tc>
      </w:tr>
      <w:tr w:rsidR="00163352" w:rsidRPr="00C40968" w14:paraId="3660DF2E" w14:textId="77777777" w:rsidTr="00282727">
        <w:tc>
          <w:tcPr>
            <w:tcW w:w="2410" w:type="dxa"/>
            <w:shd w:val="clear" w:color="auto" w:fill="auto"/>
          </w:tcPr>
          <w:p w14:paraId="720195DF" w14:textId="77777777" w:rsidR="00163352" w:rsidRPr="00C40968" w:rsidRDefault="00163352" w:rsidP="00B112E9">
            <w:pPr>
              <w:pStyle w:val="TableHeaderLEFT"/>
            </w:pPr>
            <w:bookmarkStart w:id="497" w:name="ECSS_Q_ST_70_12_1200173"/>
            <w:bookmarkEnd w:id="497"/>
            <w:r w:rsidRPr="00C40968">
              <w:t>CoC</w:t>
            </w:r>
          </w:p>
        </w:tc>
        <w:tc>
          <w:tcPr>
            <w:tcW w:w="4783" w:type="dxa"/>
            <w:shd w:val="clear" w:color="auto" w:fill="auto"/>
          </w:tcPr>
          <w:p w14:paraId="41DF80E6" w14:textId="77777777" w:rsidR="00163352" w:rsidRPr="00C40968" w:rsidRDefault="00163352" w:rsidP="00B112E9">
            <w:pPr>
              <w:pStyle w:val="TablecellLEFT"/>
            </w:pPr>
            <w:r w:rsidRPr="00C40968">
              <w:t>certificate of conformance</w:t>
            </w:r>
          </w:p>
        </w:tc>
      </w:tr>
      <w:tr w:rsidR="00B112E9" w:rsidRPr="00C40968" w14:paraId="3AC0DFE2" w14:textId="77777777" w:rsidTr="00282727">
        <w:tc>
          <w:tcPr>
            <w:tcW w:w="2410" w:type="dxa"/>
            <w:shd w:val="clear" w:color="auto" w:fill="auto"/>
          </w:tcPr>
          <w:p w14:paraId="3D5EC991" w14:textId="77777777" w:rsidR="00B112E9" w:rsidRPr="00C40968" w:rsidRDefault="00B112E9" w:rsidP="00B112E9">
            <w:pPr>
              <w:pStyle w:val="TableHeaderLEFT"/>
            </w:pPr>
            <w:bookmarkStart w:id="498" w:name="ECSS_Q_ST_70_12_1200174"/>
            <w:bookmarkEnd w:id="498"/>
            <w:r w:rsidRPr="00C40968">
              <w:t>CRC</w:t>
            </w:r>
          </w:p>
        </w:tc>
        <w:tc>
          <w:tcPr>
            <w:tcW w:w="4783" w:type="dxa"/>
            <w:shd w:val="clear" w:color="auto" w:fill="auto"/>
          </w:tcPr>
          <w:p w14:paraId="7867A20E" w14:textId="77777777" w:rsidR="00B112E9" w:rsidRPr="00C40968" w:rsidRDefault="00B112E9" w:rsidP="00B112E9">
            <w:pPr>
              <w:pStyle w:val="TablecellLEFT"/>
            </w:pPr>
            <w:r w:rsidRPr="00C40968">
              <w:t>cyclic redundancy check</w:t>
            </w:r>
          </w:p>
        </w:tc>
      </w:tr>
      <w:tr w:rsidR="00B112E9" w:rsidRPr="00C40968" w14:paraId="61CCA787" w14:textId="77777777" w:rsidTr="00282727">
        <w:tc>
          <w:tcPr>
            <w:tcW w:w="2410" w:type="dxa"/>
            <w:shd w:val="clear" w:color="auto" w:fill="auto"/>
          </w:tcPr>
          <w:p w14:paraId="1459B10E" w14:textId="77777777" w:rsidR="00B112E9" w:rsidRPr="00C40968" w:rsidRDefault="00B112E9" w:rsidP="00B112E9">
            <w:pPr>
              <w:pStyle w:val="TableHeaderLEFT"/>
            </w:pPr>
            <w:bookmarkStart w:id="499" w:name="ECSS_Q_ST_70_12_1200175"/>
            <w:bookmarkEnd w:id="499"/>
            <w:r w:rsidRPr="00C40968">
              <w:t>CTE</w:t>
            </w:r>
          </w:p>
        </w:tc>
        <w:tc>
          <w:tcPr>
            <w:tcW w:w="4783" w:type="dxa"/>
            <w:shd w:val="clear" w:color="auto" w:fill="auto"/>
          </w:tcPr>
          <w:p w14:paraId="4FEA124B" w14:textId="77777777" w:rsidR="00B112E9" w:rsidRPr="00C40968" w:rsidRDefault="00B112E9" w:rsidP="00B112E9">
            <w:pPr>
              <w:pStyle w:val="TablecellLEFT"/>
            </w:pPr>
            <w:r w:rsidRPr="00C40968">
              <w:t>coefficient of thermal expansion</w:t>
            </w:r>
          </w:p>
        </w:tc>
      </w:tr>
      <w:tr w:rsidR="0021188E" w:rsidRPr="00C40968" w14:paraId="05CA8279" w14:textId="77777777" w:rsidTr="00282727">
        <w:tc>
          <w:tcPr>
            <w:tcW w:w="2410" w:type="dxa"/>
            <w:shd w:val="clear" w:color="auto" w:fill="auto"/>
          </w:tcPr>
          <w:p w14:paraId="0343CF8C" w14:textId="77777777" w:rsidR="0021188E" w:rsidRPr="00C40968" w:rsidRDefault="0021188E" w:rsidP="00B112E9">
            <w:pPr>
              <w:pStyle w:val="TableHeaderLEFT"/>
            </w:pPr>
            <w:bookmarkStart w:id="500" w:name="ECSS_Q_ST_70_12_1200176"/>
            <w:bookmarkEnd w:id="500"/>
            <w:r w:rsidRPr="00C40968">
              <w:t>Cu</w:t>
            </w:r>
          </w:p>
        </w:tc>
        <w:tc>
          <w:tcPr>
            <w:tcW w:w="4783" w:type="dxa"/>
            <w:shd w:val="clear" w:color="auto" w:fill="auto"/>
          </w:tcPr>
          <w:p w14:paraId="5B7DD7BE" w14:textId="77777777" w:rsidR="0021188E" w:rsidRPr="00C40968" w:rsidRDefault="0021188E" w:rsidP="00382540">
            <w:pPr>
              <w:pStyle w:val="TablecellLEFT"/>
            </w:pPr>
            <w:r w:rsidRPr="00C40968">
              <w:t>copper (element)</w:t>
            </w:r>
          </w:p>
        </w:tc>
      </w:tr>
      <w:tr w:rsidR="00210FB6" w:rsidRPr="00C40968" w14:paraId="4B882D1C" w14:textId="77777777" w:rsidTr="00282727">
        <w:tc>
          <w:tcPr>
            <w:tcW w:w="2410" w:type="dxa"/>
            <w:shd w:val="clear" w:color="auto" w:fill="auto"/>
          </w:tcPr>
          <w:p w14:paraId="44FC1C65" w14:textId="77777777" w:rsidR="00210FB6" w:rsidRPr="00C40968" w:rsidRDefault="00210FB6" w:rsidP="00B151B3">
            <w:pPr>
              <w:pStyle w:val="TableHeaderLEFT"/>
            </w:pPr>
            <w:bookmarkStart w:id="501" w:name="ECSS_Q_ST_70_12_1200177"/>
            <w:bookmarkEnd w:id="501"/>
            <w:r w:rsidRPr="00C40968">
              <w:lastRenderedPageBreak/>
              <w:t>DC</w:t>
            </w:r>
          </w:p>
        </w:tc>
        <w:tc>
          <w:tcPr>
            <w:tcW w:w="4783" w:type="dxa"/>
            <w:shd w:val="clear" w:color="auto" w:fill="auto"/>
          </w:tcPr>
          <w:p w14:paraId="16DA30A0" w14:textId="77777777" w:rsidR="00210FB6" w:rsidRPr="00C40968" w:rsidRDefault="00210FB6" w:rsidP="00B151B3">
            <w:pPr>
              <w:pStyle w:val="TablecellLEFT"/>
            </w:pPr>
            <w:r w:rsidRPr="00C40968">
              <w:t>direct current</w:t>
            </w:r>
          </w:p>
        </w:tc>
      </w:tr>
      <w:tr w:rsidR="00B151B3" w:rsidRPr="00C40968" w14:paraId="6F98F994" w14:textId="77777777" w:rsidTr="00282727">
        <w:tc>
          <w:tcPr>
            <w:tcW w:w="2410" w:type="dxa"/>
            <w:shd w:val="clear" w:color="auto" w:fill="auto"/>
          </w:tcPr>
          <w:p w14:paraId="423773D9" w14:textId="77777777" w:rsidR="00B151B3" w:rsidRPr="00C40968" w:rsidRDefault="00B151B3" w:rsidP="00B151B3">
            <w:pPr>
              <w:pStyle w:val="TableHeaderLEFT"/>
            </w:pPr>
            <w:bookmarkStart w:id="502" w:name="ECSS_Q_ST_70_12_1200178"/>
            <w:bookmarkEnd w:id="502"/>
            <w:r w:rsidRPr="00C40968">
              <w:t>DRD</w:t>
            </w:r>
          </w:p>
        </w:tc>
        <w:tc>
          <w:tcPr>
            <w:tcW w:w="4783" w:type="dxa"/>
            <w:shd w:val="clear" w:color="auto" w:fill="auto"/>
          </w:tcPr>
          <w:p w14:paraId="64641C27" w14:textId="77777777" w:rsidR="00B151B3" w:rsidRPr="00C40968" w:rsidRDefault="00B151B3" w:rsidP="00B151B3">
            <w:pPr>
              <w:pStyle w:val="TablecellLEFT"/>
            </w:pPr>
            <w:r w:rsidRPr="00C40968">
              <w:t>document requirements definition</w:t>
            </w:r>
          </w:p>
        </w:tc>
      </w:tr>
      <w:tr w:rsidR="0024167F" w:rsidRPr="00C40968" w14:paraId="42FA2C00" w14:textId="77777777" w:rsidTr="00282727">
        <w:tc>
          <w:tcPr>
            <w:tcW w:w="2410" w:type="dxa"/>
            <w:shd w:val="clear" w:color="auto" w:fill="auto"/>
          </w:tcPr>
          <w:p w14:paraId="5AAB94CE" w14:textId="77777777" w:rsidR="0024167F" w:rsidRPr="00C40968" w:rsidRDefault="0024167F" w:rsidP="00B151B3">
            <w:pPr>
              <w:pStyle w:val="TableHeaderLEFT"/>
            </w:pPr>
            <w:bookmarkStart w:id="503" w:name="ECSS_Q_ST_70_12_1200179"/>
            <w:bookmarkEnd w:id="503"/>
            <w:r w:rsidRPr="00C40968">
              <w:t>DWV</w:t>
            </w:r>
          </w:p>
        </w:tc>
        <w:tc>
          <w:tcPr>
            <w:tcW w:w="4783" w:type="dxa"/>
            <w:shd w:val="clear" w:color="auto" w:fill="auto"/>
          </w:tcPr>
          <w:p w14:paraId="03788E5D" w14:textId="77777777" w:rsidR="0024167F" w:rsidRPr="00C40968" w:rsidRDefault="0024167F" w:rsidP="00B151B3">
            <w:pPr>
              <w:pStyle w:val="TablecellLEFT"/>
            </w:pPr>
            <w:r w:rsidRPr="00C40968">
              <w:t>dielectric withstanding voltage</w:t>
            </w:r>
          </w:p>
        </w:tc>
      </w:tr>
      <w:tr w:rsidR="00947100" w:rsidRPr="00C40968" w14:paraId="30423E05" w14:textId="77777777" w:rsidTr="00282727">
        <w:tc>
          <w:tcPr>
            <w:tcW w:w="2410" w:type="dxa"/>
            <w:shd w:val="clear" w:color="auto" w:fill="auto"/>
          </w:tcPr>
          <w:p w14:paraId="1276C7E8" w14:textId="77777777" w:rsidR="00947100" w:rsidRPr="00C40968" w:rsidRDefault="00947100" w:rsidP="00B151B3">
            <w:pPr>
              <w:pStyle w:val="TableHeaderLEFT"/>
            </w:pPr>
            <w:bookmarkStart w:id="504" w:name="ECSS_Q_ST_70_12_1200180"/>
            <w:bookmarkEnd w:id="504"/>
            <w:r w:rsidRPr="00C40968">
              <w:t>GND</w:t>
            </w:r>
          </w:p>
        </w:tc>
        <w:tc>
          <w:tcPr>
            <w:tcW w:w="4783" w:type="dxa"/>
            <w:shd w:val="clear" w:color="auto" w:fill="auto"/>
          </w:tcPr>
          <w:p w14:paraId="71DFC2D4" w14:textId="77777777" w:rsidR="00947100" w:rsidRPr="00C40968" w:rsidRDefault="0024167F" w:rsidP="00B151B3">
            <w:pPr>
              <w:pStyle w:val="TablecellLEFT"/>
            </w:pPr>
            <w:r w:rsidRPr="00C40968">
              <w:t>electrical signal to ground</w:t>
            </w:r>
          </w:p>
        </w:tc>
      </w:tr>
      <w:tr w:rsidR="00334875" w:rsidRPr="00C40968" w14:paraId="7D859E7D" w14:textId="77777777" w:rsidTr="00282727">
        <w:tc>
          <w:tcPr>
            <w:tcW w:w="2410" w:type="dxa"/>
            <w:shd w:val="clear" w:color="auto" w:fill="auto"/>
          </w:tcPr>
          <w:p w14:paraId="78521B28" w14:textId="77777777" w:rsidR="00334875" w:rsidRPr="00C40968" w:rsidRDefault="00334875" w:rsidP="00B112E9">
            <w:pPr>
              <w:pStyle w:val="TableHeaderLEFT"/>
            </w:pPr>
            <w:bookmarkStart w:id="505" w:name="ECSS_Q_ST_70_12_1200181"/>
            <w:bookmarkEnd w:id="505"/>
            <w:r w:rsidRPr="00C40968">
              <w:t>EMC</w:t>
            </w:r>
          </w:p>
        </w:tc>
        <w:tc>
          <w:tcPr>
            <w:tcW w:w="4783" w:type="dxa"/>
            <w:shd w:val="clear" w:color="auto" w:fill="auto"/>
          </w:tcPr>
          <w:p w14:paraId="00E8C978" w14:textId="77777777" w:rsidR="00334875" w:rsidRPr="00C40968" w:rsidRDefault="00334875" w:rsidP="00B112E9">
            <w:pPr>
              <w:pStyle w:val="TablecellLEFT"/>
            </w:pPr>
            <w:r w:rsidRPr="00C40968">
              <w:t>electromagnetic compatibility</w:t>
            </w:r>
          </w:p>
        </w:tc>
      </w:tr>
      <w:tr w:rsidR="00737D7D" w:rsidRPr="00C40968" w14:paraId="4D2E41A3" w14:textId="77777777" w:rsidTr="00282727">
        <w:tc>
          <w:tcPr>
            <w:tcW w:w="2410" w:type="dxa"/>
            <w:shd w:val="clear" w:color="auto" w:fill="auto"/>
          </w:tcPr>
          <w:p w14:paraId="0A1E0D76" w14:textId="77777777" w:rsidR="00737D7D" w:rsidRPr="00C40968" w:rsidRDefault="00737D7D" w:rsidP="00B112E9">
            <w:pPr>
              <w:pStyle w:val="TableHeaderLEFT"/>
            </w:pPr>
            <w:bookmarkStart w:id="506" w:name="ECSS_Q_ST_70_12_1200182"/>
            <w:bookmarkEnd w:id="506"/>
            <w:r w:rsidRPr="00C40968">
              <w:t>FAI</w:t>
            </w:r>
          </w:p>
        </w:tc>
        <w:tc>
          <w:tcPr>
            <w:tcW w:w="4783" w:type="dxa"/>
            <w:shd w:val="clear" w:color="auto" w:fill="auto"/>
          </w:tcPr>
          <w:p w14:paraId="3DF72409" w14:textId="77777777" w:rsidR="00737D7D" w:rsidRPr="00C40968" w:rsidRDefault="00737D7D" w:rsidP="00B112E9">
            <w:pPr>
              <w:pStyle w:val="TablecellLEFT"/>
            </w:pPr>
            <w:r w:rsidRPr="00C40968">
              <w:t>first article inspection</w:t>
            </w:r>
          </w:p>
        </w:tc>
      </w:tr>
      <w:tr w:rsidR="00411315" w:rsidRPr="00C40968" w14:paraId="6B499A0B" w14:textId="77777777" w:rsidTr="00282727">
        <w:trPr>
          <w:ins w:id="507" w:author="Stan Heltzel" w:date="2025-02-19T10:10:00Z"/>
        </w:trPr>
        <w:tc>
          <w:tcPr>
            <w:tcW w:w="2410" w:type="dxa"/>
            <w:shd w:val="clear" w:color="auto" w:fill="auto"/>
          </w:tcPr>
          <w:p w14:paraId="79FEB040" w14:textId="142AC3F5" w:rsidR="00411315" w:rsidRPr="00C40968" w:rsidRDefault="00411315" w:rsidP="00B112E9">
            <w:pPr>
              <w:pStyle w:val="TableHeaderLEFT"/>
              <w:rPr>
                <w:ins w:id="508" w:author="Stan Heltzel" w:date="2025-02-19T10:10:00Z"/>
              </w:rPr>
            </w:pPr>
            <w:bookmarkStart w:id="509" w:name="ECSS_Q_ST_70_12_1200583"/>
            <w:bookmarkEnd w:id="509"/>
            <w:ins w:id="510" w:author="Stan Heltzel" w:date="2025-02-19T10:10:00Z">
              <w:r w:rsidRPr="00C40968">
                <w:t>FHS</w:t>
              </w:r>
            </w:ins>
          </w:p>
        </w:tc>
        <w:tc>
          <w:tcPr>
            <w:tcW w:w="4783" w:type="dxa"/>
            <w:shd w:val="clear" w:color="auto" w:fill="auto"/>
          </w:tcPr>
          <w:p w14:paraId="3ABC77B8" w14:textId="3488091E" w:rsidR="00411315" w:rsidRPr="00C40968" w:rsidRDefault="00411315" w:rsidP="00B112E9">
            <w:pPr>
              <w:pStyle w:val="TablecellLEFT"/>
              <w:rPr>
                <w:ins w:id="511" w:author="Stan Heltzel" w:date="2025-02-19T10:10:00Z"/>
              </w:rPr>
            </w:pPr>
            <w:ins w:id="512" w:author="Stan Heltzel" w:date="2025-02-19T10:10:00Z">
              <w:r w:rsidRPr="00C40968">
                <w:t>finished hole size</w:t>
              </w:r>
            </w:ins>
          </w:p>
        </w:tc>
      </w:tr>
      <w:tr w:rsidR="00331359" w:rsidRPr="00C40968" w14:paraId="7AF3A058" w14:textId="77777777" w:rsidTr="00282727">
        <w:tc>
          <w:tcPr>
            <w:tcW w:w="2410" w:type="dxa"/>
            <w:shd w:val="clear" w:color="auto" w:fill="auto"/>
          </w:tcPr>
          <w:p w14:paraId="0298F84A" w14:textId="77777777" w:rsidR="00331359" w:rsidRPr="00C40968" w:rsidRDefault="00331359" w:rsidP="00B112E9">
            <w:pPr>
              <w:pStyle w:val="TableHeaderLEFT"/>
            </w:pPr>
            <w:bookmarkStart w:id="513" w:name="ECSS_Q_ST_70_12_1200183"/>
            <w:bookmarkEnd w:id="513"/>
            <w:r w:rsidRPr="00C40968">
              <w:t>FP</w:t>
            </w:r>
          </w:p>
        </w:tc>
        <w:tc>
          <w:tcPr>
            <w:tcW w:w="4783" w:type="dxa"/>
            <w:shd w:val="clear" w:color="auto" w:fill="auto"/>
          </w:tcPr>
          <w:p w14:paraId="4179DBD7" w14:textId="77777777" w:rsidR="00331359" w:rsidRPr="00C40968" w:rsidRDefault="00331359" w:rsidP="00B112E9">
            <w:pPr>
              <w:pStyle w:val="TablecellLEFT"/>
            </w:pPr>
            <w:r w:rsidRPr="00C40968">
              <w:t>flat pack</w:t>
            </w:r>
          </w:p>
        </w:tc>
      </w:tr>
      <w:tr w:rsidR="009D3E63" w:rsidRPr="00C40968" w14:paraId="3633CB16" w14:textId="77777777" w:rsidTr="00282727">
        <w:tc>
          <w:tcPr>
            <w:tcW w:w="2410" w:type="dxa"/>
            <w:shd w:val="clear" w:color="auto" w:fill="auto"/>
          </w:tcPr>
          <w:p w14:paraId="6F5B4D9F" w14:textId="77777777" w:rsidR="009D3E63" w:rsidRPr="00C40968" w:rsidRDefault="009D3E63" w:rsidP="00B112E9">
            <w:pPr>
              <w:pStyle w:val="TableHeaderLEFT"/>
            </w:pPr>
            <w:bookmarkStart w:id="514" w:name="ECSS_Q_ST_70_12_1200184"/>
            <w:bookmarkEnd w:id="514"/>
            <w:r w:rsidRPr="00C40968">
              <w:t>FR4</w:t>
            </w:r>
          </w:p>
        </w:tc>
        <w:tc>
          <w:tcPr>
            <w:tcW w:w="4783" w:type="dxa"/>
            <w:shd w:val="clear" w:color="auto" w:fill="auto"/>
          </w:tcPr>
          <w:p w14:paraId="1CBDBE21" w14:textId="77777777" w:rsidR="009D3E63" w:rsidRPr="00C40968" w:rsidRDefault="009D3E63" w:rsidP="00B112E9">
            <w:pPr>
              <w:pStyle w:val="TablecellLEFT"/>
            </w:pPr>
            <w:r w:rsidRPr="00C40968">
              <w:t>type of epoxy resin for PCBs</w:t>
            </w:r>
          </w:p>
        </w:tc>
      </w:tr>
      <w:tr w:rsidR="00B112E9" w:rsidRPr="00C40968" w14:paraId="1A05C292" w14:textId="77777777" w:rsidTr="00282727">
        <w:tc>
          <w:tcPr>
            <w:tcW w:w="2410" w:type="dxa"/>
            <w:shd w:val="clear" w:color="auto" w:fill="auto"/>
          </w:tcPr>
          <w:p w14:paraId="7C02CF53" w14:textId="77777777" w:rsidR="00B112E9" w:rsidRPr="00C40968" w:rsidRDefault="00B112E9" w:rsidP="00B112E9">
            <w:pPr>
              <w:pStyle w:val="TableHeaderLEFT"/>
            </w:pPr>
            <w:bookmarkStart w:id="515" w:name="ECSS_Q_ST_70_12_1200185"/>
            <w:bookmarkEnd w:id="515"/>
            <w:r w:rsidRPr="00C40968">
              <w:t>HDI</w:t>
            </w:r>
          </w:p>
        </w:tc>
        <w:tc>
          <w:tcPr>
            <w:tcW w:w="4783" w:type="dxa"/>
            <w:shd w:val="clear" w:color="auto" w:fill="auto"/>
          </w:tcPr>
          <w:p w14:paraId="12D8962C" w14:textId="77777777" w:rsidR="00B112E9" w:rsidRPr="00C40968" w:rsidRDefault="00B112E9" w:rsidP="00B112E9">
            <w:pPr>
              <w:pStyle w:val="TablecellLEFT"/>
            </w:pPr>
            <w:r w:rsidRPr="00C40968">
              <w:t>high density interconnect</w:t>
            </w:r>
          </w:p>
        </w:tc>
      </w:tr>
      <w:tr w:rsidR="00010B97" w:rsidRPr="00C40968" w14:paraId="42838840" w14:textId="77777777" w:rsidTr="00282727">
        <w:tc>
          <w:tcPr>
            <w:tcW w:w="2410" w:type="dxa"/>
            <w:shd w:val="clear" w:color="auto" w:fill="auto"/>
          </w:tcPr>
          <w:p w14:paraId="6A06116F" w14:textId="77777777" w:rsidR="00010B97" w:rsidRPr="00C40968" w:rsidRDefault="00010B97" w:rsidP="00B112E9">
            <w:pPr>
              <w:pStyle w:val="TableHeaderLEFT"/>
            </w:pPr>
            <w:bookmarkStart w:id="516" w:name="ECSS_Q_ST_70_12_1200186"/>
            <w:bookmarkEnd w:id="516"/>
            <w:proofErr w:type="spellStart"/>
            <w:r w:rsidRPr="00C40968">
              <w:t>i.a.w</w:t>
            </w:r>
            <w:proofErr w:type="spellEnd"/>
            <w:r w:rsidRPr="00C40968">
              <w:t>.</w:t>
            </w:r>
          </w:p>
        </w:tc>
        <w:tc>
          <w:tcPr>
            <w:tcW w:w="4783" w:type="dxa"/>
            <w:shd w:val="clear" w:color="auto" w:fill="auto"/>
          </w:tcPr>
          <w:p w14:paraId="05D7CA96" w14:textId="77777777" w:rsidR="00010B97" w:rsidRPr="00C40968" w:rsidRDefault="00010B97" w:rsidP="00B112E9">
            <w:pPr>
              <w:pStyle w:val="TablecellLEFT"/>
            </w:pPr>
            <w:r w:rsidRPr="00C40968">
              <w:t>in accordance with</w:t>
            </w:r>
          </w:p>
        </w:tc>
      </w:tr>
      <w:tr w:rsidR="00E23A99" w:rsidRPr="00C40968" w14:paraId="60EC868F" w14:textId="77777777" w:rsidTr="00282727">
        <w:tc>
          <w:tcPr>
            <w:tcW w:w="2410" w:type="dxa"/>
            <w:shd w:val="clear" w:color="auto" w:fill="auto"/>
          </w:tcPr>
          <w:p w14:paraId="4B0EDC16" w14:textId="77777777" w:rsidR="00E23A99" w:rsidRPr="00C40968" w:rsidRDefault="00E23A99" w:rsidP="00B112E9">
            <w:pPr>
              <w:pStyle w:val="TableHeaderLEFT"/>
            </w:pPr>
            <w:bookmarkStart w:id="517" w:name="ECSS_Q_ST_70_12_1200187"/>
            <w:bookmarkEnd w:id="517"/>
            <w:r w:rsidRPr="00C40968">
              <w:t>I/O</w:t>
            </w:r>
          </w:p>
        </w:tc>
        <w:tc>
          <w:tcPr>
            <w:tcW w:w="4783" w:type="dxa"/>
            <w:shd w:val="clear" w:color="auto" w:fill="auto"/>
          </w:tcPr>
          <w:p w14:paraId="141E13DB" w14:textId="77777777" w:rsidR="00E23A99" w:rsidRPr="00C40968" w:rsidRDefault="00E23A99" w:rsidP="00B112E9">
            <w:pPr>
              <w:pStyle w:val="TablecellLEFT"/>
            </w:pPr>
            <w:r w:rsidRPr="00C40968">
              <w:t>input/output</w:t>
            </w:r>
          </w:p>
        </w:tc>
      </w:tr>
      <w:tr w:rsidR="00E23A99" w:rsidRPr="00C40968" w14:paraId="762447A1" w14:textId="77777777" w:rsidTr="00282727">
        <w:tc>
          <w:tcPr>
            <w:tcW w:w="2410" w:type="dxa"/>
            <w:shd w:val="clear" w:color="auto" w:fill="auto"/>
          </w:tcPr>
          <w:p w14:paraId="6CF2F928" w14:textId="77777777" w:rsidR="00E23A99" w:rsidRPr="00C40968" w:rsidRDefault="00E23A99" w:rsidP="00B112E9">
            <w:pPr>
              <w:pStyle w:val="TableHeaderLEFT"/>
            </w:pPr>
            <w:bookmarkStart w:id="518" w:name="ECSS_Q_ST_70_12_1200188"/>
            <w:bookmarkEnd w:id="518"/>
            <w:r w:rsidRPr="00C40968">
              <w:t>LCC</w:t>
            </w:r>
          </w:p>
        </w:tc>
        <w:tc>
          <w:tcPr>
            <w:tcW w:w="4783" w:type="dxa"/>
            <w:shd w:val="clear" w:color="auto" w:fill="auto"/>
          </w:tcPr>
          <w:p w14:paraId="404D723C" w14:textId="77777777" w:rsidR="00E23A99" w:rsidRPr="00C40968" w:rsidRDefault="00E23A99" w:rsidP="00331359">
            <w:pPr>
              <w:pStyle w:val="TablecellLEFT"/>
            </w:pPr>
            <w:r w:rsidRPr="00C40968">
              <w:t>leadless chip carrier</w:t>
            </w:r>
          </w:p>
        </w:tc>
      </w:tr>
      <w:tr w:rsidR="00E23A99" w:rsidRPr="00C40968" w14:paraId="3D61ABBF" w14:textId="77777777" w:rsidTr="00282727">
        <w:tc>
          <w:tcPr>
            <w:tcW w:w="2410" w:type="dxa"/>
            <w:shd w:val="clear" w:color="auto" w:fill="auto"/>
          </w:tcPr>
          <w:p w14:paraId="68DCD18A" w14:textId="77777777" w:rsidR="00E23A99" w:rsidRPr="00C40968" w:rsidRDefault="00E23A99" w:rsidP="00B112E9">
            <w:pPr>
              <w:pStyle w:val="TableHeaderLEFT"/>
            </w:pPr>
            <w:bookmarkStart w:id="519" w:name="ECSS_Q_ST_70_12_1200189"/>
            <w:bookmarkEnd w:id="519"/>
            <w:r w:rsidRPr="00C40968">
              <w:t>LF</w:t>
            </w:r>
          </w:p>
        </w:tc>
        <w:tc>
          <w:tcPr>
            <w:tcW w:w="4783" w:type="dxa"/>
            <w:shd w:val="clear" w:color="auto" w:fill="auto"/>
          </w:tcPr>
          <w:p w14:paraId="7A5F8441" w14:textId="77777777" w:rsidR="00E23A99" w:rsidRPr="00C40968" w:rsidRDefault="00E23A99" w:rsidP="00B112E9">
            <w:pPr>
              <w:pStyle w:val="TablecellLEFT"/>
            </w:pPr>
            <w:r w:rsidRPr="00C40968">
              <w:t>low frequency</w:t>
            </w:r>
          </w:p>
        </w:tc>
      </w:tr>
      <w:tr w:rsidR="00E23A99" w:rsidRPr="00C40968" w14:paraId="08AB700B" w14:textId="77777777" w:rsidTr="00282727">
        <w:tc>
          <w:tcPr>
            <w:tcW w:w="2410" w:type="dxa"/>
            <w:shd w:val="clear" w:color="auto" w:fill="auto"/>
          </w:tcPr>
          <w:p w14:paraId="67069B39" w14:textId="77777777" w:rsidR="00E23A99" w:rsidRPr="00C40968" w:rsidRDefault="00E23A99" w:rsidP="00B112E9">
            <w:pPr>
              <w:pStyle w:val="TableHeaderLEFT"/>
            </w:pPr>
            <w:bookmarkStart w:id="520" w:name="ECSS_Q_ST_70_12_1200190"/>
            <w:bookmarkEnd w:id="520"/>
            <w:r w:rsidRPr="00C40968">
              <w:t>MRR</w:t>
            </w:r>
          </w:p>
        </w:tc>
        <w:tc>
          <w:tcPr>
            <w:tcW w:w="4783" w:type="dxa"/>
            <w:shd w:val="clear" w:color="auto" w:fill="auto"/>
          </w:tcPr>
          <w:p w14:paraId="037DB593" w14:textId="77777777" w:rsidR="00E23A99" w:rsidRPr="00C40968" w:rsidRDefault="00E23A99" w:rsidP="00B112E9">
            <w:pPr>
              <w:pStyle w:val="TablecellLEFT"/>
            </w:pPr>
            <w:r w:rsidRPr="00C40968">
              <w:t>manufacturing readiness review</w:t>
            </w:r>
          </w:p>
        </w:tc>
      </w:tr>
      <w:tr w:rsidR="004E78E8" w:rsidRPr="00C40968" w14:paraId="097CABAB" w14:textId="77777777" w:rsidTr="00282727">
        <w:trPr>
          <w:ins w:id="521" w:author="Stan Heltzel" w:date="2025-02-19T15:21:00Z"/>
        </w:trPr>
        <w:tc>
          <w:tcPr>
            <w:tcW w:w="2410" w:type="dxa"/>
            <w:shd w:val="clear" w:color="auto" w:fill="auto"/>
          </w:tcPr>
          <w:p w14:paraId="1669E2C1" w14:textId="5CC17F52" w:rsidR="004E78E8" w:rsidRPr="00C40968" w:rsidRDefault="004E78E8" w:rsidP="00B112E9">
            <w:pPr>
              <w:pStyle w:val="TableHeaderLEFT"/>
              <w:rPr>
                <w:ins w:id="522" w:author="Stan Heltzel" w:date="2025-02-19T15:21:00Z"/>
              </w:rPr>
            </w:pPr>
            <w:bookmarkStart w:id="523" w:name="ECSS_Q_ST_70_12_1200584"/>
            <w:bookmarkEnd w:id="523"/>
            <w:ins w:id="524" w:author="Stan Heltzel" w:date="2025-02-19T15:21:00Z">
              <w:r w:rsidRPr="00C40968">
                <w:t>NSMD</w:t>
              </w:r>
            </w:ins>
          </w:p>
        </w:tc>
        <w:tc>
          <w:tcPr>
            <w:tcW w:w="4783" w:type="dxa"/>
            <w:shd w:val="clear" w:color="auto" w:fill="auto"/>
          </w:tcPr>
          <w:p w14:paraId="772CB730" w14:textId="2C59456F" w:rsidR="004E78E8" w:rsidRPr="00C40968" w:rsidRDefault="004E78E8" w:rsidP="00B112E9">
            <w:pPr>
              <w:pStyle w:val="TablecellLEFT"/>
              <w:rPr>
                <w:ins w:id="525" w:author="Stan Heltzel" w:date="2025-02-19T15:21:00Z"/>
              </w:rPr>
            </w:pPr>
            <w:ins w:id="526" w:author="Stan Heltzel" w:date="2025-02-19T15:21:00Z">
              <w:r w:rsidRPr="00C40968">
                <w:t>non solder</w:t>
              </w:r>
            </w:ins>
            <w:ins w:id="527" w:author="Stan Heltzel" w:date="2025-02-21T13:34:00Z">
              <w:r w:rsidR="003F43B7" w:rsidRPr="00C40968">
                <w:t xml:space="preserve"> </w:t>
              </w:r>
            </w:ins>
            <w:ins w:id="528" w:author="Stan Heltzel" w:date="2025-02-19T15:21:00Z">
              <w:r w:rsidRPr="00C40968">
                <w:t>mask defined</w:t>
              </w:r>
            </w:ins>
          </w:p>
        </w:tc>
      </w:tr>
      <w:tr w:rsidR="00E23A99" w:rsidRPr="00C40968" w14:paraId="17A7EEF6" w14:textId="77777777" w:rsidTr="00282727">
        <w:tc>
          <w:tcPr>
            <w:tcW w:w="2410" w:type="dxa"/>
            <w:shd w:val="clear" w:color="auto" w:fill="auto"/>
          </w:tcPr>
          <w:p w14:paraId="33F60CD8" w14:textId="77777777" w:rsidR="00E23A99" w:rsidRPr="00C40968" w:rsidRDefault="00E23A99" w:rsidP="00B112E9">
            <w:pPr>
              <w:pStyle w:val="TableHeaderLEFT"/>
            </w:pPr>
            <w:bookmarkStart w:id="529" w:name="ECSS_Q_ST_70_12_1200191"/>
            <w:bookmarkEnd w:id="529"/>
            <w:r w:rsidRPr="00C40968">
              <w:t>PCB</w:t>
            </w:r>
          </w:p>
        </w:tc>
        <w:tc>
          <w:tcPr>
            <w:tcW w:w="4783" w:type="dxa"/>
            <w:shd w:val="clear" w:color="auto" w:fill="auto"/>
          </w:tcPr>
          <w:p w14:paraId="015792D0" w14:textId="77777777" w:rsidR="00E23A99" w:rsidRPr="00C40968" w:rsidRDefault="00E23A99" w:rsidP="00B112E9">
            <w:pPr>
              <w:pStyle w:val="TablecellLEFT"/>
            </w:pPr>
            <w:r w:rsidRPr="00C40968">
              <w:t>printed circuit board</w:t>
            </w:r>
          </w:p>
        </w:tc>
      </w:tr>
      <w:tr w:rsidR="00E23A99" w:rsidRPr="00C40968" w14:paraId="0C0894F7" w14:textId="77777777" w:rsidTr="00282727">
        <w:tc>
          <w:tcPr>
            <w:tcW w:w="2410" w:type="dxa"/>
            <w:shd w:val="clear" w:color="auto" w:fill="auto"/>
          </w:tcPr>
          <w:p w14:paraId="20870C17" w14:textId="77777777" w:rsidR="00E23A99" w:rsidRPr="00C40968" w:rsidRDefault="00E23A99" w:rsidP="00B112E9">
            <w:pPr>
              <w:pStyle w:val="TableHeaderLEFT"/>
            </w:pPr>
            <w:bookmarkStart w:id="530" w:name="ECSS_Q_ST_70_12_1200192"/>
            <w:bookmarkEnd w:id="530"/>
            <w:r w:rsidRPr="00C40968">
              <w:t>PID</w:t>
            </w:r>
          </w:p>
        </w:tc>
        <w:tc>
          <w:tcPr>
            <w:tcW w:w="4783" w:type="dxa"/>
            <w:shd w:val="clear" w:color="auto" w:fill="auto"/>
          </w:tcPr>
          <w:p w14:paraId="77E7A096" w14:textId="77777777" w:rsidR="00E23A99" w:rsidRPr="00C40968" w:rsidRDefault="00E23A99" w:rsidP="00B112E9">
            <w:pPr>
              <w:pStyle w:val="TablecellLEFT"/>
            </w:pPr>
            <w:r w:rsidRPr="00C40968">
              <w:t>process identification document</w:t>
            </w:r>
          </w:p>
        </w:tc>
      </w:tr>
      <w:tr w:rsidR="00ED7CB8" w:rsidRPr="00C40968" w14:paraId="521078A8" w14:textId="77777777" w:rsidTr="00282727">
        <w:trPr>
          <w:ins w:id="531" w:author="Stan Heltzel" w:date="2025-02-12T15:19:00Z"/>
        </w:trPr>
        <w:tc>
          <w:tcPr>
            <w:tcW w:w="2410" w:type="dxa"/>
            <w:shd w:val="clear" w:color="auto" w:fill="auto"/>
          </w:tcPr>
          <w:p w14:paraId="7AB81518" w14:textId="30CFF373" w:rsidR="00ED7CB8" w:rsidRPr="00C40968" w:rsidRDefault="00ED7CB8" w:rsidP="00B112E9">
            <w:pPr>
              <w:pStyle w:val="TableHeaderLEFT"/>
              <w:rPr>
                <w:ins w:id="532" w:author="Stan Heltzel" w:date="2025-02-12T15:19:00Z"/>
              </w:rPr>
            </w:pPr>
            <w:bookmarkStart w:id="533" w:name="ECSS_Q_ST_70_12_1200585"/>
            <w:bookmarkEnd w:id="533"/>
            <w:ins w:id="534" w:author="Stan Heltzel" w:date="2025-02-12T15:19:00Z">
              <w:r w:rsidRPr="00C40968">
                <w:t>PPE</w:t>
              </w:r>
            </w:ins>
          </w:p>
        </w:tc>
        <w:tc>
          <w:tcPr>
            <w:tcW w:w="4783" w:type="dxa"/>
            <w:shd w:val="clear" w:color="auto" w:fill="auto"/>
          </w:tcPr>
          <w:p w14:paraId="030E2E3C" w14:textId="3DFA864E" w:rsidR="00ED7CB8" w:rsidRPr="00C40968" w:rsidRDefault="00ED7CB8" w:rsidP="00B112E9">
            <w:pPr>
              <w:pStyle w:val="TablecellLEFT"/>
              <w:rPr>
                <w:ins w:id="535" w:author="Stan Heltzel" w:date="2025-02-12T15:19:00Z"/>
              </w:rPr>
            </w:pPr>
            <w:ins w:id="536" w:author="Stan Heltzel" w:date="2025-02-12T15:19:00Z">
              <w:r w:rsidRPr="00C40968">
                <w:t>polyphenylene ether</w:t>
              </w:r>
            </w:ins>
          </w:p>
        </w:tc>
      </w:tr>
      <w:tr w:rsidR="00E23A99" w:rsidRPr="00C40968" w14:paraId="0D04F868" w14:textId="77777777" w:rsidTr="00282727">
        <w:tc>
          <w:tcPr>
            <w:tcW w:w="2410" w:type="dxa"/>
            <w:shd w:val="clear" w:color="auto" w:fill="auto"/>
          </w:tcPr>
          <w:p w14:paraId="40478A58" w14:textId="77777777" w:rsidR="00E23A99" w:rsidRPr="00C40968" w:rsidRDefault="00E23A99" w:rsidP="00B112E9">
            <w:pPr>
              <w:pStyle w:val="TableHeaderLEFT"/>
            </w:pPr>
            <w:bookmarkStart w:id="537" w:name="ECSS_Q_ST_70_12_1200193"/>
            <w:bookmarkEnd w:id="537"/>
            <w:r w:rsidRPr="00C40968">
              <w:t>ppm</w:t>
            </w:r>
          </w:p>
        </w:tc>
        <w:tc>
          <w:tcPr>
            <w:tcW w:w="4783" w:type="dxa"/>
            <w:shd w:val="clear" w:color="auto" w:fill="auto"/>
          </w:tcPr>
          <w:p w14:paraId="139317CE" w14:textId="77777777" w:rsidR="00E23A99" w:rsidRPr="00C40968" w:rsidRDefault="00E23A99" w:rsidP="00B112E9">
            <w:pPr>
              <w:pStyle w:val="TablecellLEFT"/>
            </w:pPr>
            <w:r w:rsidRPr="00C40968">
              <w:t>parts per million (10</w:t>
            </w:r>
            <w:r w:rsidRPr="00C40968">
              <w:rPr>
                <w:vertAlign w:val="superscript"/>
              </w:rPr>
              <w:t>-6</w:t>
            </w:r>
            <w:r w:rsidRPr="00C40968">
              <w:t>)</w:t>
            </w:r>
          </w:p>
        </w:tc>
      </w:tr>
      <w:tr w:rsidR="00E23A99" w:rsidRPr="00C40968" w14:paraId="31BABC2C" w14:textId="77777777" w:rsidTr="00282727">
        <w:tc>
          <w:tcPr>
            <w:tcW w:w="2410" w:type="dxa"/>
            <w:shd w:val="clear" w:color="auto" w:fill="auto"/>
          </w:tcPr>
          <w:p w14:paraId="12BA5499" w14:textId="77777777" w:rsidR="00E23A99" w:rsidRPr="00C40968" w:rsidRDefault="00E23A99" w:rsidP="00B112E9">
            <w:pPr>
              <w:pStyle w:val="TableHeaderLEFT"/>
            </w:pPr>
            <w:bookmarkStart w:id="538" w:name="ECSS_Q_ST_70_12_1200194"/>
            <w:bookmarkEnd w:id="538"/>
            <w:r w:rsidRPr="00C40968">
              <w:t>PTH</w:t>
            </w:r>
          </w:p>
        </w:tc>
        <w:tc>
          <w:tcPr>
            <w:tcW w:w="4783" w:type="dxa"/>
            <w:shd w:val="clear" w:color="auto" w:fill="auto"/>
          </w:tcPr>
          <w:p w14:paraId="114C2882" w14:textId="77777777" w:rsidR="00E23A99" w:rsidRPr="00C40968" w:rsidRDefault="00E23A99" w:rsidP="00B112E9">
            <w:pPr>
              <w:pStyle w:val="TablecellLEFT"/>
            </w:pPr>
            <w:r w:rsidRPr="00C40968">
              <w:t>plated through hole</w:t>
            </w:r>
          </w:p>
        </w:tc>
      </w:tr>
      <w:tr w:rsidR="00E23A99" w:rsidRPr="00C40968" w14:paraId="24AE4BEB" w14:textId="77777777" w:rsidTr="00282727">
        <w:tc>
          <w:tcPr>
            <w:tcW w:w="2410" w:type="dxa"/>
            <w:shd w:val="clear" w:color="auto" w:fill="auto"/>
          </w:tcPr>
          <w:p w14:paraId="63D1BF9F" w14:textId="77777777" w:rsidR="00E23A99" w:rsidRPr="00C40968" w:rsidRDefault="00E23A99" w:rsidP="00B112E9">
            <w:pPr>
              <w:pStyle w:val="TableHeaderLEFT"/>
            </w:pPr>
            <w:bookmarkStart w:id="539" w:name="ECSS_Q_ST_70_12_1200195"/>
            <w:bookmarkEnd w:id="539"/>
            <w:r w:rsidRPr="00C40968">
              <w:t>PTFE</w:t>
            </w:r>
          </w:p>
        </w:tc>
        <w:tc>
          <w:tcPr>
            <w:tcW w:w="4783" w:type="dxa"/>
            <w:shd w:val="clear" w:color="auto" w:fill="auto"/>
          </w:tcPr>
          <w:p w14:paraId="00B11639" w14:textId="77777777" w:rsidR="00E23A99" w:rsidRPr="00C40968" w:rsidRDefault="00E23A99" w:rsidP="00B112E9">
            <w:pPr>
              <w:pStyle w:val="TablecellLEFT"/>
            </w:pPr>
            <w:r w:rsidRPr="00C40968">
              <w:t>polytetrafluoroethylene</w:t>
            </w:r>
          </w:p>
        </w:tc>
      </w:tr>
      <w:tr w:rsidR="00E23A99" w:rsidRPr="00C40968" w14:paraId="31A92749" w14:textId="77777777" w:rsidTr="00282727">
        <w:tc>
          <w:tcPr>
            <w:tcW w:w="2410" w:type="dxa"/>
            <w:shd w:val="clear" w:color="auto" w:fill="auto"/>
          </w:tcPr>
          <w:p w14:paraId="4DA34D97" w14:textId="77777777" w:rsidR="00E23A99" w:rsidRPr="00C40968" w:rsidRDefault="00E23A99" w:rsidP="00B112E9">
            <w:pPr>
              <w:pStyle w:val="TableHeaderLEFT"/>
            </w:pPr>
            <w:bookmarkStart w:id="540" w:name="ECSS_Q_ST_70_12_1200196"/>
            <w:bookmarkEnd w:id="540"/>
            <w:r w:rsidRPr="00C40968">
              <w:t>QFP</w:t>
            </w:r>
          </w:p>
        </w:tc>
        <w:tc>
          <w:tcPr>
            <w:tcW w:w="4783" w:type="dxa"/>
            <w:shd w:val="clear" w:color="auto" w:fill="auto"/>
          </w:tcPr>
          <w:p w14:paraId="0CE46952" w14:textId="77777777" w:rsidR="00E23A99" w:rsidRPr="00C40968" w:rsidRDefault="00E23A99" w:rsidP="00E1758F">
            <w:pPr>
              <w:pStyle w:val="TablecellLEFT"/>
            </w:pPr>
            <w:r w:rsidRPr="00C40968">
              <w:t>quad flat pack</w:t>
            </w:r>
          </w:p>
        </w:tc>
      </w:tr>
      <w:tr w:rsidR="00E23A99" w:rsidRPr="00C40968" w14:paraId="3C450484" w14:textId="77777777" w:rsidTr="00282727">
        <w:tc>
          <w:tcPr>
            <w:tcW w:w="2410" w:type="dxa"/>
            <w:shd w:val="clear" w:color="auto" w:fill="auto"/>
          </w:tcPr>
          <w:p w14:paraId="4154F3B6" w14:textId="77777777" w:rsidR="00E23A99" w:rsidRPr="00C40968" w:rsidRDefault="00E23A99" w:rsidP="00B112E9">
            <w:pPr>
              <w:pStyle w:val="TableHeaderLEFT"/>
            </w:pPr>
            <w:bookmarkStart w:id="541" w:name="ECSS_Q_ST_70_12_1200197"/>
            <w:bookmarkEnd w:id="541"/>
            <w:r w:rsidRPr="00C40968">
              <w:t>RF</w:t>
            </w:r>
          </w:p>
        </w:tc>
        <w:tc>
          <w:tcPr>
            <w:tcW w:w="4783" w:type="dxa"/>
            <w:shd w:val="clear" w:color="auto" w:fill="auto"/>
          </w:tcPr>
          <w:p w14:paraId="73165EF0" w14:textId="77777777" w:rsidR="00E23A99" w:rsidRPr="00C40968" w:rsidRDefault="00E23A99" w:rsidP="00E1758F">
            <w:pPr>
              <w:pStyle w:val="TablecellLEFT"/>
            </w:pPr>
            <w:r w:rsidRPr="00C40968">
              <w:t>radio frequency (high frequency)</w:t>
            </w:r>
          </w:p>
        </w:tc>
      </w:tr>
      <w:tr w:rsidR="004E78E8" w:rsidRPr="00C40968" w14:paraId="21D807DF" w14:textId="77777777" w:rsidTr="00282727">
        <w:trPr>
          <w:ins w:id="542" w:author="Stan Heltzel" w:date="2025-02-19T15:23:00Z"/>
        </w:trPr>
        <w:tc>
          <w:tcPr>
            <w:tcW w:w="2410" w:type="dxa"/>
            <w:shd w:val="clear" w:color="auto" w:fill="auto"/>
          </w:tcPr>
          <w:p w14:paraId="2EE022E6" w14:textId="7D66ACAA" w:rsidR="004E78E8" w:rsidRPr="00C40968" w:rsidRDefault="004E78E8" w:rsidP="00B112E9">
            <w:pPr>
              <w:pStyle w:val="TableHeaderLEFT"/>
              <w:rPr>
                <w:ins w:id="543" w:author="Stan Heltzel" w:date="2025-02-19T15:23:00Z"/>
              </w:rPr>
            </w:pPr>
            <w:bookmarkStart w:id="544" w:name="ECSS_Q_ST_70_12_1200586"/>
            <w:bookmarkEnd w:id="544"/>
            <w:ins w:id="545" w:author="Stan Heltzel" w:date="2025-02-19T15:23:00Z">
              <w:r w:rsidRPr="00C40968">
                <w:t>SMT</w:t>
              </w:r>
            </w:ins>
          </w:p>
        </w:tc>
        <w:tc>
          <w:tcPr>
            <w:tcW w:w="4783" w:type="dxa"/>
            <w:shd w:val="clear" w:color="auto" w:fill="auto"/>
          </w:tcPr>
          <w:p w14:paraId="67A78CF9" w14:textId="4787593E" w:rsidR="004E78E8" w:rsidRPr="00C40968" w:rsidRDefault="004E78E8" w:rsidP="00E1758F">
            <w:pPr>
              <w:pStyle w:val="TablecellLEFT"/>
              <w:rPr>
                <w:ins w:id="546" w:author="Stan Heltzel" w:date="2025-02-19T15:23:00Z"/>
              </w:rPr>
            </w:pPr>
            <w:ins w:id="547" w:author="Stan Heltzel" w:date="2025-02-19T15:23:00Z">
              <w:r w:rsidRPr="00C40968">
                <w:t>surface mount technology</w:t>
              </w:r>
            </w:ins>
          </w:p>
        </w:tc>
      </w:tr>
      <w:tr w:rsidR="00E23A99" w:rsidRPr="00C40968" w14:paraId="13375521" w14:textId="77777777" w:rsidTr="00282727">
        <w:tc>
          <w:tcPr>
            <w:tcW w:w="2410" w:type="dxa"/>
            <w:shd w:val="clear" w:color="auto" w:fill="auto"/>
          </w:tcPr>
          <w:p w14:paraId="3ECB0203" w14:textId="77777777" w:rsidR="00E23A99" w:rsidRPr="00C40968" w:rsidRDefault="00E23A99" w:rsidP="00B112E9">
            <w:pPr>
              <w:pStyle w:val="TableHeaderLEFT"/>
            </w:pPr>
            <w:bookmarkStart w:id="548" w:name="ECSS_Q_ST_70_12_1200198"/>
            <w:bookmarkEnd w:id="548"/>
            <w:r w:rsidRPr="00C40968">
              <w:t>SOIC</w:t>
            </w:r>
          </w:p>
        </w:tc>
        <w:tc>
          <w:tcPr>
            <w:tcW w:w="4783" w:type="dxa"/>
            <w:shd w:val="clear" w:color="auto" w:fill="auto"/>
          </w:tcPr>
          <w:p w14:paraId="0D190090" w14:textId="77777777" w:rsidR="00E23A99" w:rsidRPr="00C40968" w:rsidRDefault="00E23A99" w:rsidP="00E1758F">
            <w:pPr>
              <w:pStyle w:val="TablecellLEFT"/>
            </w:pPr>
            <w:r w:rsidRPr="00C40968">
              <w:t>small outline integrated circuits</w:t>
            </w:r>
          </w:p>
        </w:tc>
      </w:tr>
      <w:tr w:rsidR="00E23A99" w:rsidRPr="00C40968" w14:paraId="54E536A3" w14:textId="77777777" w:rsidTr="00282727">
        <w:tc>
          <w:tcPr>
            <w:tcW w:w="2410" w:type="dxa"/>
            <w:shd w:val="clear" w:color="auto" w:fill="auto"/>
          </w:tcPr>
          <w:p w14:paraId="4CC98B09" w14:textId="77777777" w:rsidR="00E23A99" w:rsidRPr="00C40968" w:rsidRDefault="00E23A99" w:rsidP="00B112E9">
            <w:pPr>
              <w:pStyle w:val="TableHeaderLEFT"/>
            </w:pPr>
            <w:bookmarkStart w:id="549" w:name="ECSS_Q_ST_70_12_1200199"/>
            <w:bookmarkEnd w:id="549"/>
            <w:r w:rsidRPr="00C40968">
              <w:t>SPF</w:t>
            </w:r>
          </w:p>
        </w:tc>
        <w:tc>
          <w:tcPr>
            <w:tcW w:w="4783" w:type="dxa"/>
            <w:shd w:val="clear" w:color="auto" w:fill="auto"/>
          </w:tcPr>
          <w:p w14:paraId="6AE7AD03" w14:textId="77777777" w:rsidR="00E23A99" w:rsidRPr="00C40968" w:rsidRDefault="00E23A99" w:rsidP="00B112E9">
            <w:pPr>
              <w:pStyle w:val="TablecellLEFT"/>
            </w:pPr>
            <w:r w:rsidRPr="00C40968">
              <w:t>single point failure</w:t>
            </w:r>
          </w:p>
        </w:tc>
      </w:tr>
      <w:tr w:rsidR="00E23A99" w:rsidRPr="00C40968" w14:paraId="2B799A66" w14:textId="77777777" w:rsidTr="00282727">
        <w:tc>
          <w:tcPr>
            <w:tcW w:w="2410" w:type="dxa"/>
            <w:shd w:val="clear" w:color="auto" w:fill="auto"/>
          </w:tcPr>
          <w:p w14:paraId="786DF071" w14:textId="77777777" w:rsidR="00E23A99" w:rsidRPr="00C40968" w:rsidRDefault="00E23A99" w:rsidP="00B112E9">
            <w:pPr>
              <w:pStyle w:val="TableHeaderLEFT"/>
            </w:pPr>
            <w:bookmarkStart w:id="550" w:name="ECSS_Q_ST_70_12_1200200"/>
            <w:bookmarkEnd w:id="550"/>
            <w:proofErr w:type="spellStart"/>
            <w:r w:rsidRPr="00C40968">
              <w:t>sq</w:t>
            </w:r>
            <w:proofErr w:type="spellEnd"/>
          </w:p>
        </w:tc>
        <w:tc>
          <w:tcPr>
            <w:tcW w:w="4783" w:type="dxa"/>
            <w:shd w:val="clear" w:color="auto" w:fill="auto"/>
          </w:tcPr>
          <w:p w14:paraId="2CAE081A" w14:textId="77777777" w:rsidR="00E23A99" w:rsidRPr="00C40968" w:rsidRDefault="00E23A99" w:rsidP="00B112E9">
            <w:pPr>
              <w:pStyle w:val="TablecellLEFT"/>
            </w:pPr>
            <w:r w:rsidRPr="00C40968">
              <w:t>square (in unit Ω/</w:t>
            </w:r>
            <w:proofErr w:type="spellStart"/>
            <w:r w:rsidRPr="00C40968">
              <w:t>sq</w:t>
            </w:r>
            <w:proofErr w:type="spellEnd"/>
            <w:r w:rsidRPr="00C40968">
              <w:t>)</w:t>
            </w:r>
          </w:p>
        </w:tc>
      </w:tr>
      <w:tr w:rsidR="00E23A99" w:rsidRPr="00C40968" w14:paraId="5023A539" w14:textId="77777777" w:rsidTr="00282727">
        <w:tc>
          <w:tcPr>
            <w:tcW w:w="2410" w:type="dxa"/>
            <w:shd w:val="clear" w:color="auto" w:fill="auto"/>
          </w:tcPr>
          <w:p w14:paraId="7325036F" w14:textId="77777777" w:rsidR="00E23A99" w:rsidRPr="00C40968" w:rsidRDefault="00E23A99" w:rsidP="00B112E9">
            <w:pPr>
              <w:pStyle w:val="TableHeaderLEFT"/>
            </w:pPr>
            <w:bookmarkStart w:id="551" w:name="ECSS_Q_ST_70_12_1200201"/>
            <w:bookmarkEnd w:id="551"/>
            <w:r w:rsidRPr="00C40968">
              <w:t>TDR</w:t>
            </w:r>
          </w:p>
        </w:tc>
        <w:tc>
          <w:tcPr>
            <w:tcW w:w="4783" w:type="dxa"/>
            <w:shd w:val="clear" w:color="auto" w:fill="auto"/>
          </w:tcPr>
          <w:p w14:paraId="6E01A4FE" w14:textId="77777777" w:rsidR="00E23A99" w:rsidRPr="00C40968" w:rsidRDefault="00E23A99" w:rsidP="00B112E9">
            <w:pPr>
              <w:pStyle w:val="TablecellLEFT"/>
            </w:pPr>
            <w:r w:rsidRPr="00C40968">
              <w:t>time domain reflectometry</w:t>
            </w:r>
          </w:p>
        </w:tc>
      </w:tr>
      <w:tr w:rsidR="00E23A99" w:rsidRPr="00C40968" w14:paraId="172E4DE8" w14:textId="77777777" w:rsidTr="00282727">
        <w:tc>
          <w:tcPr>
            <w:tcW w:w="2410" w:type="dxa"/>
            <w:shd w:val="clear" w:color="auto" w:fill="auto"/>
          </w:tcPr>
          <w:p w14:paraId="02866CC7" w14:textId="77777777" w:rsidR="00E23A99" w:rsidRPr="00C40968" w:rsidRDefault="00E23A99" w:rsidP="00B112E9">
            <w:pPr>
              <w:pStyle w:val="TableHeaderLEFT"/>
            </w:pPr>
            <w:bookmarkStart w:id="552" w:name="ECSS_Q_ST_70_12_1200202"/>
            <w:bookmarkEnd w:id="552"/>
            <w:proofErr w:type="spellStart"/>
            <w:r w:rsidRPr="00C40968">
              <w:t>Tg</w:t>
            </w:r>
            <w:proofErr w:type="spellEnd"/>
          </w:p>
        </w:tc>
        <w:tc>
          <w:tcPr>
            <w:tcW w:w="4783" w:type="dxa"/>
            <w:shd w:val="clear" w:color="auto" w:fill="auto"/>
          </w:tcPr>
          <w:p w14:paraId="7A07C570" w14:textId="77777777" w:rsidR="00E23A99" w:rsidRPr="00C40968" w:rsidRDefault="00E23A99" w:rsidP="00B112E9">
            <w:pPr>
              <w:pStyle w:val="TablecellLEFT"/>
            </w:pPr>
            <w:r w:rsidRPr="00C40968">
              <w:t>temperature of glass transition</w:t>
            </w:r>
          </w:p>
        </w:tc>
      </w:tr>
      <w:tr w:rsidR="00E23A99" w:rsidRPr="00C40968" w14:paraId="75F9F90B" w14:textId="77777777" w:rsidTr="00282727">
        <w:tc>
          <w:tcPr>
            <w:tcW w:w="2410" w:type="dxa"/>
            <w:shd w:val="clear" w:color="auto" w:fill="auto"/>
          </w:tcPr>
          <w:p w14:paraId="666F7D31" w14:textId="77777777" w:rsidR="00E23A99" w:rsidRPr="00C40968" w:rsidRDefault="00E23A99" w:rsidP="00B112E9">
            <w:pPr>
              <w:pStyle w:val="TableHeaderLEFT"/>
            </w:pPr>
            <w:bookmarkStart w:id="553" w:name="ECSS_Q_ST_70_12_1200203"/>
            <w:bookmarkEnd w:id="553"/>
            <w:r w:rsidRPr="00C40968">
              <w:t>Th</w:t>
            </w:r>
          </w:p>
        </w:tc>
        <w:tc>
          <w:tcPr>
            <w:tcW w:w="4783" w:type="dxa"/>
            <w:shd w:val="clear" w:color="auto" w:fill="auto"/>
          </w:tcPr>
          <w:p w14:paraId="5E22BEAE" w14:textId="77777777" w:rsidR="00E23A99" w:rsidRPr="00C40968" w:rsidRDefault="00E23A99" w:rsidP="00B112E9">
            <w:pPr>
              <w:pStyle w:val="TablecellLEFT"/>
            </w:pPr>
            <w:r w:rsidRPr="00C40968">
              <w:t>thickness</w:t>
            </w:r>
          </w:p>
        </w:tc>
      </w:tr>
      <w:tr w:rsidR="00E23A99" w:rsidRPr="00C40968" w14:paraId="6186F2D1" w14:textId="77777777" w:rsidTr="00282727">
        <w:tc>
          <w:tcPr>
            <w:tcW w:w="2410" w:type="dxa"/>
            <w:shd w:val="clear" w:color="auto" w:fill="auto"/>
          </w:tcPr>
          <w:p w14:paraId="11D4010D" w14:textId="77777777" w:rsidR="00E23A99" w:rsidRPr="00C40968" w:rsidRDefault="00E23A99" w:rsidP="00B112E9">
            <w:pPr>
              <w:pStyle w:val="TableHeaderLEFT"/>
            </w:pPr>
            <w:bookmarkStart w:id="554" w:name="ECSS_Q_ST_70_12_1200204"/>
            <w:bookmarkEnd w:id="554"/>
            <w:proofErr w:type="spellStart"/>
            <w:r w:rsidRPr="00C40968">
              <w:t>Vcc</w:t>
            </w:r>
            <w:proofErr w:type="spellEnd"/>
          </w:p>
        </w:tc>
        <w:tc>
          <w:tcPr>
            <w:tcW w:w="4783" w:type="dxa"/>
            <w:shd w:val="clear" w:color="auto" w:fill="auto"/>
          </w:tcPr>
          <w:p w14:paraId="0D39127D" w14:textId="77777777" w:rsidR="00E23A99" w:rsidRPr="00C40968" w:rsidRDefault="00E23A99" w:rsidP="00B112E9">
            <w:pPr>
              <w:pStyle w:val="TablecellLEFT"/>
            </w:pPr>
            <w:r w:rsidRPr="00C40968">
              <w:t>power supply voltage</w:t>
            </w:r>
          </w:p>
        </w:tc>
      </w:tr>
      <w:tr w:rsidR="00E23A99" w:rsidRPr="00C40968" w14:paraId="6C350F9B" w14:textId="77777777" w:rsidTr="00282727">
        <w:tc>
          <w:tcPr>
            <w:tcW w:w="2410" w:type="dxa"/>
            <w:shd w:val="clear" w:color="auto" w:fill="auto"/>
          </w:tcPr>
          <w:p w14:paraId="111E189E" w14:textId="77777777" w:rsidR="00E23A99" w:rsidRPr="00C40968" w:rsidRDefault="00E23A99" w:rsidP="00B112E9">
            <w:pPr>
              <w:pStyle w:val="TableHeaderLEFT"/>
            </w:pPr>
            <w:bookmarkStart w:id="555" w:name="ECSS_Q_ST_70_12_1200205"/>
            <w:bookmarkEnd w:id="555"/>
            <w:proofErr w:type="spellStart"/>
            <w:r w:rsidRPr="00C40968">
              <w:t>Vrms</w:t>
            </w:r>
            <w:proofErr w:type="spellEnd"/>
          </w:p>
        </w:tc>
        <w:tc>
          <w:tcPr>
            <w:tcW w:w="4783" w:type="dxa"/>
            <w:shd w:val="clear" w:color="auto" w:fill="auto"/>
          </w:tcPr>
          <w:p w14:paraId="4AA30CF6" w14:textId="77777777" w:rsidR="00E23A99" w:rsidRPr="00C40968" w:rsidRDefault="00E23A99" w:rsidP="00B112E9">
            <w:pPr>
              <w:pStyle w:val="TablecellLEFT"/>
            </w:pPr>
            <w:r w:rsidRPr="00C40968">
              <w:t>voltage root mean square</w:t>
            </w:r>
          </w:p>
        </w:tc>
      </w:tr>
    </w:tbl>
    <w:p w14:paraId="4AA4B022" w14:textId="77777777" w:rsidR="003E56C8" w:rsidRPr="00C40968" w:rsidRDefault="00267E9B" w:rsidP="0033562B">
      <w:pPr>
        <w:pStyle w:val="Heading1"/>
        <w:numPr>
          <w:ilvl w:val="0"/>
          <w:numId w:val="18"/>
        </w:numPr>
      </w:pPr>
      <w:bookmarkStart w:id="556" w:name="_Toc361318318"/>
      <w:bookmarkStart w:id="557" w:name="_Toc361318517"/>
      <w:bookmarkStart w:id="558" w:name="_Toc320021885"/>
      <w:bookmarkStart w:id="559" w:name="_Toc323048108"/>
      <w:bookmarkEnd w:id="556"/>
      <w:bookmarkEnd w:id="557"/>
      <w:r w:rsidRPr="00C40968">
        <w:lastRenderedPageBreak/>
        <w:br/>
      </w:r>
      <w:bookmarkStart w:id="560" w:name="_Toc199230576"/>
      <w:r w:rsidR="003E56C8" w:rsidRPr="00C40968">
        <w:t>Principles</w:t>
      </w:r>
      <w:bookmarkStart w:id="561" w:name="ECSS_Q_ST_70_12_1200206"/>
      <w:bookmarkEnd w:id="561"/>
      <w:bookmarkEnd w:id="560"/>
    </w:p>
    <w:p w14:paraId="2B05E7E3" w14:textId="77777777" w:rsidR="008A13F9" w:rsidRPr="00C40968" w:rsidRDefault="008A13F9" w:rsidP="003E56C8">
      <w:pPr>
        <w:pStyle w:val="Heading2"/>
      </w:pPr>
      <w:bookmarkStart w:id="562" w:name="_Toc199230577"/>
      <w:r w:rsidRPr="00C40968">
        <w:t>Qualified PCBs</w:t>
      </w:r>
      <w:bookmarkStart w:id="563" w:name="ECSS_Q_ST_70_12_1200207"/>
      <w:bookmarkEnd w:id="563"/>
      <w:bookmarkEnd w:id="562"/>
    </w:p>
    <w:p w14:paraId="1C9DB9A5" w14:textId="77777777" w:rsidR="008A13F9" w:rsidRPr="00C40968" w:rsidDel="002522B5" w:rsidRDefault="002522B5" w:rsidP="00F12856">
      <w:pPr>
        <w:pStyle w:val="paragraph"/>
        <w:rPr>
          <w:del w:id="564" w:author="Stan Heltzel" w:date="2023-08-31T10:57:00Z"/>
        </w:rPr>
      </w:pPr>
      <w:bookmarkStart w:id="565" w:name="ECSS_Q_ST_70_12_1200208"/>
      <w:bookmarkEnd w:id="565"/>
      <w:ins w:id="566" w:author="Stan Heltzel" w:date="2023-08-31T10:56:00Z">
        <w:r w:rsidRPr="00C40968">
          <w:t>The conditions</w:t>
        </w:r>
      </w:ins>
      <w:ins w:id="567" w:author="Stan Heltzel" w:date="2023-08-31T11:13:00Z">
        <w:r w:rsidR="00DE5480" w:rsidRPr="00C40968">
          <w:t xml:space="preserve"> of qualification of </w:t>
        </w:r>
      </w:ins>
      <w:ins w:id="568" w:author="Stan Heltzel" w:date="2023-08-31T10:57:00Z">
        <w:r w:rsidRPr="00C40968">
          <w:t>PCB technology are described in 5.1a of ECSS-Q-ST-70-60.</w:t>
        </w:r>
      </w:ins>
      <w:del w:id="569" w:author="Stan Heltzel" w:date="2023-08-31T10:57:00Z">
        <w:r w:rsidR="008A13F9" w:rsidRPr="00C40968" w:rsidDel="002522B5">
          <w:delText>Qualified PCBs for space application meet the following conditions:</w:delText>
        </w:r>
      </w:del>
    </w:p>
    <w:p w14:paraId="69E7C209" w14:textId="77777777" w:rsidR="008A13F9" w:rsidRPr="00C40968" w:rsidDel="002522B5" w:rsidRDefault="008A13F9">
      <w:pPr>
        <w:pStyle w:val="paragraph"/>
        <w:rPr>
          <w:del w:id="570" w:author="Stan Heltzel" w:date="2023-08-31T10:57:00Z"/>
        </w:rPr>
        <w:pPrChange w:id="571" w:author="Stan Heltzel" w:date="2023-08-31T10:57:00Z">
          <w:pPr>
            <w:pStyle w:val="listlevel1"/>
          </w:pPr>
        </w:pPrChange>
      </w:pPr>
      <w:del w:id="572" w:author="Stan Heltzel" w:date="2023-08-31T10:57:00Z">
        <w:r w:rsidRPr="00C40968" w:rsidDel="002522B5">
          <w:delText xml:space="preserve">PCB is procured in conformance with </w:delText>
        </w:r>
        <w:r w:rsidR="00332580" w:rsidRPr="00C40968" w:rsidDel="002522B5">
          <w:delText xml:space="preserve">requirements of </w:delText>
        </w:r>
        <w:r w:rsidRPr="00C40968" w:rsidDel="002522B5">
          <w:delText>ECSS-Q-ST-70-11</w:delText>
        </w:r>
        <w:r w:rsidR="00EB57D6" w:rsidRPr="00C40968" w:rsidDel="002522B5">
          <w:delText>,</w:delText>
        </w:r>
      </w:del>
    </w:p>
    <w:p w14:paraId="7B0BBDF7" w14:textId="77777777" w:rsidR="008A13F9" w:rsidRPr="00C40968" w:rsidDel="002522B5" w:rsidRDefault="008A13F9">
      <w:pPr>
        <w:pStyle w:val="paragraph"/>
        <w:rPr>
          <w:del w:id="573" w:author="Stan Heltzel" w:date="2023-08-31T10:57:00Z"/>
        </w:rPr>
        <w:pPrChange w:id="574" w:author="Stan Heltzel" w:date="2023-08-31T10:57:00Z">
          <w:pPr>
            <w:pStyle w:val="listlevel1"/>
          </w:pPr>
        </w:pPrChange>
      </w:pPr>
      <w:del w:id="575" w:author="Stan Heltzel" w:date="2023-08-31T10:57:00Z">
        <w:r w:rsidRPr="00C40968" w:rsidDel="002522B5">
          <w:delText xml:space="preserve">PCB is procured from a PCB manufacturer that is qualified in conformance with </w:delText>
        </w:r>
        <w:r w:rsidR="00332580" w:rsidRPr="00C40968" w:rsidDel="002522B5">
          <w:delText xml:space="preserve">requirements of </w:delText>
        </w:r>
        <w:r w:rsidRPr="00C40968" w:rsidDel="002522B5">
          <w:delText>ECSS-Q-ST-70-10</w:delText>
        </w:r>
        <w:r w:rsidR="00EB57D6" w:rsidRPr="00C40968" w:rsidDel="002522B5">
          <w:delText>,</w:delText>
        </w:r>
      </w:del>
    </w:p>
    <w:p w14:paraId="0C839FC0" w14:textId="77777777" w:rsidR="008A13F9" w:rsidRPr="00C40968" w:rsidDel="002522B5" w:rsidRDefault="00EB57D6">
      <w:pPr>
        <w:pStyle w:val="paragraph"/>
        <w:rPr>
          <w:del w:id="576" w:author="Stan Heltzel" w:date="2023-08-31T10:57:00Z"/>
        </w:rPr>
        <w:pPrChange w:id="577" w:author="Stan Heltzel" w:date="2023-08-31T10:57:00Z">
          <w:pPr>
            <w:pStyle w:val="listlevel1"/>
          </w:pPr>
        </w:pPrChange>
      </w:pPr>
      <w:del w:id="578" w:author="Stan Heltzel" w:date="2023-08-31T10:57:00Z">
        <w:r w:rsidRPr="00C40968" w:rsidDel="002522B5">
          <w:delText>t</w:delText>
        </w:r>
        <w:r w:rsidR="008A13F9" w:rsidRPr="00C40968" w:rsidDel="002522B5">
          <w:delText xml:space="preserve">he PCB technology is qualified in conformance with </w:delText>
        </w:r>
        <w:r w:rsidR="00332580" w:rsidRPr="00C40968" w:rsidDel="002522B5">
          <w:delText xml:space="preserve">requirements of </w:delText>
        </w:r>
        <w:r w:rsidR="008A13F9" w:rsidRPr="00C40968" w:rsidDel="002522B5">
          <w:delText>ECSS-Q-ST-70-10 for that PCB manufacturer</w:delText>
        </w:r>
        <w:r w:rsidRPr="00C40968" w:rsidDel="002522B5">
          <w:delText>,</w:delText>
        </w:r>
      </w:del>
    </w:p>
    <w:p w14:paraId="30943555" w14:textId="77777777" w:rsidR="008A13F9" w:rsidRPr="00C40968" w:rsidDel="002522B5" w:rsidRDefault="00EB57D6">
      <w:pPr>
        <w:pStyle w:val="paragraph"/>
        <w:rPr>
          <w:del w:id="579" w:author="Stan Heltzel" w:date="2023-08-31T10:57:00Z"/>
        </w:rPr>
        <w:pPrChange w:id="580" w:author="Stan Heltzel" w:date="2023-08-31T10:57:00Z">
          <w:pPr>
            <w:pStyle w:val="listlevel1"/>
          </w:pPr>
        </w:pPrChange>
      </w:pPr>
      <w:del w:id="581" w:author="Stan Heltzel" w:date="2023-08-31T10:57:00Z">
        <w:r w:rsidRPr="00C40968" w:rsidDel="002522B5">
          <w:delText>t</w:delText>
        </w:r>
        <w:r w:rsidR="008A13F9" w:rsidRPr="00C40968" w:rsidDel="002522B5">
          <w:delText xml:space="preserve">he PCB design is in conformance with the </w:delText>
        </w:r>
        <w:r w:rsidR="009029AC" w:rsidRPr="00C40968" w:rsidDel="002522B5">
          <w:delText xml:space="preserve">requirements of </w:delText>
        </w:r>
        <w:r w:rsidR="008A13F9" w:rsidRPr="00C40968" w:rsidDel="002522B5">
          <w:delText>ECSS-Q-ST-70-12</w:delText>
        </w:r>
        <w:r w:rsidRPr="00C40968" w:rsidDel="002522B5">
          <w:delText>, and</w:delText>
        </w:r>
      </w:del>
    </w:p>
    <w:p w14:paraId="40CEDAA4" w14:textId="77777777" w:rsidR="008A13F9" w:rsidRPr="00C40968" w:rsidRDefault="00EB57D6">
      <w:pPr>
        <w:pStyle w:val="paragraph"/>
        <w:pPrChange w:id="582" w:author="Stan Heltzel" w:date="2023-08-31T10:57:00Z">
          <w:pPr>
            <w:pStyle w:val="listlevel1"/>
          </w:pPr>
        </w:pPrChange>
      </w:pPr>
      <w:del w:id="583" w:author="Stan Heltzel" w:date="2023-08-31T10:57:00Z">
        <w:r w:rsidRPr="00C40968" w:rsidDel="002522B5">
          <w:delText>t</w:delText>
        </w:r>
        <w:r w:rsidR="008A13F9" w:rsidRPr="00C40968" w:rsidDel="002522B5">
          <w:delText>he PCB design, the manufacturing process and materials are in conformance with the PID of the PCB manufacturer.</w:delText>
        </w:r>
      </w:del>
    </w:p>
    <w:p w14:paraId="5AA69A78" w14:textId="59326887" w:rsidR="008A13F9" w:rsidRPr="00C40968" w:rsidRDefault="008A13F9" w:rsidP="008A13F9">
      <w:pPr>
        <w:pStyle w:val="paragraph"/>
      </w:pPr>
      <w:r w:rsidRPr="00C40968">
        <w:t>P</w:t>
      </w:r>
      <w:ins w:id="584" w:author="Stan Heltzel" w:date="2025-02-19T09:47:00Z">
        <w:r w:rsidR="00714E79" w:rsidRPr="00C40968">
          <w:t>roduct a</w:t>
        </w:r>
      </w:ins>
      <w:del w:id="585" w:author="Stan Heltzel" w:date="2025-02-19T09:47:00Z">
        <w:r w:rsidRPr="00C40968" w:rsidDel="00714E79">
          <w:delText>A</w:delText>
        </w:r>
      </w:del>
      <w:ins w:id="586" w:author="Stan Heltzel" w:date="2025-02-19T09:47:00Z">
        <w:r w:rsidR="00714E79" w:rsidRPr="00C40968">
          <w:t>ssurance</w:t>
        </w:r>
      </w:ins>
      <w:r w:rsidRPr="00C40968">
        <w:t xml:space="preserve"> requirements of space projects </w:t>
      </w:r>
      <w:r w:rsidR="00FB3AE2" w:rsidRPr="00C40968">
        <w:t xml:space="preserve">use </w:t>
      </w:r>
      <w:r w:rsidRPr="00C40968">
        <w:t xml:space="preserve">this standard as applicable document. </w:t>
      </w:r>
      <w:r w:rsidR="005174AC" w:rsidRPr="00C40968">
        <w:t>Based on their heritage, s</w:t>
      </w:r>
      <w:r w:rsidRPr="00C40968">
        <w:t xml:space="preserve">uppliers can propose the re-use of existing PCB designs that are “recurrent” and that are not in compliance with all design requirements of this standard. </w:t>
      </w:r>
      <w:r w:rsidR="005174AC" w:rsidRPr="00C40968">
        <w:t>The possible</w:t>
      </w:r>
      <w:r w:rsidR="003D4B50" w:rsidRPr="00C40968">
        <w:t xml:space="preserve"> </w:t>
      </w:r>
      <w:r w:rsidRPr="00C40968">
        <w:t xml:space="preserve">acceptability </w:t>
      </w:r>
      <w:r w:rsidR="005174AC" w:rsidRPr="00C40968">
        <w:t>of those cases is reviewed by the project</w:t>
      </w:r>
      <w:r w:rsidR="00F35D39" w:rsidRPr="00C40968">
        <w:t xml:space="preserve"> on </w:t>
      </w:r>
      <w:proofErr w:type="gramStart"/>
      <w:r w:rsidR="00F35D39" w:rsidRPr="00C40968">
        <w:t>case by case</w:t>
      </w:r>
      <w:proofErr w:type="gramEnd"/>
      <w:r w:rsidR="00F35D39" w:rsidRPr="00C40968">
        <w:t xml:space="preserve"> basis</w:t>
      </w:r>
      <w:r w:rsidR="005174AC" w:rsidRPr="00C40968">
        <w:t>.</w:t>
      </w:r>
      <w:r w:rsidR="003D4B50" w:rsidRPr="00C40968">
        <w:t xml:space="preserve"> The PCB design is “recurrent” only when no changes are made in the artwork, routing, lay-out, build-up, material selection.</w:t>
      </w:r>
    </w:p>
    <w:p w14:paraId="4480E614" w14:textId="77777777" w:rsidR="003E56C8" w:rsidRPr="00C40968" w:rsidRDefault="003E56C8" w:rsidP="006C0EBA">
      <w:pPr>
        <w:pStyle w:val="Heading2"/>
        <w:spacing w:before="480"/>
      </w:pPr>
      <w:bookmarkStart w:id="587" w:name="_Toc199230578"/>
      <w:r w:rsidRPr="00C40968">
        <w:t>Manufacturing tolerances</w:t>
      </w:r>
      <w:bookmarkStart w:id="588" w:name="ECSS_Q_ST_70_12_1200209"/>
      <w:bookmarkEnd w:id="588"/>
      <w:bookmarkEnd w:id="587"/>
    </w:p>
    <w:p w14:paraId="20076A1B" w14:textId="77777777" w:rsidR="00DD740E" w:rsidRPr="00C40968" w:rsidRDefault="003E56C8" w:rsidP="003E56C8">
      <w:pPr>
        <w:pStyle w:val="paragraph"/>
      </w:pPr>
      <w:bookmarkStart w:id="589" w:name="ECSS_Q_ST_70_12_1200210"/>
      <w:bookmarkEnd w:id="589"/>
      <w:r w:rsidRPr="00C40968">
        <w:t xml:space="preserve">Dimensional measurements </w:t>
      </w:r>
      <w:r w:rsidR="00267E9B" w:rsidRPr="00C40968">
        <w:t xml:space="preserve">of PCBs </w:t>
      </w:r>
      <w:r w:rsidRPr="00C40968">
        <w:t xml:space="preserve">are </w:t>
      </w:r>
      <w:r w:rsidR="00267E9B" w:rsidRPr="00C40968">
        <w:t>“</w:t>
      </w:r>
      <w:r w:rsidRPr="00C40968">
        <w:t>as-designed</w:t>
      </w:r>
      <w:r w:rsidR="00267E9B" w:rsidRPr="00C40968">
        <w:t>”</w:t>
      </w:r>
      <w:r w:rsidRPr="00C40968">
        <w:t xml:space="preserve"> except when explicitl</w:t>
      </w:r>
      <w:r w:rsidR="00DD740E" w:rsidRPr="00C40968">
        <w:t xml:space="preserve">y mentioned </w:t>
      </w:r>
      <w:r w:rsidR="00267E9B" w:rsidRPr="00C40968">
        <w:t>“</w:t>
      </w:r>
      <w:r w:rsidR="00DD740E" w:rsidRPr="00C40968">
        <w:t>as-manufactured</w:t>
      </w:r>
      <w:r w:rsidR="00267E9B" w:rsidRPr="00C40968">
        <w:t>”</w:t>
      </w:r>
      <w:r w:rsidR="00DD740E" w:rsidRPr="00C40968">
        <w:t>.</w:t>
      </w:r>
    </w:p>
    <w:p w14:paraId="577E434E" w14:textId="56167C49" w:rsidR="003E56C8" w:rsidRPr="00C40968" w:rsidRDefault="003E56C8" w:rsidP="003E56C8">
      <w:pPr>
        <w:pStyle w:val="paragraph"/>
      </w:pPr>
      <w:r w:rsidRPr="00C40968">
        <w:t>Design values are affected by the manufacturing tolerances</w:t>
      </w:r>
      <w:r w:rsidR="00F569C2" w:rsidRPr="00C40968">
        <w:t xml:space="preserve">. The </w:t>
      </w:r>
      <w:r w:rsidR="00EB3E4D" w:rsidRPr="00C40968">
        <w:t xml:space="preserve">minimum </w:t>
      </w:r>
      <w:r w:rsidR="00F569C2" w:rsidRPr="00C40968">
        <w:t>value on the</w:t>
      </w:r>
      <w:r w:rsidRPr="00C40968">
        <w:t xml:space="preserve"> </w:t>
      </w:r>
      <w:r w:rsidR="00EB3E4D" w:rsidRPr="00C40968">
        <w:t>PCB</w:t>
      </w:r>
      <w:r w:rsidRPr="00C40968">
        <w:t xml:space="preserve"> as-manufactured equals the design value subtracted with the manufacturing tolerance.</w:t>
      </w:r>
      <w:r w:rsidR="00256EFA" w:rsidRPr="00C40968">
        <w:t xml:space="preserve"> See definition of terms in clause </w:t>
      </w:r>
      <w:r w:rsidR="00256EFA" w:rsidRPr="00C40968">
        <w:fldChar w:fldCharType="begin"/>
      </w:r>
      <w:r w:rsidR="00256EFA" w:rsidRPr="00C40968">
        <w:instrText xml:space="preserve"> REF _Ref367179556 \w \h </w:instrText>
      </w:r>
      <w:r w:rsidR="00256EFA" w:rsidRPr="00C40968">
        <w:fldChar w:fldCharType="separate"/>
      </w:r>
      <w:r w:rsidR="00D94D13">
        <w:t>3.2</w:t>
      </w:r>
      <w:r w:rsidR="00256EFA" w:rsidRPr="00C40968">
        <w:fldChar w:fldCharType="end"/>
      </w:r>
      <w:r w:rsidR="00256EFA" w:rsidRPr="00C40968">
        <w:t>.</w:t>
      </w:r>
    </w:p>
    <w:p w14:paraId="21E8FBB4" w14:textId="77777777" w:rsidR="003E56C8" w:rsidRPr="00C40968" w:rsidRDefault="003E56C8" w:rsidP="006C0EBA">
      <w:pPr>
        <w:pStyle w:val="Heading2"/>
        <w:spacing w:before="480"/>
      </w:pPr>
      <w:bookmarkStart w:id="590" w:name="_Ref363648263"/>
      <w:bookmarkStart w:id="591" w:name="_Toc199230579"/>
      <w:r w:rsidRPr="00C40968">
        <w:lastRenderedPageBreak/>
        <w:t>Reliability of design</w:t>
      </w:r>
      <w:bookmarkStart w:id="592" w:name="ECSS_Q_ST_70_12_1200211"/>
      <w:bookmarkEnd w:id="590"/>
      <w:bookmarkEnd w:id="592"/>
      <w:bookmarkEnd w:id="591"/>
    </w:p>
    <w:p w14:paraId="020CDF3E" w14:textId="77777777" w:rsidR="003E56C8" w:rsidRPr="00C40968" w:rsidRDefault="00086EAA" w:rsidP="000F2DC8">
      <w:pPr>
        <w:pStyle w:val="paragraph"/>
        <w:keepLines/>
      </w:pPr>
      <w:bookmarkStart w:id="593" w:name="ECSS_Q_ST_70_12_1200212"/>
      <w:bookmarkEnd w:id="593"/>
      <w:r w:rsidRPr="00C40968">
        <w:t>S</w:t>
      </w:r>
      <w:r w:rsidR="003E56C8" w:rsidRPr="00C40968">
        <w:t>pecific design features</w:t>
      </w:r>
      <w:r w:rsidRPr="00C40968">
        <w:t xml:space="preserve"> of PCBs</w:t>
      </w:r>
      <w:r w:rsidR="003E56C8" w:rsidRPr="00C40968">
        <w:t xml:space="preserve"> are </w:t>
      </w:r>
      <w:r w:rsidR="000D0E40" w:rsidRPr="00C40968">
        <w:t>recorded</w:t>
      </w:r>
      <w:r w:rsidR="003E56C8" w:rsidRPr="00C40968">
        <w:t xml:space="preserve"> as </w:t>
      </w:r>
      <w:r w:rsidR="00332580" w:rsidRPr="00C40968">
        <w:t>R</w:t>
      </w:r>
      <w:r w:rsidR="003E56C8" w:rsidRPr="00C40968">
        <w:t xml:space="preserve">eview </w:t>
      </w:r>
      <w:r w:rsidR="00332580" w:rsidRPr="00C40968">
        <w:t>I</w:t>
      </w:r>
      <w:r w:rsidR="003E56C8" w:rsidRPr="00C40968">
        <w:t>tem</w:t>
      </w:r>
      <w:r w:rsidR="001518C2" w:rsidRPr="00C40968">
        <w:t>s</w:t>
      </w:r>
      <w:r w:rsidR="003E56C8" w:rsidRPr="00C40968">
        <w:t xml:space="preserve"> in the PCB definition dossier. This is done when the design features include a higher technological complexity that c</w:t>
      </w:r>
      <w:r w:rsidR="00F569C2" w:rsidRPr="00C40968">
        <w:t>an</w:t>
      </w:r>
      <w:r w:rsidR="003E56C8" w:rsidRPr="00C40968">
        <w:t xml:space="preserve"> affect manufacturability or (thermal) reliability. These design features are specifically evaluated by qualification prior to inclusion in the PID. </w:t>
      </w:r>
    </w:p>
    <w:p w14:paraId="42DCFF80" w14:textId="77777777" w:rsidR="003E56C8" w:rsidRPr="00C40968" w:rsidRDefault="003E56C8" w:rsidP="003E56C8">
      <w:pPr>
        <w:pStyle w:val="paragraph"/>
      </w:pPr>
      <w:r w:rsidRPr="00C40968">
        <w:t xml:space="preserve">Requirements in this </w:t>
      </w:r>
      <w:r w:rsidR="00032B0A" w:rsidRPr="00C40968">
        <w:t>s</w:t>
      </w:r>
      <w:r w:rsidRPr="00C40968">
        <w:t xml:space="preserve">tandard generally state minimum dimensions permitted. It is good practice to use minimum dimensions only when necessary to achieve the desired functionality and to design with margin when possible. For instance, it is recommended to implement minimum insulation distance between tracks only when space limitations prevent larger insulation distance. It is recommended to implement fan out of tracks which allows for larger insulation distances where more space is available. </w:t>
      </w:r>
    </w:p>
    <w:p w14:paraId="3342B143" w14:textId="77777777" w:rsidR="003E56C8" w:rsidRPr="00C40968" w:rsidRDefault="003E56C8" w:rsidP="003E56C8">
      <w:pPr>
        <w:pStyle w:val="paragraph"/>
      </w:pPr>
      <w:r w:rsidRPr="00C40968">
        <w:t xml:space="preserve">The robustness of the PCB can be affected when </w:t>
      </w:r>
      <w:r w:rsidR="00EB3E4D" w:rsidRPr="00C40968">
        <w:t>combining</w:t>
      </w:r>
      <w:r w:rsidRPr="00C40968">
        <w:t xml:space="preserve"> multiple design features at the limit of the requirement or </w:t>
      </w:r>
      <w:r w:rsidR="000D0E40" w:rsidRPr="00C40968">
        <w:t>recorded</w:t>
      </w:r>
      <w:r w:rsidRPr="00C40968">
        <w:t xml:space="preserve"> as </w:t>
      </w:r>
      <w:r w:rsidR="00634B99" w:rsidRPr="00C40968">
        <w:t>Review Item</w:t>
      </w:r>
      <w:r w:rsidRPr="00C40968">
        <w:t xml:space="preserve">. </w:t>
      </w:r>
      <w:r w:rsidR="00AF48BC" w:rsidRPr="00C40968">
        <w:t>The PCB manufacturer and the supplier evaluate this risk during the design review and provide formal approval during the MRR. The reliability of the manufactured PCB is evaluated by inspection on representative coupons.</w:t>
      </w:r>
    </w:p>
    <w:p w14:paraId="20972711" w14:textId="77777777" w:rsidR="00CD4967" w:rsidRPr="00C40968" w:rsidRDefault="003E56C8" w:rsidP="0033562B">
      <w:pPr>
        <w:pStyle w:val="Heading1"/>
        <w:numPr>
          <w:ilvl w:val="0"/>
          <w:numId w:val="18"/>
        </w:numPr>
      </w:pPr>
      <w:bookmarkStart w:id="594" w:name="_Toc320021886"/>
      <w:bookmarkStart w:id="595" w:name="_Toc323048109"/>
      <w:bookmarkEnd w:id="558"/>
      <w:bookmarkEnd w:id="559"/>
      <w:r w:rsidRPr="00C40968">
        <w:lastRenderedPageBreak/>
        <w:t xml:space="preserve"> </w:t>
      </w:r>
      <w:r w:rsidR="00FB4EBC" w:rsidRPr="00C40968">
        <w:br/>
      </w:r>
      <w:bookmarkStart w:id="596" w:name="_Toc199230580"/>
      <w:r w:rsidRPr="00C40968">
        <w:t xml:space="preserve">Design </w:t>
      </w:r>
      <w:r w:rsidR="00EB3E4D" w:rsidRPr="00C40968">
        <w:t>review and MRR</w:t>
      </w:r>
      <w:bookmarkStart w:id="597" w:name="ECSS_Q_ST_70_12_1200213"/>
      <w:bookmarkEnd w:id="597"/>
      <w:bookmarkEnd w:id="596"/>
    </w:p>
    <w:p w14:paraId="61C274D7" w14:textId="77777777" w:rsidR="00FC793A" w:rsidRPr="00C40968" w:rsidRDefault="005A6233" w:rsidP="00F07229">
      <w:pPr>
        <w:pStyle w:val="Heading2"/>
      </w:pPr>
      <w:bookmarkStart w:id="598" w:name="_Toc199230581"/>
      <w:bookmarkEnd w:id="594"/>
      <w:bookmarkEnd w:id="595"/>
      <w:r w:rsidRPr="00C40968">
        <w:t>Overview</w:t>
      </w:r>
      <w:bookmarkStart w:id="599" w:name="ECSS_Q_ST_70_12_1200214"/>
      <w:bookmarkEnd w:id="599"/>
      <w:bookmarkEnd w:id="598"/>
    </w:p>
    <w:p w14:paraId="7C0948C0" w14:textId="77777777" w:rsidR="00FC793A" w:rsidRPr="00C40968" w:rsidRDefault="00FC793A" w:rsidP="00FC793A">
      <w:pPr>
        <w:pStyle w:val="paragraph"/>
      </w:pPr>
      <w:bookmarkStart w:id="600" w:name="ECSS_Q_ST_70_12_1200215"/>
      <w:bookmarkEnd w:id="600"/>
      <w:r w:rsidRPr="00C40968">
        <w:t xml:space="preserve">This </w:t>
      </w:r>
      <w:r w:rsidR="00052B0B" w:rsidRPr="00C40968">
        <w:t>clause</w:t>
      </w:r>
      <w:r w:rsidRPr="00C40968">
        <w:t xml:space="preserve"> </w:t>
      </w:r>
      <w:r w:rsidR="00B24009" w:rsidRPr="00C40968">
        <w:t xml:space="preserve">specifies </w:t>
      </w:r>
      <w:r w:rsidRPr="00C40968">
        <w:t xml:space="preserve">the iterative process of designing a PCB in collaboration with the PCB manufacturer and </w:t>
      </w:r>
      <w:r w:rsidR="00D8440D" w:rsidRPr="00C40968">
        <w:t xml:space="preserve">specifies </w:t>
      </w:r>
      <w:r w:rsidRPr="00C40968">
        <w:t>associated documentation for the formal authorization for manufacture.</w:t>
      </w:r>
    </w:p>
    <w:p w14:paraId="0B38D621" w14:textId="5DA69815" w:rsidR="008E0C32" w:rsidRDefault="00FC793A" w:rsidP="00F07229">
      <w:pPr>
        <w:pStyle w:val="Heading2"/>
      </w:pPr>
      <w:bookmarkStart w:id="601" w:name="_Toc199230582"/>
      <w:r w:rsidRPr="00C40968">
        <w:t>Documentation</w:t>
      </w:r>
      <w:bookmarkStart w:id="602" w:name="ECSS_Q_ST_70_12_1200216"/>
      <w:bookmarkEnd w:id="602"/>
      <w:bookmarkEnd w:id="601"/>
    </w:p>
    <w:p w14:paraId="5B254661" w14:textId="069A717C" w:rsidR="009F0203" w:rsidRPr="009F0203" w:rsidRDefault="009F0203" w:rsidP="009F0203">
      <w:pPr>
        <w:pStyle w:val="ECSSIEPUID"/>
      </w:pPr>
      <w:bookmarkStart w:id="603" w:name="iepuid_ECSS_Q_ST_70_12_1200001"/>
      <w:r>
        <w:t>ECSS-Q-ST-70-12_1200001</w:t>
      </w:r>
      <w:bookmarkEnd w:id="603"/>
    </w:p>
    <w:p w14:paraId="7ECBDC17" w14:textId="3013B76A" w:rsidR="00105A59" w:rsidRDefault="00105A59" w:rsidP="00DD6104">
      <w:pPr>
        <w:pStyle w:val="requirelevel1"/>
      </w:pPr>
      <w:bookmarkStart w:id="604" w:name="_Ref347223602"/>
      <w:r w:rsidRPr="00C40968">
        <w:t>The supplier shall issu</w:t>
      </w:r>
      <w:r w:rsidR="000F10E0" w:rsidRPr="00C40968">
        <w:t>e</w:t>
      </w:r>
      <w:r w:rsidRPr="00C40968">
        <w:t xml:space="preserve"> the PCB definition dossier in conformance with the DRD in </w:t>
      </w:r>
      <w:r w:rsidR="00874EE4" w:rsidRPr="00C40968">
        <w:fldChar w:fldCharType="begin"/>
      </w:r>
      <w:r w:rsidR="00874EE4" w:rsidRPr="00C40968">
        <w:instrText xml:space="preserve"> REF _Ref178937358 \w \h </w:instrText>
      </w:r>
      <w:r w:rsidR="00874EE4" w:rsidRPr="00C40968">
        <w:fldChar w:fldCharType="separate"/>
      </w:r>
      <w:r w:rsidR="00D94D13">
        <w:t>Annex A</w:t>
      </w:r>
      <w:r w:rsidR="00874EE4" w:rsidRPr="00C40968">
        <w:fldChar w:fldCharType="end"/>
      </w:r>
      <w:r w:rsidRPr="00C40968">
        <w:t>.</w:t>
      </w:r>
    </w:p>
    <w:p w14:paraId="1D4B2DF3" w14:textId="682E88BC" w:rsidR="009F0203" w:rsidRPr="00C40968" w:rsidRDefault="009F0203" w:rsidP="009F0203">
      <w:pPr>
        <w:pStyle w:val="ECSSIEPUID"/>
      </w:pPr>
      <w:bookmarkStart w:id="605" w:name="iepuid_ECSS_Q_ST_70_12_1200002"/>
      <w:r>
        <w:t>ECSS-Q-ST-70-12_1200002</w:t>
      </w:r>
      <w:bookmarkEnd w:id="605"/>
    </w:p>
    <w:p w14:paraId="118C87D7" w14:textId="17AC3DD5" w:rsidR="00105A59" w:rsidRDefault="00105A59" w:rsidP="00105A59">
      <w:pPr>
        <w:pStyle w:val="requirelevel1"/>
      </w:pPr>
      <w:bookmarkStart w:id="606" w:name="_Ref361303297"/>
      <w:r w:rsidRPr="00C40968">
        <w:t xml:space="preserve">The supplier shall </w:t>
      </w:r>
      <w:r w:rsidR="000F10E0" w:rsidRPr="00C40968">
        <w:t>list</w:t>
      </w:r>
      <w:r w:rsidRPr="00C40968">
        <w:t xml:space="preserve"> design features as </w:t>
      </w:r>
      <w:r w:rsidR="00634B99" w:rsidRPr="00C40968">
        <w:t>Review Item</w:t>
      </w:r>
      <w:r w:rsidR="00A05403" w:rsidRPr="00C40968">
        <w:t xml:space="preserve">s </w:t>
      </w:r>
      <w:r w:rsidR="00057B7F" w:rsidRPr="00C40968">
        <w:t xml:space="preserve">in conformance with </w:t>
      </w:r>
      <w:r w:rsidR="00713024" w:rsidRPr="00C40968">
        <w:t xml:space="preserve">clause </w:t>
      </w:r>
      <w:r w:rsidR="002E4519" w:rsidRPr="00C40968">
        <w:fldChar w:fldCharType="begin"/>
      </w:r>
      <w:r w:rsidR="002E4519" w:rsidRPr="00C40968">
        <w:instrText xml:space="preserve"> REF _Ref369677669 \r \h </w:instrText>
      </w:r>
      <w:r w:rsidR="002E4519" w:rsidRPr="00C40968">
        <w:fldChar w:fldCharType="separate"/>
      </w:r>
      <w:r w:rsidR="00D94D13">
        <w:t>A.2.1&lt;7&gt;</w:t>
      </w:r>
      <w:r w:rsidR="002E4519" w:rsidRPr="00C40968">
        <w:fldChar w:fldCharType="end"/>
      </w:r>
      <w:r w:rsidR="00713024" w:rsidRPr="00C40968">
        <w:t xml:space="preserve"> from the </w:t>
      </w:r>
      <w:r w:rsidR="00AA4125" w:rsidRPr="00C40968">
        <w:t xml:space="preserve">DRD </w:t>
      </w:r>
      <w:r w:rsidR="00713024" w:rsidRPr="00C40968">
        <w:t xml:space="preserve">of </w:t>
      </w:r>
      <w:r w:rsidR="00AA4125" w:rsidRPr="00C40968">
        <w:t xml:space="preserve">the </w:t>
      </w:r>
      <w:r w:rsidR="00874EE4" w:rsidRPr="00C40968">
        <w:fldChar w:fldCharType="begin"/>
      </w:r>
      <w:r w:rsidR="00874EE4" w:rsidRPr="00C40968">
        <w:instrText xml:space="preserve"> REF _Ref178937358 \w \h </w:instrText>
      </w:r>
      <w:r w:rsidR="00874EE4" w:rsidRPr="00C40968">
        <w:fldChar w:fldCharType="separate"/>
      </w:r>
      <w:r w:rsidR="00D94D13">
        <w:t>Annex A</w:t>
      </w:r>
      <w:r w:rsidR="00874EE4" w:rsidRPr="00C40968">
        <w:fldChar w:fldCharType="end"/>
      </w:r>
      <w:r w:rsidR="00057B7F" w:rsidRPr="00C40968">
        <w:t>.</w:t>
      </w:r>
      <w:bookmarkEnd w:id="606"/>
    </w:p>
    <w:p w14:paraId="30FE8D2B" w14:textId="307A8609" w:rsidR="009F0203" w:rsidRPr="00C40968" w:rsidRDefault="009F0203" w:rsidP="009F0203">
      <w:pPr>
        <w:pStyle w:val="ECSSIEPUID"/>
      </w:pPr>
      <w:bookmarkStart w:id="607" w:name="iepuid_ECSS_Q_ST_70_12_1200374"/>
      <w:r>
        <w:t>ECSS-Q-ST-70-12_1200374</w:t>
      </w:r>
      <w:bookmarkEnd w:id="607"/>
    </w:p>
    <w:p w14:paraId="6865609F" w14:textId="6774D1D2" w:rsidR="00057B7F" w:rsidRDefault="00057B7F" w:rsidP="00105A59">
      <w:pPr>
        <w:pStyle w:val="requirelevel1"/>
      </w:pPr>
      <w:r w:rsidRPr="00C40968">
        <w:t xml:space="preserve">The supplier may list other design features as </w:t>
      </w:r>
      <w:r w:rsidR="00634B99" w:rsidRPr="00C40968">
        <w:t xml:space="preserve">Review </w:t>
      </w:r>
      <w:proofErr w:type="gramStart"/>
      <w:r w:rsidR="00634B99" w:rsidRPr="00C40968">
        <w:t>Item</w:t>
      </w:r>
      <w:r w:rsidR="00A05403" w:rsidRPr="00C40968">
        <w:t xml:space="preserve">s </w:t>
      </w:r>
      <w:r w:rsidRPr="00C40968">
        <w:t>.</w:t>
      </w:r>
      <w:proofErr w:type="gramEnd"/>
    </w:p>
    <w:p w14:paraId="07A25B3B" w14:textId="7A929629" w:rsidR="009F0203" w:rsidRPr="00C40968" w:rsidRDefault="009F0203" w:rsidP="009F0203">
      <w:pPr>
        <w:pStyle w:val="ECSSIEPUID"/>
      </w:pPr>
      <w:bookmarkStart w:id="608" w:name="iepuid_ECSS_Q_ST_70_12_1200003"/>
      <w:r>
        <w:t>ECSS-Q-ST-70-12_1200003</w:t>
      </w:r>
      <w:bookmarkEnd w:id="608"/>
    </w:p>
    <w:p w14:paraId="5D09ABA9" w14:textId="649797C8" w:rsidR="00105A59" w:rsidRDefault="00105A59" w:rsidP="00105A59">
      <w:pPr>
        <w:pStyle w:val="requirelevel1"/>
      </w:pPr>
      <w:r w:rsidRPr="00C40968">
        <w:t xml:space="preserve">The supplier shall submit </w:t>
      </w:r>
      <w:r w:rsidR="003D1A35" w:rsidRPr="00C40968">
        <w:t xml:space="preserve">the PCB definition dossier </w:t>
      </w:r>
      <w:r w:rsidR="00A7647F" w:rsidRPr="00C40968">
        <w:t xml:space="preserve">to the PCB manufacturer </w:t>
      </w:r>
      <w:r w:rsidRPr="00C40968">
        <w:t>for the design review.</w:t>
      </w:r>
    </w:p>
    <w:p w14:paraId="26A6BB49" w14:textId="656B9B03" w:rsidR="009F0203" w:rsidRPr="00C40968" w:rsidRDefault="009F0203" w:rsidP="009F0203">
      <w:pPr>
        <w:pStyle w:val="ECSSIEPUID"/>
      </w:pPr>
      <w:bookmarkStart w:id="609" w:name="iepuid_ECSS_Q_ST_70_12_1200375"/>
      <w:r>
        <w:t>ECSS-Q-ST-70-12_1200375</w:t>
      </w:r>
      <w:bookmarkEnd w:id="609"/>
    </w:p>
    <w:p w14:paraId="6B49BF7F" w14:textId="60323F27" w:rsidR="00D6061B" w:rsidRPr="00C40968" w:rsidRDefault="00D6061B" w:rsidP="00D6061B">
      <w:pPr>
        <w:pStyle w:val="requirelevel1"/>
      </w:pPr>
      <w:bookmarkStart w:id="610" w:name="_Ref158712861"/>
      <w:r w:rsidRPr="00C40968">
        <w:t xml:space="preserve">The supplier should submit to the PCB manufacturer the draft PCB definition </w:t>
      </w:r>
      <w:proofErr w:type="gramStart"/>
      <w:r w:rsidRPr="00C40968">
        <w:t>dossier</w:t>
      </w:r>
      <w:proofErr w:type="gramEnd"/>
      <w:r w:rsidRPr="00C40968">
        <w:t xml:space="preserve"> or </w:t>
      </w:r>
      <w:r w:rsidR="001F3EB6" w:rsidRPr="00C40968">
        <w:t xml:space="preserve">a </w:t>
      </w:r>
      <w:r w:rsidR="003429B8" w:rsidRPr="00C40968">
        <w:t xml:space="preserve">list of </w:t>
      </w:r>
      <w:r w:rsidRPr="00C40968">
        <w:t xml:space="preserve">specific </w:t>
      </w:r>
      <w:r w:rsidR="00634B99" w:rsidRPr="00C40968">
        <w:t>Review Item</w:t>
      </w:r>
      <w:r w:rsidR="00A05403" w:rsidRPr="00C40968">
        <w:t>s</w:t>
      </w:r>
      <w:r w:rsidRPr="00C40968">
        <w:t xml:space="preserve"> </w:t>
      </w:r>
      <w:r w:rsidR="00B24009" w:rsidRPr="00C40968">
        <w:t xml:space="preserve">specified in the requirement </w:t>
      </w:r>
      <w:r w:rsidR="00B24009" w:rsidRPr="00C40968">
        <w:fldChar w:fldCharType="begin"/>
      </w:r>
      <w:r w:rsidR="00B24009" w:rsidRPr="00C40968">
        <w:instrText xml:space="preserve"> REF _Ref361303297 \w \h </w:instrText>
      </w:r>
      <w:r w:rsidR="00B24009" w:rsidRPr="00C40968">
        <w:fldChar w:fldCharType="separate"/>
      </w:r>
      <w:r w:rsidR="00D94D13">
        <w:t>5.2b</w:t>
      </w:r>
      <w:r w:rsidR="00B24009" w:rsidRPr="00C40968">
        <w:fldChar w:fldCharType="end"/>
      </w:r>
      <w:r w:rsidR="00B24009" w:rsidRPr="00C40968">
        <w:t xml:space="preserve"> </w:t>
      </w:r>
      <w:r w:rsidRPr="00C40968">
        <w:t xml:space="preserve">in the design phase, when those </w:t>
      </w:r>
      <w:r w:rsidR="00634B99" w:rsidRPr="00C40968">
        <w:t>Review Item</w:t>
      </w:r>
      <w:r w:rsidR="00A05403" w:rsidRPr="00C40968">
        <w:t xml:space="preserve">s </w:t>
      </w:r>
      <w:r w:rsidRPr="00C40968">
        <w:t>are at the limit of the PID capability.</w:t>
      </w:r>
      <w:bookmarkEnd w:id="610"/>
    </w:p>
    <w:p w14:paraId="074456D0" w14:textId="77777777" w:rsidR="00986B36" w:rsidRPr="00C40968" w:rsidRDefault="00986B36" w:rsidP="00986B36">
      <w:pPr>
        <w:pStyle w:val="NOTEnumbered"/>
        <w:rPr>
          <w:ins w:id="611" w:author="Stan Heltzel" w:date="2023-12-13T17:09:00Z"/>
          <w:lang w:val="en-GB"/>
        </w:rPr>
      </w:pPr>
      <w:ins w:id="612" w:author="Stan Heltzel" w:date="2023-12-13T17:09:00Z">
        <w:r w:rsidRPr="00C40968">
          <w:rPr>
            <w:lang w:val="en-GB"/>
          </w:rPr>
          <w:t>1</w:t>
        </w:r>
        <w:r w:rsidRPr="00C40968">
          <w:rPr>
            <w:lang w:val="en-GB"/>
          </w:rPr>
          <w:tab/>
          <w:t>HDI technology is an example of PCB design that is at the limit of the PID c</w:t>
        </w:r>
      </w:ins>
      <w:ins w:id="613" w:author="Stan Heltzel" w:date="2023-12-13T17:10:00Z">
        <w:r w:rsidRPr="00C40968">
          <w:rPr>
            <w:lang w:val="en-GB"/>
          </w:rPr>
          <w:t>apability</w:t>
        </w:r>
      </w:ins>
      <w:ins w:id="614" w:author="Stan Heltzel" w:date="2023-12-13T17:15:00Z">
        <w:r w:rsidRPr="00C40968">
          <w:rPr>
            <w:lang w:val="en-GB"/>
          </w:rPr>
          <w:t>.</w:t>
        </w:r>
      </w:ins>
    </w:p>
    <w:p w14:paraId="63C31DC9" w14:textId="6C26A478" w:rsidR="00D6061B" w:rsidRPr="009F0203" w:rsidRDefault="00986B36">
      <w:pPr>
        <w:pStyle w:val="NOTEnumbered"/>
      </w:pPr>
      <w:bookmarkStart w:id="615" w:name="_Ref158712865"/>
      <w:ins w:id="616" w:author="Stan Heltzel" w:date="2023-12-13T17:09:00Z">
        <w:r w:rsidRPr="00C40968">
          <w:rPr>
            <w:lang w:val="en-GB"/>
          </w:rPr>
          <w:t>2</w:t>
        </w:r>
        <w:r w:rsidRPr="00C40968">
          <w:rPr>
            <w:lang w:val="en-GB"/>
          </w:rPr>
          <w:tab/>
        </w:r>
      </w:ins>
      <w:r w:rsidR="00D6061B" w:rsidRPr="00C40968">
        <w:rPr>
          <w:lang w:val="en-GB"/>
        </w:rPr>
        <w:t xml:space="preserve">Examples </w:t>
      </w:r>
      <w:r w:rsidR="00A7647F" w:rsidRPr="00C40968">
        <w:rPr>
          <w:lang w:val="en-GB"/>
        </w:rPr>
        <w:t xml:space="preserve">of </w:t>
      </w:r>
      <w:r w:rsidR="00634B99" w:rsidRPr="00C40968">
        <w:rPr>
          <w:lang w:val="en-GB"/>
        </w:rPr>
        <w:t>Review Item</w:t>
      </w:r>
      <w:r w:rsidR="00A05403" w:rsidRPr="00C40968">
        <w:rPr>
          <w:lang w:val="en-GB"/>
        </w:rPr>
        <w:t>s</w:t>
      </w:r>
      <w:r w:rsidR="00D6061B" w:rsidRPr="00C40968">
        <w:rPr>
          <w:lang w:val="en-GB"/>
        </w:rPr>
        <w:t xml:space="preserve"> that can be on the limit of PID capability are: dimensions, number of layers, maximum aspect ratio, number of sequences, material selection or a combination of these. Consultation with PCB manufacturer </w:t>
      </w:r>
      <w:r w:rsidR="00D6061B" w:rsidRPr="00C40968">
        <w:rPr>
          <w:lang w:val="en-GB"/>
        </w:rPr>
        <w:lastRenderedPageBreak/>
        <w:t xml:space="preserve">at this early design stage is </w:t>
      </w:r>
      <w:r w:rsidR="00256EFA" w:rsidRPr="00C40968">
        <w:rPr>
          <w:lang w:val="en-GB"/>
        </w:rPr>
        <w:t>recommended</w:t>
      </w:r>
      <w:r w:rsidR="00D6061B" w:rsidRPr="00C40968">
        <w:rPr>
          <w:lang w:val="en-GB"/>
        </w:rPr>
        <w:t xml:space="preserve"> to avoid unnecessary risks.</w:t>
      </w:r>
      <w:r w:rsidR="00C461DD" w:rsidRPr="00C40968">
        <w:rPr>
          <w:lang w:val="en-GB"/>
        </w:rPr>
        <w:t xml:space="preserve"> Multiple iterations </w:t>
      </w:r>
      <w:r w:rsidR="003A25F6" w:rsidRPr="00C40968">
        <w:rPr>
          <w:lang w:val="en-GB"/>
        </w:rPr>
        <w:t xml:space="preserve">can be </w:t>
      </w:r>
      <w:r w:rsidR="00B24009" w:rsidRPr="00C40968">
        <w:rPr>
          <w:lang w:val="en-GB"/>
        </w:rPr>
        <w:t xml:space="preserve">performed </w:t>
      </w:r>
      <w:r w:rsidR="00C461DD" w:rsidRPr="00C40968">
        <w:rPr>
          <w:lang w:val="en-GB"/>
        </w:rPr>
        <w:t xml:space="preserve">to achieve an </w:t>
      </w:r>
      <w:r w:rsidR="00057B7F" w:rsidRPr="00C40968">
        <w:rPr>
          <w:lang w:val="en-GB"/>
        </w:rPr>
        <w:t>agreed</w:t>
      </w:r>
      <w:r w:rsidR="00C461DD" w:rsidRPr="00C40968">
        <w:rPr>
          <w:lang w:val="en-GB"/>
        </w:rPr>
        <w:t xml:space="preserve"> PCB definition dossier.</w:t>
      </w:r>
      <w:bookmarkEnd w:id="615"/>
    </w:p>
    <w:p w14:paraId="21807C64" w14:textId="7EEAE3AC" w:rsidR="009F0203" w:rsidRPr="00C40968" w:rsidRDefault="009F0203" w:rsidP="009F0203">
      <w:pPr>
        <w:pStyle w:val="ECSSIEPUID"/>
      </w:pPr>
      <w:bookmarkStart w:id="617" w:name="iepuid_ECSS_Q_ST_70_12_1200004"/>
      <w:r>
        <w:t>ECSS-Q-ST-70-12_1200004</w:t>
      </w:r>
      <w:bookmarkEnd w:id="617"/>
    </w:p>
    <w:bookmarkEnd w:id="604"/>
    <w:p w14:paraId="61ACDEA1" w14:textId="142D3419" w:rsidR="000A394E" w:rsidRDefault="000A394E" w:rsidP="00033FEE">
      <w:pPr>
        <w:pStyle w:val="requirelevel1"/>
      </w:pPr>
      <w:r w:rsidRPr="00C40968">
        <w:t>The PCB manufacturer shall review the PCB definition doss</w:t>
      </w:r>
      <w:r w:rsidR="00A7647F" w:rsidRPr="00C40968">
        <w:t>ier</w:t>
      </w:r>
      <w:r w:rsidR="003124FF" w:rsidRPr="00C40968">
        <w:t xml:space="preserve"> including </w:t>
      </w:r>
      <w:r w:rsidR="00634B99" w:rsidRPr="00C40968">
        <w:t>Review Item</w:t>
      </w:r>
      <w:r w:rsidR="00A05403" w:rsidRPr="00C40968">
        <w:t xml:space="preserve">s </w:t>
      </w:r>
      <w:r w:rsidR="00A7647F" w:rsidRPr="00C40968">
        <w:t>for compliance with the PID.</w:t>
      </w:r>
    </w:p>
    <w:p w14:paraId="25346B3D" w14:textId="6702D9ED" w:rsidR="009F0203" w:rsidRPr="00C40968" w:rsidRDefault="009F0203" w:rsidP="009F0203">
      <w:pPr>
        <w:pStyle w:val="ECSSIEPUID"/>
      </w:pPr>
      <w:bookmarkStart w:id="618" w:name="iepuid_ECSS_Q_ST_70_12_1200376"/>
      <w:r>
        <w:t>ECSS-Q-ST-70-12_1200376</w:t>
      </w:r>
      <w:bookmarkEnd w:id="618"/>
    </w:p>
    <w:p w14:paraId="6BD6738D" w14:textId="77777777" w:rsidR="00A7647F" w:rsidRPr="00C40968" w:rsidRDefault="00A874A6" w:rsidP="00282727">
      <w:pPr>
        <w:pStyle w:val="requirelevel1"/>
        <w:keepNext/>
        <w:ind w:hanging="567"/>
      </w:pPr>
      <w:r w:rsidRPr="00C40968">
        <w:t>As a result of the design review, t</w:t>
      </w:r>
      <w:r w:rsidR="00A7647F" w:rsidRPr="00C40968">
        <w:t xml:space="preserve">he PCB manufacturer may identify to the supplier </w:t>
      </w:r>
      <w:r w:rsidRPr="00C40968">
        <w:t>additional</w:t>
      </w:r>
      <w:r w:rsidR="00A7647F" w:rsidRPr="00C40968">
        <w:t xml:space="preserve"> </w:t>
      </w:r>
      <w:r w:rsidR="00634B99" w:rsidRPr="00C40968">
        <w:t>Review Item</w:t>
      </w:r>
      <w:r w:rsidR="00A05403" w:rsidRPr="00C40968">
        <w:t>s</w:t>
      </w:r>
      <w:r w:rsidR="00A7647F" w:rsidRPr="00C40968">
        <w:t xml:space="preserve"> in the PCB definition dossier.</w:t>
      </w:r>
    </w:p>
    <w:p w14:paraId="1D1BCC54" w14:textId="736F3FF9" w:rsidR="000A394E" w:rsidRDefault="00634B99" w:rsidP="000E4487">
      <w:pPr>
        <w:pStyle w:val="NOTE"/>
      </w:pPr>
      <w:r w:rsidRPr="00C40968">
        <w:t>Review Item</w:t>
      </w:r>
      <w:r w:rsidR="00BA1062" w:rsidRPr="00C40968">
        <w:t>s</w:t>
      </w:r>
      <w:r w:rsidR="000A394E" w:rsidRPr="00C40968">
        <w:t xml:space="preserve"> can exist for PCB designs even within </w:t>
      </w:r>
      <w:r w:rsidR="00057B7F" w:rsidRPr="00C40968">
        <w:t>the capability of the</w:t>
      </w:r>
      <w:r w:rsidR="003124FF" w:rsidRPr="00C40968">
        <w:t xml:space="preserve"> </w:t>
      </w:r>
      <w:r w:rsidR="000A394E" w:rsidRPr="00C40968">
        <w:t xml:space="preserve">PID. These </w:t>
      </w:r>
      <w:r w:rsidRPr="00C40968">
        <w:t>Review Item</w:t>
      </w:r>
      <w:r w:rsidR="00A05403" w:rsidRPr="00C40968">
        <w:t xml:space="preserve">s </w:t>
      </w:r>
      <w:r w:rsidR="002E3A74" w:rsidRPr="00C40968">
        <w:t xml:space="preserve">and methods to </w:t>
      </w:r>
      <w:r w:rsidR="00A7647F" w:rsidRPr="00C40968">
        <w:t xml:space="preserve">mitigate </w:t>
      </w:r>
      <w:r w:rsidR="002E3A74" w:rsidRPr="00C40968">
        <w:t xml:space="preserve">them </w:t>
      </w:r>
      <w:r w:rsidR="000A394E" w:rsidRPr="00C40968">
        <w:t xml:space="preserve">are </w:t>
      </w:r>
      <w:r w:rsidR="0075199F" w:rsidRPr="00C40968">
        <w:t>specified</w:t>
      </w:r>
      <w:r w:rsidR="000A394E" w:rsidRPr="00C40968">
        <w:t xml:space="preserve"> </w:t>
      </w:r>
      <w:r w:rsidR="00A874A6" w:rsidRPr="00C40968">
        <w:t xml:space="preserve">in this </w:t>
      </w:r>
      <w:r w:rsidR="000A394E" w:rsidRPr="00C40968">
        <w:t xml:space="preserve">standard </w:t>
      </w:r>
      <w:r w:rsidR="00040079" w:rsidRPr="00C40968">
        <w:t>as best practices and recommendations.</w:t>
      </w:r>
    </w:p>
    <w:p w14:paraId="0DF61C5C" w14:textId="35AAB44A" w:rsidR="009F0203" w:rsidRPr="00C40968" w:rsidRDefault="009F0203" w:rsidP="009F0203">
      <w:pPr>
        <w:pStyle w:val="ECSSIEPUID"/>
      </w:pPr>
      <w:bookmarkStart w:id="619" w:name="iepuid_ECSS_Q_ST_70_12_1200005"/>
      <w:r>
        <w:t>ECSS-Q-ST-70-12_1200005</w:t>
      </w:r>
      <w:bookmarkEnd w:id="619"/>
    </w:p>
    <w:p w14:paraId="4C846675" w14:textId="5D5344AF" w:rsidR="000A394E" w:rsidRDefault="00120033" w:rsidP="00033FEE">
      <w:pPr>
        <w:pStyle w:val="requirelevel1"/>
      </w:pPr>
      <w:bookmarkStart w:id="620" w:name="_Ref347224929"/>
      <w:r w:rsidRPr="00C40968">
        <w:t>T</w:t>
      </w:r>
      <w:r w:rsidR="00347933" w:rsidRPr="00C40968">
        <w:t xml:space="preserve">he PCB manufacturer shall </w:t>
      </w:r>
      <w:r w:rsidRPr="00C40968">
        <w:t>provide</w:t>
      </w:r>
      <w:r w:rsidR="00347933" w:rsidRPr="00C40968">
        <w:t xml:space="preserve"> the PCB manufacturing dossier</w:t>
      </w:r>
      <w:r w:rsidR="00780D78" w:rsidRPr="00C40968">
        <w:t xml:space="preserve"> in conformance with DRD in the </w:t>
      </w:r>
      <w:r w:rsidR="00780D78" w:rsidRPr="00C40968">
        <w:fldChar w:fldCharType="begin"/>
      </w:r>
      <w:r w:rsidR="00780D78" w:rsidRPr="00C40968">
        <w:instrText xml:space="preserve"> REF _Ref347224772 \n \h </w:instrText>
      </w:r>
      <w:r w:rsidR="00780D78" w:rsidRPr="00C40968">
        <w:fldChar w:fldCharType="separate"/>
      </w:r>
      <w:r w:rsidR="00D94D13">
        <w:t>Annex B</w:t>
      </w:r>
      <w:r w:rsidR="00780D78" w:rsidRPr="00C40968">
        <w:fldChar w:fldCharType="end"/>
      </w:r>
      <w:bookmarkEnd w:id="620"/>
      <w:r w:rsidR="00347933" w:rsidRPr="00C40968">
        <w:t>.</w:t>
      </w:r>
    </w:p>
    <w:p w14:paraId="72EDD6D6" w14:textId="2957D6FD" w:rsidR="009F0203" w:rsidRPr="00C40968" w:rsidRDefault="009F0203" w:rsidP="009F0203">
      <w:pPr>
        <w:pStyle w:val="ECSSIEPUID"/>
      </w:pPr>
      <w:bookmarkStart w:id="621" w:name="iepuid_ECSS_Q_ST_70_12_1200006"/>
      <w:r>
        <w:t>ECSS-Q-ST-70-12_1200006</w:t>
      </w:r>
      <w:bookmarkEnd w:id="621"/>
    </w:p>
    <w:p w14:paraId="65256F50" w14:textId="41F707B3" w:rsidR="00D54A8D" w:rsidRPr="00C40968" w:rsidRDefault="00D54A8D" w:rsidP="00033FEE">
      <w:pPr>
        <w:pStyle w:val="requirelevel1"/>
      </w:pPr>
      <w:r w:rsidRPr="00C40968">
        <w:t>The PCB manufacturer shall issue</w:t>
      </w:r>
      <w:r w:rsidR="00246D72" w:rsidRPr="00C40968">
        <w:t xml:space="preserve"> to the supplier</w:t>
      </w:r>
      <w:r w:rsidRPr="00C40968">
        <w:t xml:space="preserve"> a </w:t>
      </w:r>
      <w:r w:rsidR="00120033" w:rsidRPr="00C40968">
        <w:t xml:space="preserve">MRR </w:t>
      </w:r>
      <w:r w:rsidRPr="00C40968">
        <w:t>checklist</w:t>
      </w:r>
      <w:r w:rsidR="00246D72" w:rsidRPr="00C40968">
        <w:t>, which is part of the PCB manufacturing dossier,</w:t>
      </w:r>
      <w:r w:rsidR="00BB6103" w:rsidRPr="00C40968">
        <w:t xml:space="preserve"> </w:t>
      </w:r>
      <w:r w:rsidRPr="00C40968">
        <w:t xml:space="preserve">in conformance </w:t>
      </w:r>
      <w:r w:rsidR="00A874A6" w:rsidRPr="00C40968">
        <w:t xml:space="preserve">with </w:t>
      </w:r>
      <w:r w:rsidR="00BB6103" w:rsidRPr="00C40968">
        <w:t>the DRD</w:t>
      </w:r>
      <w:r w:rsidR="00120033" w:rsidRPr="00C40968">
        <w:t xml:space="preserve"> </w:t>
      </w:r>
      <w:r w:rsidRPr="00C40968">
        <w:t xml:space="preserve">in the </w:t>
      </w:r>
      <w:r w:rsidRPr="00C40968">
        <w:fldChar w:fldCharType="begin"/>
      </w:r>
      <w:r w:rsidRPr="00C40968">
        <w:instrText xml:space="preserve"> REF _Ref347224772 \n \h </w:instrText>
      </w:r>
      <w:r w:rsidRPr="00C40968">
        <w:fldChar w:fldCharType="separate"/>
      </w:r>
      <w:r w:rsidR="00D94D13">
        <w:t>Annex B</w:t>
      </w:r>
      <w:r w:rsidRPr="00C40968">
        <w:fldChar w:fldCharType="end"/>
      </w:r>
      <w:r w:rsidRPr="00C40968">
        <w:t>.</w:t>
      </w:r>
    </w:p>
    <w:p w14:paraId="682C2BFF" w14:textId="3EA403D0" w:rsidR="00BA1062" w:rsidRDefault="00BA1062" w:rsidP="000E4487">
      <w:pPr>
        <w:pStyle w:val="NOTE"/>
      </w:pPr>
      <w:r w:rsidRPr="00C40968">
        <w:t xml:space="preserve">An example of a MRR checklist is given in </w:t>
      </w:r>
      <w:r w:rsidRPr="00C40968">
        <w:fldChar w:fldCharType="begin"/>
      </w:r>
      <w:r w:rsidRPr="00C40968">
        <w:instrText xml:space="preserve"> REF _Ref369868419 \w \h </w:instrText>
      </w:r>
      <w:r w:rsidRPr="00C40968">
        <w:fldChar w:fldCharType="separate"/>
      </w:r>
      <w:r w:rsidR="00D94D13">
        <w:t>Annex G</w:t>
      </w:r>
      <w:r w:rsidRPr="00C40968">
        <w:fldChar w:fldCharType="end"/>
      </w:r>
      <w:r w:rsidRPr="00C40968">
        <w:t>.</w:t>
      </w:r>
    </w:p>
    <w:p w14:paraId="7DB83D79" w14:textId="201B3848" w:rsidR="009F0203" w:rsidRPr="00C40968" w:rsidRDefault="009F0203" w:rsidP="009F0203">
      <w:pPr>
        <w:pStyle w:val="ECSSIEPUID"/>
      </w:pPr>
      <w:bookmarkStart w:id="622" w:name="iepuid_ECSS_Q_ST_70_12_1200007"/>
      <w:r>
        <w:t>ECSS-Q-ST-70-12_1200007</w:t>
      </w:r>
      <w:bookmarkEnd w:id="622"/>
    </w:p>
    <w:p w14:paraId="117D9330" w14:textId="77777777" w:rsidR="00D54A8D" w:rsidRPr="00C40968" w:rsidRDefault="000215D0" w:rsidP="00033FEE">
      <w:pPr>
        <w:pStyle w:val="requirelevel1"/>
      </w:pPr>
      <w:bookmarkStart w:id="623" w:name="_Ref365474773"/>
      <w:r w:rsidRPr="00C40968">
        <w:t>During the MRR</w:t>
      </w:r>
      <w:r w:rsidR="009C56DA" w:rsidRPr="00C40968">
        <w:t>,</w:t>
      </w:r>
      <w:r w:rsidRPr="00C40968">
        <w:t xml:space="preserve"> supplier and PCB manufacturer shall approve t</w:t>
      </w:r>
      <w:r w:rsidR="003124FF" w:rsidRPr="00C40968">
        <w:t xml:space="preserve">he </w:t>
      </w:r>
      <w:r w:rsidR="00D54A8D" w:rsidRPr="00C40968">
        <w:t xml:space="preserve">PCB </w:t>
      </w:r>
      <w:r w:rsidR="003124FF" w:rsidRPr="00C40968">
        <w:t xml:space="preserve">manufacturing </w:t>
      </w:r>
      <w:r w:rsidR="00D54A8D" w:rsidRPr="00C40968">
        <w:t>dossier</w:t>
      </w:r>
      <w:r w:rsidR="003124FF" w:rsidRPr="00C40968">
        <w:t xml:space="preserve">, the PCB definition dossier and all </w:t>
      </w:r>
      <w:r w:rsidR="00634B99" w:rsidRPr="00C40968">
        <w:t>Review Item</w:t>
      </w:r>
      <w:r w:rsidR="00A05403" w:rsidRPr="00C40968">
        <w:t>s</w:t>
      </w:r>
      <w:r w:rsidR="00D54A8D" w:rsidRPr="00C40968">
        <w:t>.</w:t>
      </w:r>
      <w:bookmarkEnd w:id="623"/>
    </w:p>
    <w:p w14:paraId="19844ACB" w14:textId="4F4AD63B" w:rsidR="003124FF" w:rsidRDefault="00C461DD" w:rsidP="000E4487">
      <w:pPr>
        <w:pStyle w:val="NOTE"/>
      </w:pPr>
      <w:r w:rsidRPr="00C40968">
        <w:t>The approval</w:t>
      </w:r>
      <w:r w:rsidR="00B15F1A" w:rsidRPr="00C40968">
        <w:t>s</w:t>
      </w:r>
      <w:r w:rsidR="000215D0" w:rsidRPr="00C40968">
        <w:t xml:space="preserve"> </w:t>
      </w:r>
      <w:r w:rsidR="00B15F1A" w:rsidRPr="00C40968">
        <w:t>are</w:t>
      </w:r>
      <w:r w:rsidR="00D54A8D" w:rsidRPr="00C40968">
        <w:t xml:space="preserve"> recorded in the MRR checklist</w:t>
      </w:r>
      <w:r w:rsidR="003124FF" w:rsidRPr="00C40968">
        <w:t>.</w:t>
      </w:r>
    </w:p>
    <w:p w14:paraId="0509787E" w14:textId="57603231" w:rsidR="009F0203" w:rsidRPr="00C40968" w:rsidRDefault="009F0203" w:rsidP="009F0203">
      <w:pPr>
        <w:pStyle w:val="ECSSIEPUID"/>
      </w:pPr>
      <w:bookmarkStart w:id="624" w:name="iepuid_ECSS_Q_ST_70_12_1200008"/>
      <w:r>
        <w:t>ECSS-Q-ST-70-12_1200008</w:t>
      </w:r>
      <w:bookmarkEnd w:id="624"/>
    </w:p>
    <w:p w14:paraId="4BEEF163" w14:textId="06D7F5F2" w:rsidR="00C461DD" w:rsidRDefault="003124FF" w:rsidP="00C461DD">
      <w:pPr>
        <w:pStyle w:val="requirelevel1"/>
      </w:pPr>
      <w:r w:rsidRPr="00C40968">
        <w:t>The MRR shall provide authori</w:t>
      </w:r>
      <w:r w:rsidR="003A25F6" w:rsidRPr="00C40968">
        <w:t>s</w:t>
      </w:r>
      <w:r w:rsidRPr="00C40968">
        <w:t>ation for manufacture to the PCB manufacturer</w:t>
      </w:r>
      <w:ins w:id="625" w:author="Klaus Ehrlich" w:date="2025-05-28T18:34:00Z" w16du:dateUtc="2025-05-28T16:34:00Z">
        <w:r w:rsidR="003E2678" w:rsidRPr="00C40968">
          <w:t>, except the case specified in</w:t>
        </w:r>
        <w:r w:rsidR="003E2678">
          <w:t xml:space="preserve"> </w:t>
        </w:r>
        <w:r w:rsidR="003E2678" w:rsidRPr="00C40968">
          <w:fldChar w:fldCharType="begin"/>
        </w:r>
        <w:r w:rsidR="003E2678" w:rsidRPr="00C40968">
          <w:instrText xml:space="preserve"> REF _Ref150852028 \w \h </w:instrText>
        </w:r>
      </w:ins>
      <w:ins w:id="626" w:author="Klaus Ehrlich" w:date="2025-05-28T18:34:00Z" w16du:dateUtc="2025-05-28T16:34:00Z">
        <w:r w:rsidR="003E2678" w:rsidRPr="00C40968">
          <w:fldChar w:fldCharType="separate"/>
        </w:r>
      </w:ins>
      <w:r w:rsidR="00D94D13">
        <w:t>5.2l</w:t>
      </w:r>
      <w:ins w:id="627" w:author="Klaus Ehrlich" w:date="2025-05-28T18:34:00Z" w16du:dateUtc="2025-05-28T16:34:00Z">
        <w:r w:rsidR="003E2678" w:rsidRPr="00C40968">
          <w:fldChar w:fldCharType="end"/>
        </w:r>
      </w:ins>
      <w:r w:rsidRPr="00C40968">
        <w:t>.</w:t>
      </w:r>
    </w:p>
    <w:p w14:paraId="1EB6B5C3" w14:textId="6DAE3C1D" w:rsidR="00C220F0" w:rsidRPr="00C40968" w:rsidRDefault="00C220F0" w:rsidP="00C220F0">
      <w:pPr>
        <w:pStyle w:val="ECSSIEPUID"/>
        <w:rPr>
          <w:ins w:id="628" w:author="Klaus Ehrlich" w:date="2025-05-15T16:28:00Z"/>
        </w:rPr>
      </w:pPr>
      <w:ins w:id="629" w:author="Klaus Ehrlich" w:date="2025-05-15T16:28:00Z">
        <w:r w:rsidRPr="00C220F0">
          <w:t xml:space="preserve"> </w:t>
        </w:r>
        <w:bookmarkStart w:id="630" w:name="iepuid_ECSS_Q_ST_70_12_1200527"/>
        <w:r>
          <w:t>ECSS-Q-ST-70-12_1200527</w:t>
        </w:r>
        <w:bookmarkEnd w:id="630"/>
      </w:ins>
    </w:p>
    <w:p w14:paraId="28AF525A" w14:textId="77777777" w:rsidR="00123284" w:rsidRPr="00C40968" w:rsidRDefault="00123284" w:rsidP="00C461DD">
      <w:pPr>
        <w:pStyle w:val="requirelevel1"/>
        <w:rPr>
          <w:ins w:id="631" w:author="Stan Heltzel" w:date="2023-11-14T10:49:00Z"/>
        </w:rPr>
      </w:pPr>
      <w:bookmarkStart w:id="632" w:name="_Ref150852028"/>
      <w:ins w:id="633" w:author="Stan Heltzel" w:date="2023-11-14T10:48:00Z">
        <w:r w:rsidRPr="00C40968">
          <w:t>An MRR need not to be performed</w:t>
        </w:r>
      </w:ins>
      <w:ins w:id="634" w:author="Stan Heltzel" w:date="2023-11-14T10:49:00Z">
        <w:r w:rsidRPr="00C40968">
          <w:t xml:space="preserve"> in case the following conditions are met:</w:t>
        </w:r>
        <w:bookmarkEnd w:id="632"/>
      </w:ins>
    </w:p>
    <w:p w14:paraId="68F6FE4A" w14:textId="219C1EE2" w:rsidR="00123284" w:rsidRPr="00C40968" w:rsidRDefault="00557BCE" w:rsidP="00123284">
      <w:pPr>
        <w:pStyle w:val="requirelevel2"/>
        <w:spacing w:before="80"/>
        <w:rPr>
          <w:ins w:id="635" w:author="Stan Heltzel" w:date="2023-11-14T10:50:00Z"/>
        </w:rPr>
      </w:pPr>
      <w:ins w:id="636" w:author="Stan Heltzel" w:date="2023-11-14T10:50:00Z">
        <w:r w:rsidRPr="00C40968">
          <w:t>t</w:t>
        </w:r>
        <w:r w:rsidR="00E82214" w:rsidRPr="00C40968">
          <w:t>he PCB part number is recurrent,</w:t>
        </w:r>
      </w:ins>
    </w:p>
    <w:p w14:paraId="6686548B" w14:textId="48103A01" w:rsidR="00E82214" w:rsidRPr="00C40968" w:rsidRDefault="00557BCE" w:rsidP="00E82214">
      <w:pPr>
        <w:pStyle w:val="requirelevel2"/>
        <w:rPr>
          <w:ins w:id="637" w:author="Stan Heltzel" w:date="2023-11-14T10:50:00Z"/>
        </w:rPr>
      </w:pPr>
      <w:ins w:id="638" w:author="Stan Heltzel" w:date="2023-11-14T10:50:00Z">
        <w:r w:rsidRPr="00C40968">
          <w:t>a</w:t>
        </w:r>
        <w:r w:rsidR="00E82214" w:rsidRPr="00C40968">
          <w:t xml:space="preserve">n MRR was signed for the </w:t>
        </w:r>
      </w:ins>
      <w:ins w:id="639" w:author="Stan Heltzel" w:date="2025-02-13T11:03:00Z">
        <w:r w:rsidR="008D5A20" w:rsidRPr="00C40968">
          <w:t>previous</w:t>
        </w:r>
      </w:ins>
      <w:ins w:id="640" w:author="Stan Heltzel" w:date="2023-11-14T10:50:00Z">
        <w:r w:rsidR="00E82214" w:rsidRPr="00C40968">
          <w:t xml:space="preserve"> procurement</w:t>
        </w:r>
      </w:ins>
      <w:ins w:id="641" w:author="Stan Heltzel" w:date="2023-11-14T10:55:00Z">
        <w:r w:rsidR="00E82214" w:rsidRPr="00C40968">
          <w:t xml:space="preserve"> with risk rating </w:t>
        </w:r>
      </w:ins>
      <w:ins w:id="642" w:author="Stan Heltzel" w:date="2023-11-14T10:57:00Z">
        <w:r w:rsidR="00E82214" w:rsidRPr="00C40968">
          <w:t>≤</w:t>
        </w:r>
      </w:ins>
      <w:ins w:id="643" w:author="Klaus Ehrlich" w:date="2024-09-20T15:43:00Z">
        <w:r w:rsidRPr="00C40968">
          <w:t> </w:t>
        </w:r>
      </w:ins>
      <w:ins w:id="644" w:author="Stan Heltzel" w:date="2023-11-14T10:57:00Z">
        <w:r w:rsidR="00E82214" w:rsidRPr="00C40968">
          <w:t>2</w:t>
        </w:r>
      </w:ins>
      <w:ins w:id="645" w:author="Stan Heltzel" w:date="2023-11-14T10:50:00Z">
        <w:r w:rsidR="00E82214" w:rsidRPr="00C40968">
          <w:t>,</w:t>
        </w:r>
      </w:ins>
    </w:p>
    <w:p w14:paraId="4A663568" w14:textId="25F38A50" w:rsidR="00E82214" w:rsidRPr="00C40968" w:rsidRDefault="00557BCE" w:rsidP="00E82214">
      <w:pPr>
        <w:pStyle w:val="requirelevel2"/>
        <w:rPr>
          <w:ins w:id="646" w:author="Stan Heltzel" w:date="2025-02-13T09:43:00Z"/>
        </w:rPr>
      </w:pPr>
      <w:ins w:id="647" w:author="Stan Heltzel" w:date="2023-11-14T10:51:00Z">
        <w:r w:rsidRPr="00C40968">
          <w:t>n</w:t>
        </w:r>
      </w:ins>
      <w:ins w:id="648" w:author="Stan Heltzel" w:date="2023-11-14T10:50:00Z">
        <w:r w:rsidR="00E82214" w:rsidRPr="00C40968">
          <w:t>o change occurred in the definition dossier</w:t>
        </w:r>
      </w:ins>
      <w:ins w:id="649" w:author="Stan Heltzel" w:date="2023-11-14T10:56:00Z">
        <w:r w:rsidR="00E82214" w:rsidRPr="00C40968">
          <w:t xml:space="preserve"> and PID,</w:t>
        </w:r>
      </w:ins>
    </w:p>
    <w:p w14:paraId="0E8FA40D" w14:textId="74460A26" w:rsidR="004738EA" w:rsidRPr="00C40968" w:rsidRDefault="004738EA" w:rsidP="00E82214">
      <w:pPr>
        <w:pStyle w:val="requirelevel2"/>
        <w:rPr>
          <w:ins w:id="650" w:author="Stan Heltzel" w:date="2023-11-14T10:56:00Z"/>
        </w:rPr>
      </w:pPr>
      <w:ins w:id="651" w:author="Stan Heltzel" w:date="2025-02-13T09:43:00Z">
        <w:r w:rsidRPr="00C40968">
          <w:t>no non-conformance occurred on the previous batch,</w:t>
        </w:r>
      </w:ins>
    </w:p>
    <w:p w14:paraId="4E1BB99C" w14:textId="6ACBCC9C" w:rsidR="00E82214" w:rsidRPr="00C40968" w:rsidRDefault="00557BCE" w:rsidP="00E82214">
      <w:pPr>
        <w:pStyle w:val="requirelevel2"/>
        <w:rPr>
          <w:ins w:id="652" w:author="Stan Heltzel" w:date="2023-11-14T10:50:00Z"/>
        </w:rPr>
      </w:pPr>
      <w:ins w:id="653" w:author="Stan Heltzel" w:date="2023-11-14T10:56:00Z">
        <w:r w:rsidRPr="00C40968">
          <w:t>i</w:t>
        </w:r>
        <w:r w:rsidR="00E82214" w:rsidRPr="00C40968">
          <w:t>t is accepted by customer and PCB manufacturer.</w:t>
        </w:r>
      </w:ins>
    </w:p>
    <w:p w14:paraId="2D9A3F98" w14:textId="77777777" w:rsidR="00EC55E2" w:rsidRPr="00C40968" w:rsidRDefault="00EC55E2" w:rsidP="003E2678">
      <w:pPr>
        <w:pStyle w:val="Heading1"/>
        <w:spacing w:after="720"/>
        <w:ind w:firstLine="4111"/>
      </w:pPr>
      <w:bookmarkStart w:id="654" w:name="_Toc175732219"/>
      <w:bookmarkEnd w:id="654"/>
      <w:r w:rsidRPr="00C40968">
        <w:lastRenderedPageBreak/>
        <w:br/>
      </w:r>
      <w:bookmarkStart w:id="655" w:name="_Toc199230583"/>
      <w:bookmarkStart w:id="656" w:name="_Toc320021889"/>
      <w:bookmarkStart w:id="657" w:name="_Toc323048112"/>
      <w:r w:rsidRPr="00C40968">
        <w:t>General design and production</w:t>
      </w:r>
      <w:r w:rsidR="000215D0" w:rsidRPr="00C40968">
        <w:t xml:space="preserve"> </w:t>
      </w:r>
      <w:r w:rsidRPr="00C40968">
        <w:t>requirements</w:t>
      </w:r>
      <w:bookmarkEnd w:id="655"/>
      <w:r w:rsidRPr="00C40968">
        <w:t xml:space="preserve"> </w:t>
      </w:r>
      <w:bookmarkStart w:id="658" w:name="ECSS_Q_ST_70_12_1200217"/>
      <w:bookmarkEnd w:id="656"/>
      <w:bookmarkEnd w:id="657"/>
      <w:bookmarkEnd w:id="658"/>
    </w:p>
    <w:p w14:paraId="11867F0A" w14:textId="2585864E" w:rsidR="00FC793A" w:rsidRDefault="00FC793A">
      <w:pPr>
        <w:pStyle w:val="Heading2"/>
        <w:spacing w:before="240"/>
      </w:pPr>
      <w:bookmarkStart w:id="659" w:name="_Toc199230584"/>
      <w:bookmarkStart w:id="660" w:name="_Toc320021890"/>
      <w:bookmarkStart w:id="661" w:name="_Toc323048113"/>
      <w:r w:rsidRPr="00C40968">
        <w:t>Reliability of design</w:t>
      </w:r>
      <w:bookmarkStart w:id="662" w:name="ECSS_Q_ST_70_12_1200218"/>
      <w:bookmarkEnd w:id="662"/>
      <w:bookmarkEnd w:id="659"/>
    </w:p>
    <w:p w14:paraId="0E7E1915" w14:textId="535D2461" w:rsidR="009F0203" w:rsidRPr="009F0203" w:rsidRDefault="009F0203" w:rsidP="009F0203">
      <w:pPr>
        <w:pStyle w:val="ECSSIEPUID"/>
      </w:pPr>
      <w:bookmarkStart w:id="663" w:name="iepuid_ECSS_Q_ST_70_12_1200009"/>
      <w:r>
        <w:t>ECSS-Q-ST-70-12_1200009</w:t>
      </w:r>
      <w:bookmarkEnd w:id="663"/>
    </w:p>
    <w:p w14:paraId="5DB498FA" w14:textId="77777777" w:rsidR="00FC793A" w:rsidRPr="00C40968" w:rsidRDefault="00FC793A" w:rsidP="00D05E5A">
      <w:pPr>
        <w:pStyle w:val="requirelevel1"/>
        <w:rPr>
          <w:rStyle w:val="PageNumber"/>
        </w:rPr>
      </w:pPr>
      <w:r w:rsidRPr="00C40968">
        <w:t xml:space="preserve">The supplier shall design </w:t>
      </w:r>
      <w:r w:rsidR="003A25F6" w:rsidRPr="00C40968">
        <w:t xml:space="preserve">the </w:t>
      </w:r>
      <w:r w:rsidR="003429B8" w:rsidRPr="00C40968">
        <w:t xml:space="preserve">PCB </w:t>
      </w:r>
      <w:r w:rsidRPr="00C40968">
        <w:t>wit</w:t>
      </w:r>
      <w:r w:rsidR="00D05E5A" w:rsidRPr="00C40968">
        <w:t>h margin.</w:t>
      </w:r>
    </w:p>
    <w:p w14:paraId="745D8A74" w14:textId="599E55E8" w:rsidR="00FC793A" w:rsidRPr="00C40968" w:rsidRDefault="003A25F6" w:rsidP="000E4487">
      <w:pPr>
        <w:pStyle w:val="NOTE"/>
        <w:rPr>
          <w:rStyle w:val="PageNumber"/>
        </w:rPr>
      </w:pPr>
      <w:r w:rsidRPr="00C40968">
        <w:rPr>
          <w:rStyle w:val="PageNumber"/>
        </w:rPr>
        <w:t xml:space="preserve">This is </w:t>
      </w:r>
      <w:r w:rsidR="001F3EB6" w:rsidRPr="00C40968">
        <w:rPr>
          <w:rStyle w:val="PageNumber"/>
        </w:rPr>
        <w:t xml:space="preserve">also </w:t>
      </w:r>
      <w:r w:rsidR="00BE3A58" w:rsidRPr="00C40968">
        <w:rPr>
          <w:rStyle w:val="PageNumber"/>
        </w:rPr>
        <w:t xml:space="preserve">described </w:t>
      </w:r>
      <w:r w:rsidR="00FC793A" w:rsidRPr="00C40968">
        <w:rPr>
          <w:rStyle w:val="PageNumber"/>
        </w:rPr>
        <w:t xml:space="preserve">in clause </w:t>
      </w:r>
      <w:r w:rsidRPr="00C40968">
        <w:rPr>
          <w:rStyle w:val="PageNumber"/>
        </w:rPr>
        <w:fldChar w:fldCharType="begin"/>
      </w:r>
      <w:r w:rsidRPr="00C40968">
        <w:rPr>
          <w:rStyle w:val="PageNumber"/>
        </w:rPr>
        <w:instrText xml:space="preserve"> REF _Ref363648263 \r \h </w:instrText>
      </w:r>
      <w:r w:rsidRPr="00C40968">
        <w:rPr>
          <w:rStyle w:val="PageNumber"/>
        </w:rPr>
      </w:r>
      <w:r w:rsidRPr="00C40968">
        <w:rPr>
          <w:rStyle w:val="PageNumber"/>
        </w:rPr>
        <w:fldChar w:fldCharType="separate"/>
      </w:r>
      <w:r w:rsidR="00D94D13">
        <w:rPr>
          <w:rStyle w:val="PageNumber"/>
        </w:rPr>
        <w:t>4.3</w:t>
      </w:r>
      <w:r w:rsidRPr="00C40968">
        <w:rPr>
          <w:rStyle w:val="PageNumber"/>
        </w:rPr>
        <w:fldChar w:fldCharType="end"/>
      </w:r>
      <w:r w:rsidR="00FC793A" w:rsidRPr="00C40968">
        <w:rPr>
          <w:rStyle w:val="PageNumber"/>
        </w:rPr>
        <w:t>.</w:t>
      </w:r>
    </w:p>
    <w:p w14:paraId="439589F6" w14:textId="77777777" w:rsidR="00E41E8C" w:rsidRPr="00C40968" w:rsidRDefault="00EC55E2" w:rsidP="003E2678">
      <w:pPr>
        <w:pStyle w:val="Heading2"/>
        <w:spacing w:before="360"/>
      </w:pPr>
      <w:bookmarkStart w:id="664" w:name="_Toc199230585"/>
      <w:r w:rsidRPr="00C40968">
        <w:t>Choice of materials</w:t>
      </w:r>
      <w:r w:rsidR="005F0F1E" w:rsidRPr="00C40968">
        <w:t xml:space="preserve"> and</w:t>
      </w:r>
      <w:r w:rsidRPr="00C40968">
        <w:t xml:space="preserve"> build-up</w:t>
      </w:r>
      <w:bookmarkStart w:id="665" w:name="ECSS_Q_ST_70_12_1200219"/>
      <w:bookmarkEnd w:id="660"/>
      <w:bookmarkEnd w:id="661"/>
      <w:bookmarkEnd w:id="665"/>
      <w:bookmarkEnd w:id="664"/>
    </w:p>
    <w:p w14:paraId="5ADA8C17" w14:textId="77777777" w:rsidR="00DC189A" w:rsidRPr="00C40968" w:rsidRDefault="00DC189A" w:rsidP="003E2678">
      <w:pPr>
        <w:pStyle w:val="Heading3"/>
        <w:spacing w:before="360"/>
      </w:pPr>
      <w:bookmarkStart w:id="666" w:name="_Toc199230586"/>
      <w:r w:rsidRPr="00C40968">
        <w:t>Overview</w:t>
      </w:r>
      <w:bookmarkStart w:id="667" w:name="ECSS_Q_ST_70_12_1200220"/>
      <w:bookmarkEnd w:id="667"/>
      <w:bookmarkEnd w:id="666"/>
    </w:p>
    <w:p w14:paraId="0D3D3383" w14:textId="7CAAB45C" w:rsidR="00853A24" w:rsidRPr="00C40968" w:rsidRDefault="007C78AC" w:rsidP="00853A24">
      <w:pPr>
        <w:pStyle w:val="paragraph"/>
        <w:rPr>
          <w:lang w:bidi="ar-DZ"/>
        </w:rPr>
      </w:pPr>
      <w:bookmarkStart w:id="668" w:name="ECSS_Q_ST_70_12_1200221"/>
      <w:bookmarkEnd w:id="668"/>
      <w:r w:rsidRPr="00C40968">
        <w:t>For the selection of materials</w:t>
      </w:r>
      <w:r w:rsidR="00853A24" w:rsidRPr="00C40968">
        <w:t xml:space="preserve"> for PCB</w:t>
      </w:r>
      <w:r w:rsidRPr="00C40968" w:rsidDel="007C78AC">
        <w:t xml:space="preserve"> </w:t>
      </w:r>
      <w:r w:rsidRPr="00C40968">
        <w:t>a</w:t>
      </w:r>
      <w:r w:rsidR="00EC55E2" w:rsidRPr="00C40968">
        <w:t xml:space="preserve"> number of physical properties </w:t>
      </w:r>
      <w:r w:rsidR="00D95F8F" w:rsidRPr="00C40968">
        <w:t>are</w:t>
      </w:r>
      <w:r w:rsidR="00EC55E2" w:rsidRPr="00C40968">
        <w:t xml:space="preserve"> </w:t>
      </w:r>
      <w:r w:rsidR="00D95F8F" w:rsidRPr="00C40968">
        <w:t>important</w:t>
      </w:r>
      <w:r w:rsidR="00EC55E2" w:rsidRPr="00C40968">
        <w:t xml:space="preserve">, such as </w:t>
      </w:r>
      <w:proofErr w:type="spellStart"/>
      <w:r w:rsidR="00EC55E2" w:rsidRPr="00C40968">
        <w:t>Tg</w:t>
      </w:r>
      <w:proofErr w:type="spellEnd"/>
      <w:r w:rsidR="00EC55E2" w:rsidRPr="00C40968">
        <w:t>, Y</w:t>
      </w:r>
      <w:r w:rsidR="00AC0233" w:rsidRPr="00C40968">
        <w:t>oung’s</w:t>
      </w:r>
      <w:r w:rsidR="00EC55E2" w:rsidRPr="00C40968">
        <w:t xml:space="preserve"> modulus, dielectric constant, CTE, </w:t>
      </w:r>
      <w:proofErr w:type="spellStart"/>
      <w:r w:rsidR="00EC55E2" w:rsidRPr="00C40968">
        <w:t>hygroscopy</w:t>
      </w:r>
      <w:proofErr w:type="spellEnd"/>
      <w:r w:rsidR="00EC55E2" w:rsidRPr="00C40968">
        <w:t xml:space="preserve">. </w:t>
      </w:r>
      <w:r w:rsidR="00853A24" w:rsidRPr="00C40968">
        <w:fldChar w:fldCharType="begin"/>
      </w:r>
      <w:r w:rsidR="00853A24" w:rsidRPr="00C40968">
        <w:instrText xml:space="preserve"> REF _Ref348355192 \h  \* MERGEFORMAT </w:instrText>
      </w:r>
      <w:r w:rsidR="00853A24" w:rsidRPr="00C40968">
        <w:fldChar w:fldCharType="separate"/>
      </w:r>
      <w:r w:rsidR="00D94D13" w:rsidRPr="00C40968">
        <w:t xml:space="preserve">Table </w:t>
      </w:r>
      <w:r w:rsidR="00D94D13">
        <w:t>6</w:t>
      </w:r>
      <w:r w:rsidR="00D94D13" w:rsidRPr="00C40968">
        <w:noBreakHyphen/>
      </w:r>
      <w:r w:rsidR="00D94D13">
        <w:t>1</w:t>
      </w:r>
      <w:r w:rsidR="00853A24" w:rsidRPr="00C40968">
        <w:fldChar w:fldCharType="end"/>
      </w:r>
      <w:r w:rsidR="00853A24" w:rsidRPr="00C40968">
        <w:t xml:space="preserve"> provide</w:t>
      </w:r>
      <w:r w:rsidR="00BB06F9" w:rsidRPr="00C40968">
        <w:t>s</w:t>
      </w:r>
      <w:r w:rsidR="00853A24" w:rsidRPr="00C40968">
        <w:t xml:space="preserve"> an overview of </w:t>
      </w:r>
      <w:r w:rsidR="00BB06F9" w:rsidRPr="00C40968">
        <w:t xml:space="preserve">some </w:t>
      </w:r>
      <w:r w:rsidR="00853A24" w:rsidRPr="00C40968">
        <w:t xml:space="preserve">commonly used materials and </w:t>
      </w:r>
      <w:r w:rsidR="009C56DA" w:rsidRPr="00C40968">
        <w:t>their</w:t>
      </w:r>
      <w:r w:rsidR="00853A24" w:rsidRPr="00C40968">
        <w:t xml:space="preserve"> physical properties. The CTE of the as-manufactured PCB depends on the total copper thickness, which has a CTE of about 16 ppm/K.</w:t>
      </w:r>
    </w:p>
    <w:p w14:paraId="7FEDE44E" w14:textId="77777777" w:rsidR="008801CE" w:rsidRPr="00C40968" w:rsidRDefault="008801CE" w:rsidP="008801CE">
      <w:pPr>
        <w:pStyle w:val="paragraph"/>
      </w:pPr>
      <w:r w:rsidRPr="00C40968">
        <w:t>It is important that for the selection of the technology for the PCB design the following is taken into account:</w:t>
      </w:r>
    </w:p>
    <w:p w14:paraId="645C7B9F" w14:textId="77777777" w:rsidR="008801CE" w:rsidRPr="00C40968" w:rsidRDefault="008801CE" w:rsidP="003E2678">
      <w:pPr>
        <w:pStyle w:val="Bul1"/>
        <w:spacing w:before="80"/>
      </w:pPr>
      <w:r w:rsidRPr="00C40968">
        <w:t>CTE mismatch between devices and PCB,</w:t>
      </w:r>
    </w:p>
    <w:p w14:paraId="4AFF6332" w14:textId="77777777" w:rsidR="008801CE" w:rsidRPr="00C40968" w:rsidRDefault="008801CE" w:rsidP="003E2678">
      <w:pPr>
        <w:pStyle w:val="Bul1"/>
        <w:spacing w:before="80"/>
      </w:pPr>
      <w:r w:rsidRPr="00C40968">
        <w:t>moisture sensitivity of PCB function,</w:t>
      </w:r>
    </w:p>
    <w:p w14:paraId="428D463D" w14:textId="77777777" w:rsidR="008801CE" w:rsidRPr="00C40968" w:rsidRDefault="008801CE" w:rsidP="003E2678">
      <w:pPr>
        <w:pStyle w:val="Bul1"/>
        <w:spacing w:before="80"/>
      </w:pPr>
      <w:r w:rsidRPr="00C40968">
        <w:t>interconnection constraints,</w:t>
      </w:r>
    </w:p>
    <w:p w14:paraId="40CC5A2B" w14:textId="77777777" w:rsidR="008801CE" w:rsidRPr="00C40968" w:rsidRDefault="008801CE" w:rsidP="003E2678">
      <w:pPr>
        <w:pStyle w:val="Bul1"/>
        <w:spacing w:before="80"/>
      </w:pPr>
      <w:r w:rsidRPr="00C40968">
        <w:t>lay-out constraints.</w:t>
      </w:r>
    </w:p>
    <w:p w14:paraId="7AABEC73" w14:textId="77777777" w:rsidR="00256EFA" w:rsidRPr="00C40968" w:rsidRDefault="00256EFA" w:rsidP="00256EFA">
      <w:pPr>
        <w:pStyle w:val="paragraph"/>
      </w:pPr>
      <w:r w:rsidRPr="00C40968">
        <w:t>Rigid-</w:t>
      </w:r>
      <w:r w:rsidRPr="00C40968">
        <w:rPr>
          <w:rStyle w:val="PageNumber"/>
        </w:rPr>
        <w:t>flex</w:t>
      </w:r>
      <w:r w:rsidRPr="00C40968">
        <w:t xml:space="preserve"> boards can be preferred to reduce the interconnection constraints.</w:t>
      </w:r>
    </w:p>
    <w:p w14:paraId="309AE6E6" w14:textId="77777777" w:rsidR="00ED03E4" w:rsidRPr="00C40968" w:rsidRDefault="00256EFA" w:rsidP="00ED03E4">
      <w:pPr>
        <w:pStyle w:val="paragraph"/>
      </w:pPr>
      <w:r w:rsidRPr="00C40968">
        <w:t xml:space="preserve">Polyimide and </w:t>
      </w:r>
      <w:r w:rsidR="0042216F" w:rsidRPr="00C40968">
        <w:t>epoxy</w:t>
      </w:r>
      <w:r w:rsidRPr="00C40968">
        <w:t xml:space="preserve"> are the most commonly used materials. Polyimide has </w:t>
      </w:r>
      <w:r w:rsidR="003A4F6B" w:rsidRPr="00C40968">
        <w:t>an</w:t>
      </w:r>
      <w:r w:rsidRPr="00C40968">
        <w:t xml:space="preserve"> advantage over </w:t>
      </w:r>
      <w:r w:rsidR="0042216F" w:rsidRPr="00C40968">
        <w:t>epoxy</w:t>
      </w:r>
      <w:r w:rsidRPr="00C40968">
        <w:t xml:space="preserve"> because it is more thermally stable and outperforms </w:t>
      </w:r>
      <w:r w:rsidR="0042216F" w:rsidRPr="00C40968">
        <w:t>epoxy</w:t>
      </w:r>
      <w:r w:rsidRPr="00C40968">
        <w:t xml:space="preserve"> in thermal cycling and assembly. At the same time, polyimide is more hygroscopic than </w:t>
      </w:r>
      <w:r w:rsidR="0042216F" w:rsidRPr="00C40968">
        <w:t>epoxy</w:t>
      </w:r>
      <w:r w:rsidR="0089372B" w:rsidRPr="00C40968">
        <w:t>, which</w:t>
      </w:r>
      <w:r w:rsidR="00EB01C5" w:rsidRPr="00C40968">
        <w:t xml:space="preserve"> </w:t>
      </w:r>
      <w:r w:rsidRPr="00C40968">
        <w:t xml:space="preserve">affects PCB ground use and assembly. </w:t>
      </w:r>
      <w:r w:rsidR="0042216F" w:rsidRPr="00C40968">
        <w:t>Epoxy</w:t>
      </w:r>
      <w:r w:rsidR="003A4F6B" w:rsidRPr="00C40968">
        <w:t xml:space="preserve"> is available with different glass transition temperatures (</w:t>
      </w:r>
      <w:proofErr w:type="spellStart"/>
      <w:r w:rsidR="003A4F6B" w:rsidRPr="00C40968">
        <w:t>Tg</w:t>
      </w:r>
      <w:proofErr w:type="spellEnd"/>
      <w:r w:rsidR="003A4F6B" w:rsidRPr="00C40968">
        <w:t xml:space="preserve">). Higher glass transition temperature is recommended for </w:t>
      </w:r>
      <w:r w:rsidR="0042216F" w:rsidRPr="00C40968">
        <w:t>epoxy</w:t>
      </w:r>
      <w:r w:rsidR="003A4F6B" w:rsidRPr="00C40968">
        <w:t xml:space="preserve"> because it provides better thermal stability. </w:t>
      </w:r>
      <w:r w:rsidR="005F12AD" w:rsidRPr="00C40968">
        <w:t xml:space="preserve">Thermal expansion of resin in </w:t>
      </w:r>
      <w:r w:rsidR="003277D0" w:rsidRPr="00C40968">
        <w:t xml:space="preserve">Z </w:t>
      </w:r>
      <w:r w:rsidR="005F12AD" w:rsidRPr="00C40968">
        <w:t xml:space="preserve">direction below and above </w:t>
      </w:r>
      <w:proofErr w:type="spellStart"/>
      <w:r w:rsidR="005F12AD" w:rsidRPr="00C40968">
        <w:t>Tg</w:t>
      </w:r>
      <w:proofErr w:type="spellEnd"/>
      <w:r w:rsidR="005F12AD" w:rsidRPr="00C40968">
        <w:t xml:space="preserve"> is typically higher than expansion of copper. Therefore it is beneficial for thermal endurance to use materials with low CTE in </w:t>
      </w:r>
      <w:r w:rsidR="003277D0" w:rsidRPr="00C40968">
        <w:t xml:space="preserve">Z </w:t>
      </w:r>
      <w:r w:rsidR="005F12AD" w:rsidRPr="00C40968">
        <w:t xml:space="preserve">direction. </w:t>
      </w:r>
      <w:r w:rsidR="00ED03E4" w:rsidRPr="00C40968">
        <w:t xml:space="preserve">Flame retardants in base materials are commonly required for </w:t>
      </w:r>
      <w:proofErr w:type="gramStart"/>
      <w:r w:rsidR="00ED03E4" w:rsidRPr="00C40968">
        <w:t>ground based</w:t>
      </w:r>
      <w:proofErr w:type="gramEnd"/>
      <w:r w:rsidR="00ED03E4" w:rsidRPr="00C40968">
        <w:t xml:space="preserve"> applications but are not necessary for </w:t>
      </w:r>
      <w:proofErr w:type="gramStart"/>
      <w:r w:rsidR="00ED03E4" w:rsidRPr="00C40968">
        <w:t>space based</w:t>
      </w:r>
      <w:proofErr w:type="gramEnd"/>
      <w:r w:rsidR="00ED03E4" w:rsidRPr="00C40968">
        <w:t xml:space="preserve"> PCBs.</w:t>
      </w:r>
    </w:p>
    <w:p w14:paraId="4198C76B" w14:textId="77777777" w:rsidR="00256EFA" w:rsidRPr="00C40968" w:rsidRDefault="00256EFA" w:rsidP="00256EFA">
      <w:pPr>
        <w:pStyle w:val="paragraph"/>
      </w:pPr>
      <w:r w:rsidRPr="00C40968">
        <w:lastRenderedPageBreak/>
        <w:t xml:space="preserve">For high frequency performance typically PTFE based materials are used. These materials require special lamination cycles as adhesion is generally poorer compared to polyimide and </w:t>
      </w:r>
      <w:r w:rsidR="0042216F" w:rsidRPr="00C40968">
        <w:t>epoxy</w:t>
      </w:r>
      <w:r w:rsidRPr="00C40968">
        <w:t>.</w:t>
      </w:r>
    </w:p>
    <w:p w14:paraId="6704452B" w14:textId="25C59C01" w:rsidR="00FF0D32" w:rsidRPr="00C40968" w:rsidRDefault="004B45C0" w:rsidP="00FF0D32">
      <w:pPr>
        <w:pStyle w:val="paragraph"/>
      </w:pPr>
      <w:r w:rsidRPr="00C40968">
        <w:t>IPC-4121 provides a comparison of various properties for core constructions as function of resin and glass type.</w:t>
      </w:r>
      <w:r w:rsidR="00FF0D32">
        <w:t xml:space="preserve"> </w:t>
      </w:r>
    </w:p>
    <w:p w14:paraId="0120272B" w14:textId="77777777" w:rsidR="00072AF0" w:rsidRPr="00C40968" w:rsidRDefault="00072AF0" w:rsidP="00256EFA">
      <w:pPr>
        <w:pStyle w:val="paragraph"/>
        <w:sectPr w:rsidR="00072AF0" w:rsidRPr="00C40968" w:rsidSect="00493F89">
          <w:headerReference w:type="default" r:id="rId19"/>
          <w:footerReference w:type="default" r:id="rId20"/>
          <w:headerReference w:type="first" r:id="rId21"/>
          <w:pgSz w:w="11906" w:h="16838" w:code="9"/>
          <w:pgMar w:top="1418" w:right="1418" w:bottom="1418" w:left="1418" w:header="709" w:footer="709" w:gutter="0"/>
          <w:cols w:space="708"/>
          <w:titlePg/>
          <w:docGrid w:linePitch="360"/>
        </w:sectPr>
      </w:pPr>
    </w:p>
    <w:p w14:paraId="498B3FB0" w14:textId="084D5412" w:rsidR="00085D02" w:rsidRPr="00C40968" w:rsidRDefault="001C36E2" w:rsidP="00E25A9D">
      <w:pPr>
        <w:pStyle w:val="CaptionTable"/>
      </w:pPr>
      <w:bookmarkStart w:id="669" w:name="_Toc361318330"/>
      <w:bookmarkStart w:id="670" w:name="_Toc361318529"/>
      <w:bookmarkStart w:id="671" w:name="ECSS_Q_ST_70_12_1200222"/>
      <w:bookmarkStart w:id="672" w:name="_Ref348355192"/>
      <w:bookmarkStart w:id="673" w:name="_Ref357064182"/>
      <w:bookmarkStart w:id="674" w:name="_Toc199230862"/>
      <w:bookmarkEnd w:id="669"/>
      <w:bookmarkEnd w:id="670"/>
      <w:bookmarkEnd w:id="671"/>
      <w:r w:rsidRPr="00C40968">
        <w:lastRenderedPageBreak/>
        <w:t xml:space="preserve">Table </w:t>
      </w:r>
      <w:r w:rsidR="00F11036">
        <w:fldChar w:fldCharType="begin"/>
      </w:r>
      <w:r w:rsidR="00F11036">
        <w:instrText xml:space="preserve"> STYLEREF 1 \s </w:instrText>
      </w:r>
      <w:r w:rsidR="00F11036">
        <w:fldChar w:fldCharType="separate"/>
      </w:r>
      <w:r w:rsidR="00D94D13">
        <w:rPr>
          <w:noProof/>
        </w:rPr>
        <w:t>6</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1</w:t>
      </w:r>
      <w:r w:rsidR="00F11036">
        <w:rPr>
          <w:noProof/>
        </w:rPr>
        <w:fldChar w:fldCharType="end"/>
      </w:r>
      <w:bookmarkEnd w:id="672"/>
      <w:bookmarkEnd w:id="673"/>
      <w:r w:rsidRPr="00C40968">
        <w:t xml:space="preserve">: </w:t>
      </w:r>
      <w:r w:rsidR="00D82715" w:rsidRPr="00C40968">
        <w:t>Characteristics of</w:t>
      </w:r>
      <w:r w:rsidR="00C32E34" w:rsidRPr="00C40968">
        <w:t xml:space="preserve"> </w:t>
      </w:r>
      <w:r w:rsidR="003E693B" w:rsidRPr="00C40968">
        <w:t xml:space="preserve">some example </w:t>
      </w:r>
      <w:r w:rsidR="000666B1" w:rsidRPr="00C40968">
        <w:t>dielectric materials</w:t>
      </w:r>
      <w:r w:rsidR="00487AB3" w:rsidRPr="00C40968">
        <w:t xml:space="preserve"> for laminates</w:t>
      </w:r>
      <w:bookmarkEnd w:id="674"/>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8"/>
        <w:gridCol w:w="709"/>
        <w:gridCol w:w="851"/>
        <w:gridCol w:w="850"/>
        <w:gridCol w:w="709"/>
        <w:gridCol w:w="852"/>
        <w:gridCol w:w="993"/>
        <w:gridCol w:w="992"/>
        <w:gridCol w:w="1091"/>
        <w:gridCol w:w="667"/>
        <w:gridCol w:w="935"/>
        <w:gridCol w:w="992"/>
        <w:gridCol w:w="709"/>
        <w:gridCol w:w="991"/>
        <w:gridCol w:w="1417"/>
      </w:tblGrid>
      <w:tr w:rsidR="00487AB3" w:rsidRPr="00C40968" w14:paraId="767AF865" w14:textId="77777777" w:rsidTr="00A17570">
        <w:trPr>
          <w:trHeight w:val="1195"/>
        </w:trPr>
        <w:tc>
          <w:tcPr>
            <w:tcW w:w="1843" w:type="dxa"/>
            <w:vMerge w:val="restart"/>
            <w:shd w:val="clear" w:color="auto" w:fill="auto"/>
            <w:vAlign w:val="center"/>
          </w:tcPr>
          <w:p w14:paraId="7E171D13" w14:textId="77777777" w:rsidR="00487AB3" w:rsidRPr="00C40968" w:rsidRDefault="00487AB3" w:rsidP="00A42C39">
            <w:pPr>
              <w:pStyle w:val="TableHeaderCENTER"/>
              <w:keepNext/>
              <w:rPr>
                <w:sz w:val="18"/>
              </w:rPr>
            </w:pPr>
            <w:r w:rsidRPr="00C40968">
              <w:rPr>
                <w:sz w:val="18"/>
              </w:rPr>
              <w:t>Type of material</w:t>
            </w:r>
          </w:p>
        </w:tc>
        <w:tc>
          <w:tcPr>
            <w:tcW w:w="1417" w:type="dxa"/>
            <w:gridSpan w:val="2"/>
            <w:vAlign w:val="center"/>
          </w:tcPr>
          <w:p w14:paraId="57C35AE9" w14:textId="77777777" w:rsidR="00487AB3" w:rsidRPr="00C40968" w:rsidRDefault="00487AB3" w:rsidP="00A42C39">
            <w:pPr>
              <w:pStyle w:val="TableHeaderCENTER"/>
              <w:keepNext/>
              <w:rPr>
                <w:sz w:val="18"/>
              </w:rPr>
            </w:pPr>
            <w:r w:rsidRPr="00C40968">
              <w:rPr>
                <w:sz w:val="18"/>
              </w:rPr>
              <w:t>Dielectric constant</w:t>
            </w:r>
          </w:p>
        </w:tc>
        <w:tc>
          <w:tcPr>
            <w:tcW w:w="1701" w:type="dxa"/>
            <w:gridSpan w:val="2"/>
            <w:vAlign w:val="center"/>
          </w:tcPr>
          <w:p w14:paraId="7C8383F8" w14:textId="77777777" w:rsidR="00487AB3" w:rsidRPr="00C40968" w:rsidRDefault="00487AB3" w:rsidP="00A42C39">
            <w:pPr>
              <w:pStyle w:val="TableHeaderCENTER"/>
              <w:keepNext/>
              <w:rPr>
                <w:sz w:val="18"/>
              </w:rPr>
            </w:pPr>
            <w:r w:rsidRPr="00C40968">
              <w:rPr>
                <w:sz w:val="18"/>
              </w:rPr>
              <w:t>Dissipation Factor</w:t>
            </w:r>
          </w:p>
        </w:tc>
        <w:tc>
          <w:tcPr>
            <w:tcW w:w="709" w:type="dxa"/>
            <w:vAlign w:val="center"/>
          </w:tcPr>
          <w:p w14:paraId="5C6AAD70" w14:textId="77777777" w:rsidR="00487AB3" w:rsidRPr="00C40968" w:rsidRDefault="00487AB3" w:rsidP="00A42C39">
            <w:pPr>
              <w:pStyle w:val="TableHeaderCENTER"/>
              <w:keepNext/>
              <w:rPr>
                <w:sz w:val="18"/>
              </w:rPr>
            </w:pPr>
            <w:proofErr w:type="spellStart"/>
            <w:r w:rsidRPr="00C40968">
              <w:rPr>
                <w:sz w:val="18"/>
              </w:rPr>
              <w:t>Tg</w:t>
            </w:r>
            <w:proofErr w:type="spellEnd"/>
            <w:r w:rsidR="00064A89" w:rsidRPr="00C40968">
              <w:rPr>
                <w:sz w:val="18"/>
              </w:rPr>
              <w:t xml:space="preserve"> </w:t>
            </w:r>
            <w:r w:rsidR="00064A89" w:rsidRPr="00C40968">
              <w:rPr>
                <w:b w:val="0"/>
                <w:sz w:val="18"/>
              </w:rPr>
              <w:t>(°C)</w:t>
            </w:r>
          </w:p>
        </w:tc>
        <w:tc>
          <w:tcPr>
            <w:tcW w:w="852" w:type="dxa"/>
            <w:vAlign w:val="center"/>
          </w:tcPr>
          <w:p w14:paraId="038C94B5" w14:textId="77777777" w:rsidR="00487AB3" w:rsidRPr="00C40968" w:rsidRDefault="00487AB3" w:rsidP="00A42C39">
            <w:pPr>
              <w:pStyle w:val="TableHeaderCENTER"/>
              <w:keepNext/>
              <w:rPr>
                <w:sz w:val="18"/>
              </w:rPr>
            </w:pPr>
            <w:r w:rsidRPr="00C40968">
              <w:rPr>
                <w:sz w:val="18"/>
              </w:rPr>
              <w:t>water absorption</w:t>
            </w:r>
            <w:r w:rsidR="00064A89" w:rsidRPr="00C40968">
              <w:rPr>
                <w:sz w:val="18"/>
              </w:rPr>
              <w:t xml:space="preserve"> </w:t>
            </w:r>
            <w:r w:rsidR="00064A89" w:rsidRPr="00C40968">
              <w:rPr>
                <w:b w:val="0"/>
                <w:sz w:val="18"/>
              </w:rPr>
              <w:t>(%)</w:t>
            </w:r>
          </w:p>
        </w:tc>
        <w:tc>
          <w:tcPr>
            <w:tcW w:w="993" w:type="dxa"/>
            <w:shd w:val="clear" w:color="auto" w:fill="auto"/>
            <w:noWrap/>
            <w:vAlign w:val="center"/>
          </w:tcPr>
          <w:p w14:paraId="43319043" w14:textId="77777777" w:rsidR="00487AB3" w:rsidRPr="00C40968" w:rsidRDefault="00487AB3" w:rsidP="00A42C39">
            <w:pPr>
              <w:pStyle w:val="TableHeaderCENTER"/>
              <w:keepNext/>
              <w:rPr>
                <w:sz w:val="18"/>
              </w:rPr>
            </w:pPr>
            <w:r w:rsidRPr="00C40968">
              <w:rPr>
                <w:sz w:val="18"/>
              </w:rPr>
              <w:t>Volume density</w:t>
            </w:r>
            <w:r w:rsidR="00064A89" w:rsidRPr="00C40968">
              <w:rPr>
                <w:sz w:val="18"/>
              </w:rPr>
              <w:t xml:space="preserve"> </w:t>
            </w:r>
            <w:r w:rsidR="00064A89" w:rsidRPr="00C40968">
              <w:rPr>
                <w:b w:val="0"/>
                <w:sz w:val="18"/>
              </w:rPr>
              <w:t>(g/cm</w:t>
            </w:r>
            <w:r w:rsidR="00064A89" w:rsidRPr="00C40968">
              <w:rPr>
                <w:b w:val="0"/>
                <w:sz w:val="18"/>
                <w:vertAlign w:val="superscript"/>
              </w:rPr>
              <w:t>3</w:t>
            </w:r>
            <w:r w:rsidR="00064A89" w:rsidRPr="00C40968">
              <w:rPr>
                <w:b w:val="0"/>
                <w:sz w:val="18"/>
              </w:rPr>
              <w:t>)</w:t>
            </w:r>
          </w:p>
        </w:tc>
        <w:tc>
          <w:tcPr>
            <w:tcW w:w="2750" w:type="dxa"/>
            <w:gridSpan w:val="3"/>
            <w:shd w:val="clear" w:color="auto" w:fill="auto"/>
            <w:noWrap/>
            <w:vAlign w:val="center"/>
          </w:tcPr>
          <w:p w14:paraId="5F783022" w14:textId="77777777" w:rsidR="00487AB3" w:rsidRPr="00C40968" w:rsidRDefault="00487AB3" w:rsidP="00A42C39">
            <w:pPr>
              <w:pStyle w:val="TableHeaderCENTER"/>
              <w:keepNext/>
              <w:rPr>
                <w:sz w:val="18"/>
              </w:rPr>
            </w:pPr>
            <w:r w:rsidRPr="00C40968">
              <w:rPr>
                <w:sz w:val="18"/>
              </w:rPr>
              <w:t>CTE (ppm/K)</w:t>
            </w:r>
          </w:p>
          <w:p w14:paraId="20DB615E" w14:textId="77777777" w:rsidR="00487AB3" w:rsidRPr="00C40968" w:rsidRDefault="00487AB3" w:rsidP="00A42C39">
            <w:pPr>
              <w:pStyle w:val="TableHeaderCENTER"/>
              <w:keepNext/>
              <w:rPr>
                <w:sz w:val="18"/>
              </w:rPr>
            </w:pPr>
            <w:r w:rsidRPr="00C40968">
              <w:rPr>
                <w:sz w:val="18"/>
              </w:rPr>
              <w:t xml:space="preserve">below </w:t>
            </w:r>
            <w:proofErr w:type="spellStart"/>
            <w:r w:rsidRPr="00C40968">
              <w:rPr>
                <w:sz w:val="18"/>
              </w:rPr>
              <w:t>Tg</w:t>
            </w:r>
            <w:proofErr w:type="spellEnd"/>
          </w:p>
        </w:tc>
        <w:tc>
          <w:tcPr>
            <w:tcW w:w="2636" w:type="dxa"/>
            <w:gridSpan w:val="3"/>
            <w:vAlign w:val="center"/>
          </w:tcPr>
          <w:p w14:paraId="1B3324E6" w14:textId="77777777" w:rsidR="00487AB3" w:rsidRPr="00C40968" w:rsidRDefault="00487AB3" w:rsidP="00A42C39">
            <w:pPr>
              <w:pStyle w:val="TableHeaderCENTER"/>
              <w:keepNext/>
              <w:rPr>
                <w:sz w:val="18"/>
              </w:rPr>
            </w:pPr>
            <w:r w:rsidRPr="00C40968">
              <w:rPr>
                <w:sz w:val="18"/>
              </w:rPr>
              <w:t>CTE (ppm/K)</w:t>
            </w:r>
          </w:p>
          <w:p w14:paraId="141B458D" w14:textId="77777777" w:rsidR="00487AB3" w:rsidRPr="00C40968" w:rsidRDefault="00487AB3" w:rsidP="00A42C39">
            <w:pPr>
              <w:pStyle w:val="TableHeaderCENTER"/>
              <w:keepNext/>
              <w:rPr>
                <w:sz w:val="18"/>
              </w:rPr>
            </w:pPr>
            <w:r w:rsidRPr="00C40968">
              <w:rPr>
                <w:sz w:val="18"/>
              </w:rPr>
              <w:t xml:space="preserve">above </w:t>
            </w:r>
            <w:proofErr w:type="spellStart"/>
            <w:r w:rsidRPr="00C40968">
              <w:rPr>
                <w:sz w:val="18"/>
              </w:rPr>
              <w:t>Tg</w:t>
            </w:r>
            <w:proofErr w:type="spellEnd"/>
          </w:p>
        </w:tc>
        <w:tc>
          <w:tcPr>
            <w:tcW w:w="991" w:type="dxa"/>
            <w:shd w:val="clear" w:color="auto" w:fill="auto"/>
            <w:noWrap/>
            <w:vAlign w:val="center"/>
          </w:tcPr>
          <w:p w14:paraId="7547FC53" w14:textId="77777777" w:rsidR="00487AB3" w:rsidRPr="00C40968" w:rsidRDefault="00487AB3" w:rsidP="00A42C39">
            <w:pPr>
              <w:pStyle w:val="TableHeaderCENTER"/>
              <w:keepNext/>
              <w:rPr>
                <w:sz w:val="18"/>
              </w:rPr>
            </w:pPr>
            <w:r w:rsidRPr="00C40968">
              <w:rPr>
                <w:sz w:val="18"/>
              </w:rPr>
              <w:t>Thermal conductivity</w:t>
            </w:r>
            <w:r w:rsidR="00064A89" w:rsidRPr="00C40968">
              <w:rPr>
                <w:sz w:val="18"/>
              </w:rPr>
              <w:t xml:space="preserve"> </w:t>
            </w:r>
            <w:r w:rsidR="00064A89" w:rsidRPr="00C40968">
              <w:rPr>
                <w:b w:val="0"/>
                <w:sz w:val="18"/>
              </w:rPr>
              <w:t>(W/</w:t>
            </w:r>
            <w:proofErr w:type="spellStart"/>
            <w:proofErr w:type="gramStart"/>
            <w:r w:rsidR="00064A89" w:rsidRPr="00C40968">
              <w:rPr>
                <w:b w:val="0"/>
                <w:sz w:val="18"/>
              </w:rPr>
              <w:t>m.K</w:t>
            </w:r>
            <w:proofErr w:type="spellEnd"/>
            <w:proofErr w:type="gramEnd"/>
            <w:r w:rsidR="00064A89" w:rsidRPr="00C40968">
              <w:rPr>
                <w:b w:val="0"/>
                <w:sz w:val="18"/>
              </w:rPr>
              <w:t>)</w:t>
            </w:r>
          </w:p>
        </w:tc>
        <w:tc>
          <w:tcPr>
            <w:tcW w:w="1417" w:type="dxa"/>
            <w:shd w:val="clear" w:color="auto" w:fill="auto"/>
            <w:noWrap/>
            <w:vAlign w:val="center"/>
          </w:tcPr>
          <w:p w14:paraId="65A7EEA4" w14:textId="77777777" w:rsidR="00487AB3" w:rsidRPr="00C40968" w:rsidRDefault="00487AB3" w:rsidP="00A42C39">
            <w:pPr>
              <w:pStyle w:val="TableHeaderCENTER"/>
              <w:keepNext/>
              <w:rPr>
                <w:sz w:val="18"/>
              </w:rPr>
            </w:pPr>
            <w:r w:rsidRPr="00C40968">
              <w:rPr>
                <w:sz w:val="18"/>
              </w:rPr>
              <w:t>Example</w:t>
            </w:r>
          </w:p>
        </w:tc>
      </w:tr>
      <w:tr w:rsidR="00487AB3" w:rsidRPr="00C40968" w14:paraId="198DA0FE" w14:textId="77777777" w:rsidTr="00A17570">
        <w:trPr>
          <w:trHeight w:val="964"/>
        </w:trPr>
        <w:tc>
          <w:tcPr>
            <w:tcW w:w="1843" w:type="dxa"/>
            <w:vMerge/>
            <w:shd w:val="clear" w:color="auto" w:fill="auto"/>
            <w:textDirection w:val="btLr"/>
            <w:vAlign w:val="center"/>
          </w:tcPr>
          <w:p w14:paraId="66982D54" w14:textId="77777777" w:rsidR="00487AB3" w:rsidRPr="00C40968" w:rsidRDefault="00487AB3" w:rsidP="00AC0233">
            <w:pPr>
              <w:pStyle w:val="TableHeaderCENTER"/>
              <w:keepNext/>
              <w:rPr>
                <w:rFonts w:cs="Arial"/>
                <w:sz w:val="18"/>
              </w:rPr>
            </w:pPr>
          </w:p>
        </w:tc>
        <w:tc>
          <w:tcPr>
            <w:tcW w:w="708" w:type="dxa"/>
            <w:vAlign w:val="center"/>
          </w:tcPr>
          <w:p w14:paraId="770FEC6B" w14:textId="77777777" w:rsidR="00487AB3" w:rsidRPr="00C40968" w:rsidRDefault="00487AB3" w:rsidP="00A17570">
            <w:pPr>
              <w:pStyle w:val="TableHeaderCENTER"/>
              <w:keepNext/>
              <w:rPr>
                <w:b w:val="0"/>
                <w:sz w:val="18"/>
              </w:rPr>
            </w:pPr>
            <w:r w:rsidRPr="00C40968">
              <w:rPr>
                <w:b w:val="0"/>
                <w:sz w:val="18"/>
              </w:rPr>
              <w:t>at 1 MHz</w:t>
            </w:r>
          </w:p>
        </w:tc>
        <w:tc>
          <w:tcPr>
            <w:tcW w:w="709" w:type="dxa"/>
            <w:shd w:val="clear" w:color="auto" w:fill="auto"/>
            <w:vAlign w:val="center"/>
          </w:tcPr>
          <w:p w14:paraId="38EDBD35" w14:textId="37B05B48" w:rsidR="00487AB3" w:rsidRPr="00C40968" w:rsidRDefault="00487AB3" w:rsidP="00A17570">
            <w:pPr>
              <w:pStyle w:val="TableHeaderCENTER"/>
              <w:keepNext/>
              <w:rPr>
                <w:b w:val="0"/>
                <w:sz w:val="18"/>
              </w:rPr>
            </w:pPr>
            <w:r w:rsidRPr="00C40968">
              <w:rPr>
                <w:b w:val="0"/>
                <w:sz w:val="18"/>
              </w:rPr>
              <w:t xml:space="preserve">at </w:t>
            </w:r>
            <w:ins w:id="675" w:author="Stan Heltzel" w:date="2025-02-12T15:20:00Z">
              <w:r w:rsidR="00ED7CB8" w:rsidRPr="00C40968">
                <w:rPr>
                  <w:b w:val="0"/>
                  <w:sz w:val="18"/>
                </w:rPr>
                <w:t>~</w:t>
              </w:r>
            </w:ins>
            <w:r w:rsidRPr="00C40968">
              <w:rPr>
                <w:b w:val="0"/>
                <w:sz w:val="18"/>
              </w:rPr>
              <w:t>10 GHz</w:t>
            </w:r>
          </w:p>
        </w:tc>
        <w:tc>
          <w:tcPr>
            <w:tcW w:w="851" w:type="dxa"/>
            <w:vAlign w:val="center"/>
          </w:tcPr>
          <w:p w14:paraId="1380694E" w14:textId="77777777" w:rsidR="00487AB3" w:rsidRPr="00C40968" w:rsidRDefault="00487AB3" w:rsidP="00A17570">
            <w:pPr>
              <w:pStyle w:val="TableHeaderCENTER"/>
              <w:keepNext/>
              <w:rPr>
                <w:b w:val="0"/>
                <w:sz w:val="18"/>
              </w:rPr>
            </w:pPr>
            <w:r w:rsidRPr="00C40968">
              <w:rPr>
                <w:b w:val="0"/>
                <w:sz w:val="18"/>
              </w:rPr>
              <w:t>at 1 MHz</w:t>
            </w:r>
          </w:p>
        </w:tc>
        <w:tc>
          <w:tcPr>
            <w:tcW w:w="850" w:type="dxa"/>
            <w:vAlign w:val="center"/>
          </w:tcPr>
          <w:p w14:paraId="4054A104" w14:textId="0F7FD4EB" w:rsidR="00487AB3" w:rsidRPr="00C40968" w:rsidRDefault="00487AB3" w:rsidP="00A17570">
            <w:pPr>
              <w:pStyle w:val="TableHeaderCENTER"/>
              <w:keepNext/>
              <w:rPr>
                <w:b w:val="0"/>
                <w:sz w:val="18"/>
              </w:rPr>
            </w:pPr>
            <w:r w:rsidRPr="00C40968">
              <w:rPr>
                <w:b w:val="0"/>
                <w:sz w:val="18"/>
              </w:rPr>
              <w:t xml:space="preserve">at </w:t>
            </w:r>
            <w:ins w:id="676" w:author="Stan Heltzel" w:date="2025-02-12T15:20:00Z">
              <w:r w:rsidR="00ED7CB8" w:rsidRPr="00C40968">
                <w:rPr>
                  <w:b w:val="0"/>
                  <w:sz w:val="18"/>
                </w:rPr>
                <w:t>~</w:t>
              </w:r>
            </w:ins>
            <w:r w:rsidRPr="00C40968">
              <w:rPr>
                <w:b w:val="0"/>
                <w:sz w:val="18"/>
              </w:rPr>
              <w:t>10 GHz</w:t>
            </w:r>
          </w:p>
        </w:tc>
        <w:tc>
          <w:tcPr>
            <w:tcW w:w="709" w:type="dxa"/>
            <w:vAlign w:val="center"/>
          </w:tcPr>
          <w:p w14:paraId="09B1DB77" w14:textId="77777777" w:rsidR="00487AB3" w:rsidRPr="00C40968" w:rsidRDefault="00487AB3" w:rsidP="00A17570">
            <w:pPr>
              <w:pStyle w:val="TableHeaderCENTER"/>
              <w:keepNext/>
              <w:rPr>
                <w:b w:val="0"/>
                <w:sz w:val="18"/>
              </w:rPr>
            </w:pPr>
          </w:p>
        </w:tc>
        <w:tc>
          <w:tcPr>
            <w:tcW w:w="852" w:type="dxa"/>
            <w:vAlign w:val="center"/>
          </w:tcPr>
          <w:p w14:paraId="073D22E0" w14:textId="77777777" w:rsidR="00487AB3" w:rsidRPr="00C40968" w:rsidRDefault="00487AB3" w:rsidP="00A17570">
            <w:pPr>
              <w:pStyle w:val="TableHeaderCENTER"/>
              <w:keepNext/>
              <w:rPr>
                <w:b w:val="0"/>
                <w:sz w:val="18"/>
              </w:rPr>
            </w:pPr>
          </w:p>
        </w:tc>
        <w:tc>
          <w:tcPr>
            <w:tcW w:w="993" w:type="dxa"/>
            <w:shd w:val="clear" w:color="auto" w:fill="auto"/>
            <w:noWrap/>
            <w:vAlign w:val="center"/>
          </w:tcPr>
          <w:p w14:paraId="4F6F9928" w14:textId="77777777" w:rsidR="00487AB3" w:rsidRPr="00C40968" w:rsidRDefault="00487AB3" w:rsidP="00A17570">
            <w:pPr>
              <w:pStyle w:val="TableHeaderCENTER"/>
              <w:keepNext/>
              <w:rPr>
                <w:b w:val="0"/>
                <w:sz w:val="18"/>
              </w:rPr>
            </w:pPr>
          </w:p>
        </w:tc>
        <w:tc>
          <w:tcPr>
            <w:tcW w:w="992" w:type="dxa"/>
            <w:shd w:val="clear" w:color="auto" w:fill="auto"/>
            <w:noWrap/>
            <w:vAlign w:val="center"/>
          </w:tcPr>
          <w:p w14:paraId="07536CB3" w14:textId="77777777" w:rsidR="00487AB3" w:rsidRPr="00C40968" w:rsidRDefault="004B77AA" w:rsidP="00A17570">
            <w:pPr>
              <w:pStyle w:val="TableHeaderCENTER"/>
              <w:keepNext/>
              <w:rPr>
                <w:b w:val="0"/>
                <w:sz w:val="18"/>
              </w:rPr>
            </w:pPr>
            <w:r w:rsidRPr="00C40968">
              <w:rPr>
                <w:b w:val="0"/>
                <w:sz w:val="18"/>
              </w:rPr>
              <w:t>X</w:t>
            </w:r>
          </w:p>
        </w:tc>
        <w:tc>
          <w:tcPr>
            <w:tcW w:w="1091" w:type="dxa"/>
            <w:shd w:val="clear" w:color="auto" w:fill="auto"/>
            <w:noWrap/>
            <w:vAlign w:val="center"/>
          </w:tcPr>
          <w:p w14:paraId="267DC859" w14:textId="77777777" w:rsidR="00487AB3" w:rsidRPr="00C40968" w:rsidRDefault="004B77AA" w:rsidP="00A17570">
            <w:pPr>
              <w:pStyle w:val="TableHeaderCENTER"/>
              <w:keepNext/>
              <w:rPr>
                <w:b w:val="0"/>
                <w:sz w:val="18"/>
              </w:rPr>
            </w:pPr>
            <w:r w:rsidRPr="00C40968">
              <w:rPr>
                <w:b w:val="0"/>
                <w:sz w:val="18"/>
              </w:rPr>
              <w:t>Y</w:t>
            </w:r>
          </w:p>
        </w:tc>
        <w:tc>
          <w:tcPr>
            <w:tcW w:w="667" w:type="dxa"/>
            <w:shd w:val="clear" w:color="auto" w:fill="auto"/>
            <w:noWrap/>
            <w:vAlign w:val="center"/>
          </w:tcPr>
          <w:p w14:paraId="427BD673" w14:textId="77777777" w:rsidR="00487AB3" w:rsidRPr="00C40968" w:rsidRDefault="004B77AA" w:rsidP="004B77AA">
            <w:pPr>
              <w:pStyle w:val="TableHeaderCENTER"/>
              <w:keepNext/>
              <w:rPr>
                <w:b w:val="0"/>
                <w:sz w:val="18"/>
              </w:rPr>
            </w:pPr>
            <w:r w:rsidRPr="00C40968">
              <w:rPr>
                <w:b w:val="0"/>
                <w:sz w:val="18"/>
              </w:rPr>
              <w:t>Z</w:t>
            </w:r>
          </w:p>
        </w:tc>
        <w:tc>
          <w:tcPr>
            <w:tcW w:w="935" w:type="dxa"/>
            <w:vAlign w:val="center"/>
          </w:tcPr>
          <w:p w14:paraId="23DEC4A2" w14:textId="77777777" w:rsidR="00487AB3" w:rsidRPr="00C40968" w:rsidRDefault="004B77AA" w:rsidP="004B77AA">
            <w:pPr>
              <w:pStyle w:val="TableHeaderCENTER"/>
              <w:keepNext/>
              <w:rPr>
                <w:b w:val="0"/>
                <w:sz w:val="18"/>
              </w:rPr>
            </w:pPr>
            <w:r w:rsidRPr="00C40968">
              <w:rPr>
                <w:b w:val="0"/>
                <w:sz w:val="18"/>
              </w:rPr>
              <w:t>X</w:t>
            </w:r>
          </w:p>
        </w:tc>
        <w:tc>
          <w:tcPr>
            <w:tcW w:w="992" w:type="dxa"/>
            <w:vAlign w:val="center"/>
          </w:tcPr>
          <w:p w14:paraId="342A3FF0" w14:textId="77777777" w:rsidR="00487AB3" w:rsidRPr="00C40968" w:rsidRDefault="004B77AA" w:rsidP="004B77AA">
            <w:pPr>
              <w:pStyle w:val="TableHeaderCENTER"/>
              <w:keepNext/>
              <w:rPr>
                <w:b w:val="0"/>
                <w:sz w:val="18"/>
              </w:rPr>
            </w:pPr>
            <w:r w:rsidRPr="00C40968">
              <w:rPr>
                <w:b w:val="0"/>
                <w:sz w:val="18"/>
              </w:rPr>
              <w:t>Y</w:t>
            </w:r>
          </w:p>
        </w:tc>
        <w:tc>
          <w:tcPr>
            <w:tcW w:w="709" w:type="dxa"/>
            <w:vAlign w:val="center"/>
          </w:tcPr>
          <w:p w14:paraId="53E39FCC" w14:textId="77777777" w:rsidR="00487AB3" w:rsidRPr="00C40968" w:rsidRDefault="004B77AA" w:rsidP="004B77AA">
            <w:pPr>
              <w:pStyle w:val="TableHeaderCENTER"/>
              <w:keepNext/>
              <w:rPr>
                <w:b w:val="0"/>
                <w:sz w:val="18"/>
              </w:rPr>
            </w:pPr>
            <w:r w:rsidRPr="00C40968">
              <w:rPr>
                <w:b w:val="0"/>
                <w:sz w:val="18"/>
              </w:rPr>
              <w:t>Z</w:t>
            </w:r>
          </w:p>
        </w:tc>
        <w:tc>
          <w:tcPr>
            <w:tcW w:w="991" w:type="dxa"/>
            <w:shd w:val="clear" w:color="auto" w:fill="auto"/>
            <w:noWrap/>
            <w:vAlign w:val="center"/>
          </w:tcPr>
          <w:p w14:paraId="5E762522" w14:textId="77777777" w:rsidR="00487AB3" w:rsidRPr="00C40968" w:rsidRDefault="00487AB3" w:rsidP="00A17570">
            <w:pPr>
              <w:pStyle w:val="TableHeaderCENTER"/>
              <w:keepNext/>
              <w:rPr>
                <w:b w:val="0"/>
                <w:sz w:val="18"/>
              </w:rPr>
            </w:pPr>
          </w:p>
        </w:tc>
        <w:tc>
          <w:tcPr>
            <w:tcW w:w="1417" w:type="dxa"/>
            <w:shd w:val="clear" w:color="auto" w:fill="auto"/>
            <w:noWrap/>
            <w:vAlign w:val="center"/>
          </w:tcPr>
          <w:p w14:paraId="757B62E3" w14:textId="77777777" w:rsidR="00487AB3" w:rsidRPr="00C40968" w:rsidRDefault="00487AB3" w:rsidP="00A17570">
            <w:pPr>
              <w:pStyle w:val="TableHeaderCENTER"/>
              <w:keepNext/>
              <w:rPr>
                <w:b w:val="0"/>
                <w:sz w:val="18"/>
              </w:rPr>
            </w:pPr>
          </w:p>
        </w:tc>
      </w:tr>
      <w:tr w:rsidR="000B7F16" w:rsidRPr="00C40968" w14:paraId="5EFC14B2" w14:textId="77777777" w:rsidTr="003E2678">
        <w:trPr>
          <w:trHeight w:val="454"/>
        </w:trPr>
        <w:tc>
          <w:tcPr>
            <w:tcW w:w="1843" w:type="dxa"/>
            <w:vMerge w:val="restart"/>
            <w:shd w:val="clear" w:color="auto" w:fill="auto"/>
            <w:vAlign w:val="center"/>
          </w:tcPr>
          <w:p w14:paraId="6965F3EE" w14:textId="77777777" w:rsidR="000B7F16" w:rsidRPr="00C40968" w:rsidRDefault="000B7F16" w:rsidP="008B3524">
            <w:pPr>
              <w:pStyle w:val="TableHeaderLEFT"/>
              <w:keepNext/>
              <w:rPr>
                <w:sz w:val="18"/>
              </w:rPr>
            </w:pPr>
            <w:r w:rsidRPr="00C40968">
              <w:rPr>
                <w:sz w:val="18"/>
              </w:rPr>
              <w:t xml:space="preserve">Epoxy </w:t>
            </w:r>
            <w:proofErr w:type="spellStart"/>
            <w:r w:rsidRPr="00C40968">
              <w:rPr>
                <w:sz w:val="18"/>
              </w:rPr>
              <w:t>HTg</w:t>
            </w:r>
            <w:proofErr w:type="spellEnd"/>
          </w:p>
        </w:tc>
        <w:tc>
          <w:tcPr>
            <w:tcW w:w="708" w:type="dxa"/>
            <w:vAlign w:val="center"/>
          </w:tcPr>
          <w:p w14:paraId="074BF27E" w14:textId="77777777" w:rsidR="000B7F16" w:rsidRPr="00C40968" w:rsidRDefault="000B7F16" w:rsidP="00A42C39">
            <w:pPr>
              <w:pStyle w:val="TablecellCENTER"/>
              <w:keepNext/>
              <w:rPr>
                <w:sz w:val="18"/>
              </w:rPr>
            </w:pPr>
            <w:r w:rsidRPr="00C40968">
              <w:rPr>
                <w:sz w:val="18"/>
              </w:rPr>
              <w:t>4,24</w:t>
            </w:r>
          </w:p>
        </w:tc>
        <w:tc>
          <w:tcPr>
            <w:tcW w:w="709" w:type="dxa"/>
            <w:shd w:val="clear" w:color="auto" w:fill="auto"/>
            <w:vAlign w:val="center"/>
          </w:tcPr>
          <w:p w14:paraId="07A27703" w14:textId="77777777" w:rsidR="000B7F16" w:rsidRPr="00C40968" w:rsidRDefault="000B7F16" w:rsidP="00A42C39">
            <w:pPr>
              <w:pStyle w:val="TablecellCENTER"/>
              <w:keepNext/>
              <w:rPr>
                <w:sz w:val="18"/>
              </w:rPr>
            </w:pPr>
            <w:r w:rsidRPr="00C40968">
              <w:rPr>
                <w:sz w:val="18"/>
              </w:rPr>
              <w:t>3,92</w:t>
            </w:r>
          </w:p>
        </w:tc>
        <w:tc>
          <w:tcPr>
            <w:tcW w:w="851" w:type="dxa"/>
            <w:vAlign w:val="center"/>
          </w:tcPr>
          <w:p w14:paraId="7EBC5A25" w14:textId="77777777" w:rsidR="000B7F16" w:rsidRPr="00C40968" w:rsidRDefault="000B7F16" w:rsidP="00A42C39">
            <w:pPr>
              <w:pStyle w:val="TablecellCENTER"/>
              <w:keepNext/>
              <w:rPr>
                <w:sz w:val="18"/>
              </w:rPr>
            </w:pPr>
            <w:r w:rsidRPr="00C40968">
              <w:rPr>
                <w:sz w:val="18"/>
              </w:rPr>
              <w:t>0,015</w:t>
            </w:r>
          </w:p>
        </w:tc>
        <w:tc>
          <w:tcPr>
            <w:tcW w:w="850" w:type="dxa"/>
            <w:vAlign w:val="center"/>
          </w:tcPr>
          <w:p w14:paraId="1ADB3627" w14:textId="77777777" w:rsidR="000B7F16" w:rsidRPr="00C40968" w:rsidRDefault="00A17570" w:rsidP="00A42C39">
            <w:pPr>
              <w:pStyle w:val="TablecellCENTER"/>
              <w:keepNext/>
              <w:rPr>
                <w:sz w:val="18"/>
              </w:rPr>
            </w:pPr>
            <w:r w:rsidRPr="00C40968">
              <w:rPr>
                <w:sz w:val="18"/>
              </w:rPr>
              <w:t>-</w:t>
            </w:r>
          </w:p>
        </w:tc>
        <w:tc>
          <w:tcPr>
            <w:tcW w:w="709" w:type="dxa"/>
            <w:vAlign w:val="center"/>
          </w:tcPr>
          <w:p w14:paraId="66B9419E" w14:textId="77777777" w:rsidR="000B7F16" w:rsidRPr="00C40968" w:rsidRDefault="000B7F16" w:rsidP="00A42C39">
            <w:pPr>
              <w:pStyle w:val="TablecellCENTER"/>
              <w:keepNext/>
              <w:rPr>
                <w:sz w:val="18"/>
              </w:rPr>
            </w:pPr>
            <w:r w:rsidRPr="00C40968">
              <w:rPr>
                <w:sz w:val="18"/>
              </w:rPr>
              <w:t>180</w:t>
            </w:r>
          </w:p>
        </w:tc>
        <w:tc>
          <w:tcPr>
            <w:tcW w:w="852" w:type="dxa"/>
            <w:vAlign w:val="center"/>
          </w:tcPr>
          <w:p w14:paraId="6C17473A" w14:textId="77777777" w:rsidR="000B7F16" w:rsidRPr="00C40968" w:rsidRDefault="000B7F16" w:rsidP="00A42C39">
            <w:pPr>
              <w:pStyle w:val="TablecellCENTER"/>
              <w:keepNext/>
              <w:rPr>
                <w:sz w:val="18"/>
              </w:rPr>
            </w:pPr>
            <w:r w:rsidRPr="00C40968">
              <w:rPr>
                <w:sz w:val="18"/>
              </w:rPr>
              <w:t>0,15</w:t>
            </w:r>
          </w:p>
        </w:tc>
        <w:tc>
          <w:tcPr>
            <w:tcW w:w="993" w:type="dxa"/>
            <w:shd w:val="clear" w:color="auto" w:fill="auto"/>
            <w:noWrap/>
            <w:vAlign w:val="center"/>
          </w:tcPr>
          <w:p w14:paraId="54146D70" w14:textId="77777777" w:rsidR="000B7F16" w:rsidRPr="00C40968" w:rsidRDefault="00A17570" w:rsidP="00A42C39">
            <w:pPr>
              <w:pStyle w:val="TablecellCENTER"/>
              <w:keepNext/>
              <w:rPr>
                <w:sz w:val="18"/>
              </w:rPr>
            </w:pPr>
            <w:r w:rsidRPr="00C40968">
              <w:rPr>
                <w:sz w:val="18"/>
              </w:rPr>
              <w:t>-</w:t>
            </w:r>
          </w:p>
        </w:tc>
        <w:tc>
          <w:tcPr>
            <w:tcW w:w="992" w:type="dxa"/>
            <w:shd w:val="clear" w:color="auto" w:fill="auto"/>
            <w:noWrap/>
            <w:vAlign w:val="center"/>
          </w:tcPr>
          <w:p w14:paraId="2EB734C9" w14:textId="77777777" w:rsidR="000B7F16" w:rsidRPr="00C40968" w:rsidRDefault="000B7F16" w:rsidP="002D1892">
            <w:pPr>
              <w:pStyle w:val="TablecellCENTER"/>
              <w:keepNext/>
              <w:rPr>
                <w:sz w:val="18"/>
              </w:rPr>
            </w:pPr>
            <w:r w:rsidRPr="00C40968">
              <w:rPr>
                <w:sz w:val="18"/>
              </w:rPr>
              <w:t>13 - 14</w:t>
            </w:r>
          </w:p>
        </w:tc>
        <w:tc>
          <w:tcPr>
            <w:tcW w:w="1091" w:type="dxa"/>
            <w:shd w:val="clear" w:color="auto" w:fill="auto"/>
            <w:noWrap/>
            <w:vAlign w:val="center"/>
          </w:tcPr>
          <w:p w14:paraId="4570C75B" w14:textId="77777777" w:rsidR="000B7F16" w:rsidRPr="00C40968" w:rsidRDefault="000B7F16" w:rsidP="00A42C39">
            <w:pPr>
              <w:pStyle w:val="TablecellCENTER"/>
              <w:keepNext/>
              <w:rPr>
                <w:sz w:val="18"/>
              </w:rPr>
            </w:pPr>
            <w:r w:rsidRPr="00C40968">
              <w:rPr>
                <w:sz w:val="18"/>
              </w:rPr>
              <w:t>13 - 14</w:t>
            </w:r>
          </w:p>
        </w:tc>
        <w:tc>
          <w:tcPr>
            <w:tcW w:w="667" w:type="dxa"/>
            <w:shd w:val="clear" w:color="auto" w:fill="auto"/>
            <w:noWrap/>
            <w:vAlign w:val="center"/>
          </w:tcPr>
          <w:p w14:paraId="129CBAB7" w14:textId="77777777" w:rsidR="000B7F16" w:rsidRPr="00C40968" w:rsidRDefault="000B7F16" w:rsidP="00A42C39">
            <w:pPr>
              <w:pStyle w:val="TablecellCENTER"/>
              <w:keepNext/>
              <w:rPr>
                <w:sz w:val="18"/>
              </w:rPr>
            </w:pPr>
            <w:r w:rsidRPr="00C40968">
              <w:rPr>
                <w:sz w:val="18"/>
              </w:rPr>
              <w:t>45</w:t>
            </w:r>
          </w:p>
        </w:tc>
        <w:tc>
          <w:tcPr>
            <w:tcW w:w="935" w:type="dxa"/>
            <w:vAlign w:val="center"/>
          </w:tcPr>
          <w:p w14:paraId="21B3AAFD" w14:textId="77777777" w:rsidR="000B7F16" w:rsidRPr="00C40968" w:rsidRDefault="000B7F16" w:rsidP="002D1892">
            <w:pPr>
              <w:pStyle w:val="TablecellCENTER"/>
              <w:keepNext/>
              <w:rPr>
                <w:sz w:val="18"/>
              </w:rPr>
            </w:pPr>
            <w:r w:rsidRPr="00C40968">
              <w:rPr>
                <w:sz w:val="18"/>
              </w:rPr>
              <w:t>14 - 17</w:t>
            </w:r>
          </w:p>
        </w:tc>
        <w:tc>
          <w:tcPr>
            <w:tcW w:w="992" w:type="dxa"/>
            <w:vAlign w:val="center"/>
          </w:tcPr>
          <w:p w14:paraId="04B381B5" w14:textId="77777777" w:rsidR="000B7F16" w:rsidRPr="00C40968" w:rsidRDefault="000B7F16" w:rsidP="002D1892">
            <w:pPr>
              <w:pStyle w:val="TablecellCENTER"/>
              <w:keepNext/>
              <w:rPr>
                <w:sz w:val="18"/>
              </w:rPr>
            </w:pPr>
            <w:r w:rsidRPr="00C40968">
              <w:rPr>
                <w:sz w:val="18"/>
              </w:rPr>
              <w:t>14 - 17</w:t>
            </w:r>
          </w:p>
        </w:tc>
        <w:tc>
          <w:tcPr>
            <w:tcW w:w="709" w:type="dxa"/>
            <w:vAlign w:val="center"/>
          </w:tcPr>
          <w:p w14:paraId="7583AF67" w14:textId="77777777" w:rsidR="000B7F16" w:rsidRPr="00C40968" w:rsidRDefault="000B7F16" w:rsidP="00A42C39">
            <w:pPr>
              <w:pStyle w:val="TablecellCENTER"/>
              <w:keepNext/>
              <w:rPr>
                <w:sz w:val="18"/>
              </w:rPr>
            </w:pPr>
            <w:r w:rsidRPr="00C40968">
              <w:rPr>
                <w:sz w:val="18"/>
              </w:rPr>
              <w:t>230</w:t>
            </w:r>
          </w:p>
        </w:tc>
        <w:tc>
          <w:tcPr>
            <w:tcW w:w="991" w:type="dxa"/>
            <w:shd w:val="clear" w:color="auto" w:fill="auto"/>
            <w:noWrap/>
            <w:vAlign w:val="center"/>
          </w:tcPr>
          <w:p w14:paraId="57ECFA87" w14:textId="77777777" w:rsidR="000B7F16" w:rsidRPr="00C40968" w:rsidRDefault="000B7F16" w:rsidP="00A42C39">
            <w:pPr>
              <w:pStyle w:val="TablecellCENTER"/>
              <w:keepNext/>
              <w:rPr>
                <w:sz w:val="18"/>
              </w:rPr>
            </w:pPr>
            <w:r w:rsidRPr="00C40968">
              <w:rPr>
                <w:sz w:val="18"/>
              </w:rPr>
              <w:t>0,4</w:t>
            </w:r>
          </w:p>
        </w:tc>
        <w:tc>
          <w:tcPr>
            <w:tcW w:w="1417" w:type="dxa"/>
            <w:shd w:val="clear" w:color="auto" w:fill="auto"/>
            <w:noWrap/>
            <w:vAlign w:val="center"/>
          </w:tcPr>
          <w:p w14:paraId="3953ED7A" w14:textId="77777777" w:rsidR="000B7F16" w:rsidRPr="00C40968" w:rsidRDefault="000B7F16" w:rsidP="00A42C39">
            <w:pPr>
              <w:pStyle w:val="TablecellCENTER"/>
              <w:keepNext/>
              <w:rPr>
                <w:sz w:val="18"/>
              </w:rPr>
            </w:pPr>
            <w:r w:rsidRPr="00C40968">
              <w:rPr>
                <w:sz w:val="18"/>
              </w:rPr>
              <w:t>370 HR</w:t>
            </w:r>
          </w:p>
          <w:p w14:paraId="63CA3264" w14:textId="77777777" w:rsidR="000B7F16" w:rsidRPr="00C40968" w:rsidRDefault="000B7F16" w:rsidP="00A42C39">
            <w:pPr>
              <w:pStyle w:val="TablecellCENTER"/>
              <w:keepNext/>
              <w:rPr>
                <w:sz w:val="18"/>
              </w:rPr>
            </w:pPr>
            <w:r w:rsidRPr="00C40968">
              <w:rPr>
                <w:sz w:val="18"/>
              </w:rPr>
              <w:t>(Isola)</w:t>
            </w:r>
          </w:p>
        </w:tc>
      </w:tr>
      <w:tr w:rsidR="000B7F16" w:rsidRPr="00C40968" w14:paraId="7FBCE908" w14:textId="77777777" w:rsidTr="003E2678">
        <w:trPr>
          <w:trHeight w:val="454"/>
        </w:trPr>
        <w:tc>
          <w:tcPr>
            <w:tcW w:w="1843" w:type="dxa"/>
            <w:vMerge/>
            <w:shd w:val="clear" w:color="auto" w:fill="auto"/>
            <w:vAlign w:val="center"/>
          </w:tcPr>
          <w:p w14:paraId="07B2DFDD" w14:textId="77777777" w:rsidR="000B7F16" w:rsidRPr="00C40968" w:rsidRDefault="000B7F16" w:rsidP="00A42C39">
            <w:pPr>
              <w:pStyle w:val="TableHeaderLEFT"/>
              <w:keepNext/>
              <w:rPr>
                <w:sz w:val="18"/>
              </w:rPr>
            </w:pPr>
          </w:p>
        </w:tc>
        <w:tc>
          <w:tcPr>
            <w:tcW w:w="708" w:type="dxa"/>
            <w:vAlign w:val="center"/>
          </w:tcPr>
          <w:p w14:paraId="7442C3AD" w14:textId="77777777" w:rsidR="000B7F16" w:rsidRPr="00C40968" w:rsidRDefault="000B7F16" w:rsidP="00A42C39">
            <w:pPr>
              <w:pStyle w:val="TablecellCENTER"/>
              <w:keepNext/>
              <w:rPr>
                <w:sz w:val="18"/>
              </w:rPr>
            </w:pPr>
            <w:r w:rsidRPr="00C40968">
              <w:rPr>
                <w:sz w:val="18"/>
              </w:rPr>
              <w:t>4,24</w:t>
            </w:r>
          </w:p>
        </w:tc>
        <w:tc>
          <w:tcPr>
            <w:tcW w:w="709" w:type="dxa"/>
            <w:shd w:val="clear" w:color="auto" w:fill="auto"/>
            <w:vAlign w:val="center"/>
          </w:tcPr>
          <w:p w14:paraId="4059AC00" w14:textId="77777777" w:rsidR="000B7F16" w:rsidRPr="00C40968" w:rsidRDefault="000B7F16" w:rsidP="00A42C39">
            <w:pPr>
              <w:pStyle w:val="TablecellCENTER"/>
              <w:keepNext/>
              <w:rPr>
                <w:sz w:val="18"/>
              </w:rPr>
            </w:pPr>
            <w:r w:rsidRPr="00C40968">
              <w:rPr>
                <w:sz w:val="18"/>
              </w:rPr>
              <w:t>3,92</w:t>
            </w:r>
          </w:p>
        </w:tc>
        <w:tc>
          <w:tcPr>
            <w:tcW w:w="851" w:type="dxa"/>
            <w:vAlign w:val="center"/>
          </w:tcPr>
          <w:p w14:paraId="4B28420F" w14:textId="77777777" w:rsidR="000B7F16" w:rsidRPr="00C40968" w:rsidRDefault="000B7F16" w:rsidP="00A42C39">
            <w:pPr>
              <w:pStyle w:val="TablecellCENTER"/>
              <w:keepNext/>
              <w:rPr>
                <w:sz w:val="18"/>
              </w:rPr>
            </w:pPr>
            <w:r w:rsidRPr="00C40968">
              <w:rPr>
                <w:sz w:val="18"/>
              </w:rPr>
              <w:t>0,015</w:t>
            </w:r>
          </w:p>
        </w:tc>
        <w:tc>
          <w:tcPr>
            <w:tcW w:w="850" w:type="dxa"/>
            <w:vAlign w:val="center"/>
          </w:tcPr>
          <w:p w14:paraId="627B0CEB" w14:textId="77777777" w:rsidR="000B7F16" w:rsidRPr="00C40968" w:rsidRDefault="00A17570" w:rsidP="00A42C39">
            <w:pPr>
              <w:pStyle w:val="TablecellCENTER"/>
              <w:keepNext/>
              <w:rPr>
                <w:sz w:val="18"/>
              </w:rPr>
            </w:pPr>
            <w:r w:rsidRPr="00C40968">
              <w:rPr>
                <w:sz w:val="18"/>
              </w:rPr>
              <w:t>-</w:t>
            </w:r>
          </w:p>
        </w:tc>
        <w:tc>
          <w:tcPr>
            <w:tcW w:w="709" w:type="dxa"/>
            <w:vAlign w:val="center"/>
          </w:tcPr>
          <w:p w14:paraId="25AB7A8D" w14:textId="77777777" w:rsidR="000B7F16" w:rsidRPr="00C40968" w:rsidRDefault="000B7F16" w:rsidP="00A42C39">
            <w:pPr>
              <w:pStyle w:val="TablecellCENTER"/>
              <w:keepNext/>
              <w:rPr>
                <w:sz w:val="18"/>
              </w:rPr>
            </w:pPr>
            <w:r w:rsidRPr="00C40968">
              <w:rPr>
                <w:sz w:val="18"/>
              </w:rPr>
              <w:t>170</w:t>
            </w:r>
          </w:p>
        </w:tc>
        <w:tc>
          <w:tcPr>
            <w:tcW w:w="852" w:type="dxa"/>
            <w:vAlign w:val="center"/>
          </w:tcPr>
          <w:p w14:paraId="3E892B45" w14:textId="77777777" w:rsidR="000B7F16" w:rsidRPr="00C40968" w:rsidRDefault="000B7F16" w:rsidP="00A42C39">
            <w:pPr>
              <w:pStyle w:val="TablecellCENTER"/>
              <w:keepNext/>
              <w:rPr>
                <w:sz w:val="18"/>
              </w:rPr>
            </w:pPr>
            <w:r w:rsidRPr="00C40968">
              <w:rPr>
                <w:sz w:val="18"/>
              </w:rPr>
              <w:t>0,15</w:t>
            </w:r>
          </w:p>
        </w:tc>
        <w:tc>
          <w:tcPr>
            <w:tcW w:w="993" w:type="dxa"/>
            <w:shd w:val="clear" w:color="auto" w:fill="auto"/>
            <w:noWrap/>
            <w:vAlign w:val="center"/>
          </w:tcPr>
          <w:p w14:paraId="2F4DCAD0" w14:textId="77777777" w:rsidR="000B7F16" w:rsidRPr="00C40968" w:rsidRDefault="00A17570" w:rsidP="00A42C39">
            <w:pPr>
              <w:pStyle w:val="TablecellCENTER"/>
              <w:keepNext/>
              <w:rPr>
                <w:sz w:val="18"/>
              </w:rPr>
            </w:pPr>
            <w:r w:rsidRPr="00C40968">
              <w:rPr>
                <w:sz w:val="18"/>
              </w:rPr>
              <w:t>-</w:t>
            </w:r>
          </w:p>
        </w:tc>
        <w:tc>
          <w:tcPr>
            <w:tcW w:w="992" w:type="dxa"/>
            <w:shd w:val="clear" w:color="auto" w:fill="auto"/>
            <w:noWrap/>
            <w:vAlign w:val="center"/>
          </w:tcPr>
          <w:p w14:paraId="566A51BF" w14:textId="77777777" w:rsidR="000B7F16" w:rsidRPr="00C40968" w:rsidRDefault="000B7F16" w:rsidP="002D1892">
            <w:pPr>
              <w:pStyle w:val="TablecellCENTER"/>
              <w:keepNext/>
              <w:rPr>
                <w:sz w:val="18"/>
              </w:rPr>
            </w:pPr>
            <w:r w:rsidRPr="00C40968">
              <w:rPr>
                <w:sz w:val="18"/>
              </w:rPr>
              <w:t>13 - 14</w:t>
            </w:r>
          </w:p>
        </w:tc>
        <w:tc>
          <w:tcPr>
            <w:tcW w:w="1091" w:type="dxa"/>
            <w:shd w:val="clear" w:color="auto" w:fill="auto"/>
            <w:noWrap/>
            <w:vAlign w:val="center"/>
          </w:tcPr>
          <w:p w14:paraId="47CEF177" w14:textId="77777777" w:rsidR="000B7F16" w:rsidRPr="00C40968" w:rsidRDefault="000B7F16" w:rsidP="00A42C39">
            <w:pPr>
              <w:pStyle w:val="TablecellCENTER"/>
              <w:keepNext/>
              <w:rPr>
                <w:sz w:val="18"/>
              </w:rPr>
            </w:pPr>
            <w:r w:rsidRPr="00C40968">
              <w:rPr>
                <w:sz w:val="18"/>
              </w:rPr>
              <w:t>13 - 14</w:t>
            </w:r>
          </w:p>
        </w:tc>
        <w:tc>
          <w:tcPr>
            <w:tcW w:w="667" w:type="dxa"/>
            <w:shd w:val="clear" w:color="auto" w:fill="auto"/>
            <w:noWrap/>
            <w:vAlign w:val="center"/>
          </w:tcPr>
          <w:p w14:paraId="69123D57" w14:textId="77777777" w:rsidR="000B7F16" w:rsidRPr="00C40968" w:rsidRDefault="000B7F16" w:rsidP="00A42C39">
            <w:pPr>
              <w:pStyle w:val="TablecellCENTER"/>
              <w:keepNext/>
              <w:rPr>
                <w:sz w:val="18"/>
              </w:rPr>
            </w:pPr>
            <w:r w:rsidRPr="00C40968">
              <w:rPr>
                <w:sz w:val="18"/>
              </w:rPr>
              <w:t>45</w:t>
            </w:r>
          </w:p>
        </w:tc>
        <w:tc>
          <w:tcPr>
            <w:tcW w:w="935" w:type="dxa"/>
            <w:vAlign w:val="center"/>
          </w:tcPr>
          <w:p w14:paraId="7BC82E02" w14:textId="77777777" w:rsidR="000B7F16" w:rsidRPr="00C40968" w:rsidRDefault="000B7F16" w:rsidP="002D1892">
            <w:pPr>
              <w:pStyle w:val="TablecellCENTER"/>
              <w:keepNext/>
              <w:rPr>
                <w:sz w:val="18"/>
              </w:rPr>
            </w:pPr>
            <w:r w:rsidRPr="00C40968">
              <w:rPr>
                <w:sz w:val="18"/>
              </w:rPr>
              <w:t>14 - 17</w:t>
            </w:r>
          </w:p>
        </w:tc>
        <w:tc>
          <w:tcPr>
            <w:tcW w:w="992" w:type="dxa"/>
            <w:vAlign w:val="center"/>
          </w:tcPr>
          <w:p w14:paraId="499A0926" w14:textId="77777777" w:rsidR="000B7F16" w:rsidRPr="00C40968" w:rsidRDefault="000B7F16" w:rsidP="002D1892">
            <w:pPr>
              <w:pStyle w:val="TablecellCENTER"/>
              <w:keepNext/>
              <w:rPr>
                <w:sz w:val="18"/>
              </w:rPr>
            </w:pPr>
            <w:r w:rsidRPr="00C40968">
              <w:rPr>
                <w:sz w:val="18"/>
              </w:rPr>
              <w:t>14 - 17</w:t>
            </w:r>
          </w:p>
        </w:tc>
        <w:tc>
          <w:tcPr>
            <w:tcW w:w="709" w:type="dxa"/>
            <w:vAlign w:val="center"/>
          </w:tcPr>
          <w:p w14:paraId="355DCB8D" w14:textId="77777777" w:rsidR="000B7F16" w:rsidRPr="00C40968" w:rsidRDefault="000B7F16" w:rsidP="00A42C39">
            <w:pPr>
              <w:pStyle w:val="TablecellCENTER"/>
              <w:keepNext/>
              <w:rPr>
                <w:sz w:val="18"/>
              </w:rPr>
            </w:pPr>
            <w:r w:rsidRPr="00C40968">
              <w:rPr>
                <w:sz w:val="18"/>
              </w:rPr>
              <w:t>230</w:t>
            </w:r>
          </w:p>
        </w:tc>
        <w:tc>
          <w:tcPr>
            <w:tcW w:w="991" w:type="dxa"/>
            <w:shd w:val="clear" w:color="auto" w:fill="auto"/>
            <w:noWrap/>
            <w:vAlign w:val="center"/>
          </w:tcPr>
          <w:p w14:paraId="6A56A468" w14:textId="77777777" w:rsidR="000B7F16" w:rsidRPr="00C40968" w:rsidRDefault="000B7F16" w:rsidP="00A42C39">
            <w:pPr>
              <w:pStyle w:val="TablecellCENTER"/>
              <w:keepNext/>
              <w:rPr>
                <w:sz w:val="18"/>
              </w:rPr>
            </w:pPr>
            <w:r w:rsidRPr="00C40968">
              <w:rPr>
                <w:sz w:val="18"/>
              </w:rPr>
              <w:t>0,4</w:t>
            </w:r>
          </w:p>
        </w:tc>
        <w:tc>
          <w:tcPr>
            <w:tcW w:w="1417" w:type="dxa"/>
            <w:shd w:val="clear" w:color="auto" w:fill="auto"/>
            <w:noWrap/>
            <w:vAlign w:val="center"/>
          </w:tcPr>
          <w:p w14:paraId="18EE0EDD" w14:textId="77777777" w:rsidR="000B7F16" w:rsidRPr="00C40968" w:rsidRDefault="000B7F16" w:rsidP="00A42C39">
            <w:pPr>
              <w:pStyle w:val="TablecellCENTER"/>
              <w:keepNext/>
              <w:rPr>
                <w:sz w:val="18"/>
              </w:rPr>
            </w:pPr>
            <w:r w:rsidRPr="00C40968">
              <w:rPr>
                <w:sz w:val="18"/>
              </w:rPr>
              <w:t>IS420 (Isola)</w:t>
            </w:r>
          </w:p>
        </w:tc>
      </w:tr>
      <w:tr w:rsidR="000B7F16" w:rsidRPr="00C40968" w14:paraId="338E7A3A" w14:textId="77777777" w:rsidTr="003E2678">
        <w:trPr>
          <w:trHeight w:val="454"/>
        </w:trPr>
        <w:tc>
          <w:tcPr>
            <w:tcW w:w="1843" w:type="dxa"/>
            <w:vMerge w:val="restart"/>
            <w:shd w:val="clear" w:color="auto" w:fill="auto"/>
            <w:vAlign w:val="center"/>
          </w:tcPr>
          <w:p w14:paraId="0D44D351" w14:textId="77777777" w:rsidR="000B7F16" w:rsidRPr="00C40968" w:rsidRDefault="000B7F16" w:rsidP="008B3524">
            <w:pPr>
              <w:pStyle w:val="TableHeaderLEFT"/>
              <w:keepNext/>
              <w:rPr>
                <w:sz w:val="18"/>
              </w:rPr>
            </w:pPr>
            <w:r w:rsidRPr="00C40968">
              <w:rPr>
                <w:sz w:val="18"/>
              </w:rPr>
              <w:t>Polyimide</w:t>
            </w:r>
            <w:r w:rsidR="008B3524" w:rsidRPr="00C40968">
              <w:rPr>
                <w:sz w:val="18"/>
              </w:rPr>
              <w:t xml:space="preserve"> / </w:t>
            </w:r>
            <w:r w:rsidRPr="00C40968">
              <w:rPr>
                <w:sz w:val="18"/>
              </w:rPr>
              <w:t>Glass</w:t>
            </w:r>
          </w:p>
        </w:tc>
        <w:tc>
          <w:tcPr>
            <w:tcW w:w="708" w:type="dxa"/>
            <w:vAlign w:val="center"/>
          </w:tcPr>
          <w:p w14:paraId="246B8433" w14:textId="77777777" w:rsidR="000B7F16" w:rsidRPr="00C40968" w:rsidRDefault="000B7F16" w:rsidP="00A42C39">
            <w:pPr>
              <w:pStyle w:val="TablecellCENTER"/>
              <w:keepNext/>
              <w:rPr>
                <w:sz w:val="18"/>
              </w:rPr>
            </w:pPr>
            <w:r w:rsidRPr="00C40968">
              <w:rPr>
                <w:sz w:val="18"/>
              </w:rPr>
              <w:t>4,2</w:t>
            </w:r>
          </w:p>
        </w:tc>
        <w:tc>
          <w:tcPr>
            <w:tcW w:w="709" w:type="dxa"/>
            <w:shd w:val="clear" w:color="auto" w:fill="auto"/>
            <w:vAlign w:val="center"/>
          </w:tcPr>
          <w:p w14:paraId="4BBB4DBA" w14:textId="77777777" w:rsidR="000B7F16" w:rsidRPr="00C40968" w:rsidRDefault="00A17570" w:rsidP="00A42C39">
            <w:pPr>
              <w:pStyle w:val="TablecellCENTER"/>
              <w:keepNext/>
              <w:rPr>
                <w:sz w:val="18"/>
              </w:rPr>
            </w:pPr>
            <w:r w:rsidRPr="00C40968">
              <w:rPr>
                <w:sz w:val="18"/>
              </w:rPr>
              <w:t>-</w:t>
            </w:r>
          </w:p>
        </w:tc>
        <w:tc>
          <w:tcPr>
            <w:tcW w:w="851" w:type="dxa"/>
            <w:vAlign w:val="center"/>
          </w:tcPr>
          <w:p w14:paraId="6BA1B10F" w14:textId="77777777" w:rsidR="000B7F16" w:rsidRPr="00C40968" w:rsidRDefault="000B7F16" w:rsidP="000F2DC8">
            <w:pPr>
              <w:pStyle w:val="TablecellCENTER"/>
              <w:keepNext/>
              <w:rPr>
                <w:sz w:val="18"/>
              </w:rPr>
            </w:pPr>
            <w:r w:rsidRPr="00C40968">
              <w:rPr>
                <w:sz w:val="18"/>
              </w:rPr>
              <w:t>0,01</w:t>
            </w:r>
          </w:p>
        </w:tc>
        <w:tc>
          <w:tcPr>
            <w:tcW w:w="850" w:type="dxa"/>
            <w:vAlign w:val="center"/>
          </w:tcPr>
          <w:p w14:paraId="35127A25" w14:textId="77777777" w:rsidR="000B7F16" w:rsidRPr="00C40968" w:rsidRDefault="00A17570" w:rsidP="00A42C39">
            <w:pPr>
              <w:pStyle w:val="TablecellCENTER"/>
              <w:keepNext/>
              <w:rPr>
                <w:sz w:val="18"/>
              </w:rPr>
            </w:pPr>
            <w:r w:rsidRPr="00C40968">
              <w:rPr>
                <w:sz w:val="18"/>
              </w:rPr>
              <w:t>-</w:t>
            </w:r>
          </w:p>
        </w:tc>
        <w:tc>
          <w:tcPr>
            <w:tcW w:w="709" w:type="dxa"/>
            <w:vAlign w:val="center"/>
          </w:tcPr>
          <w:p w14:paraId="20E4B449" w14:textId="77777777" w:rsidR="000B7F16" w:rsidRPr="00C40968" w:rsidRDefault="000B7F16" w:rsidP="00A42C39">
            <w:pPr>
              <w:pStyle w:val="TablecellCENTER"/>
              <w:keepNext/>
              <w:rPr>
                <w:sz w:val="18"/>
              </w:rPr>
            </w:pPr>
            <w:r w:rsidRPr="00C40968">
              <w:rPr>
                <w:sz w:val="18"/>
              </w:rPr>
              <w:t>&gt; 250</w:t>
            </w:r>
          </w:p>
        </w:tc>
        <w:tc>
          <w:tcPr>
            <w:tcW w:w="852" w:type="dxa"/>
            <w:vAlign w:val="center"/>
          </w:tcPr>
          <w:p w14:paraId="00E51C01" w14:textId="77777777" w:rsidR="000B7F16" w:rsidRPr="00C40968" w:rsidRDefault="000B7F16" w:rsidP="00A42C39">
            <w:pPr>
              <w:pStyle w:val="TablecellCENTER"/>
              <w:keepNext/>
              <w:rPr>
                <w:sz w:val="18"/>
              </w:rPr>
            </w:pPr>
            <w:r w:rsidRPr="00C40968">
              <w:rPr>
                <w:sz w:val="18"/>
              </w:rPr>
              <w:t>0,26</w:t>
            </w:r>
          </w:p>
        </w:tc>
        <w:tc>
          <w:tcPr>
            <w:tcW w:w="993" w:type="dxa"/>
            <w:shd w:val="clear" w:color="auto" w:fill="auto"/>
            <w:noWrap/>
            <w:vAlign w:val="center"/>
          </w:tcPr>
          <w:p w14:paraId="707010C7" w14:textId="77777777" w:rsidR="000B7F16" w:rsidRPr="00C40968" w:rsidRDefault="000B7F16" w:rsidP="00A42C39">
            <w:pPr>
              <w:pStyle w:val="TablecellCENTER"/>
              <w:keepNext/>
              <w:rPr>
                <w:sz w:val="18"/>
              </w:rPr>
            </w:pPr>
            <w:r w:rsidRPr="00C40968">
              <w:rPr>
                <w:sz w:val="18"/>
              </w:rPr>
              <w:t>1,6</w:t>
            </w:r>
          </w:p>
        </w:tc>
        <w:tc>
          <w:tcPr>
            <w:tcW w:w="992" w:type="dxa"/>
            <w:shd w:val="clear" w:color="auto" w:fill="auto"/>
            <w:noWrap/>
            <w:vAlign w:val="center"/>
          </w:tcPr>
          <w:p w14:paraId="164087E6" w14:textId="77777777" w:rsidR="000B7F16" w:rsidRPr="00C40968" w:rsidRDefault="000B7F16" w:rsidP="00A42C39">
            <w:pPr>
              <w:pStyle w:val="TablecellCENTER"/>
              <w:keepNext/>
              <w:rPr>
                <w:sz w:val="18"/>
              </w:rPr>
            </w:pPr>
            <w:r w:rsidRPr="00C40968">
              <w:rPr>
                <w:sz w:val="18"/>
              </w:rPr>
              <w:t>16</w:t>
            </w:r>
          </w:p>
        </w:tc>
        <w:tc>
          <w:tcPr>
            <w:tcW w:w="1091" w:type="dxa"/>
            <w:shd w:val="clear" w:color="auto" w:fill="auto"/>
            <w:noWrap/>
            <w:vAlign w:val="center"/>
          </w:tcPr>
          <w:p w14:paraId="44AA4D42" w14:textId="77777777" w:rsidR="000B7F16" w:rsidRPr="00C40968" w:rsidRDefault="000B7F16" w:rsidP="00A42C39">
            <w:pPr>
              <w:pStyle w:val="TablecellCENTER"/>
              <w:keepNext/>
              <w:rPr>
                <w:sz w:val="18"/>
              </w:rPr>
            </w:pPr>
            <w:r w:rsidRPr="00C40968">
              <w:rPr>
                <w:sz w:val="18"/>
              </w:rPr>
              <w:t>16</w:t>
            </w:r>
          </w:p>
        </w:tc>
        <w:tc>
          <w:tcPr>
            <w:tcW w:w="667" w:type="dxa"/>
            <w:shd w:val="clear" w:color="auto" w:fill="auto"/>
            <w:noWrap/>
            <w:vAlign w:val="center"/>
          </w:tcPr>
          <w:p w14:paraId="5462BA7C" w14:textId="77777777" w:rsidR="000B7F16" w:rsidRPr="00C40968" w:rsidRDefault="000B7F16" w:rsidP="00A42C39">
            <w:pPr>
              <w:pStyle w:val="TablecellCENTER"/>
              <w:keepNext/>
              <w:rPr>
                <w:sz w:val="18"/>
              </w:rPr>
            </w:pPr>
            <w:r w:rsidRPr="00C40968">
              <w:rPr>
                <w:sz w:val="18"/>
              </w:rPr>
              <w:t>51</w:t>
            </w:r>
          </w:p>
        </w:tc>
        <w:tc>
          <w:tcPr>
            <w:tcW w:w="935" w:type="dxa"/>
            <w:vAlign w:val="center"/>
          </w:tcPr>
          <w:p w14:paraId="6A991B42" w14:textId="77777777" w:rsidR="000B7F16" w:rsidRPr="00C40968" w:rsidRDefault="00A17570" w:rsidP="00A42C39">
            <w:pPr>
              <w:pStyle w:val="TablecellCENTER"/>
              <w:keepNext/>
              <w:rPr>
                <w:sz w:val="18"/>
              </w:rPr>
            </w:pPr>
            <w:r w:rsidRPr="00C40968">
              <w:rPr>
                <w:sz w:val="18"/>
              </w:rPr>
              <w:t>-</w:t>
            </w:r>
          </w:p>
        </w:tc>
        <w:tc>
          <w:tcPr>
            <w:tcW w:w="992" w:type="dxa"/>
            <w:vAlign w:val="center"/>
          </w:tcPr>
          <w:p w14:paraId="0EB7A89E" w14:textId="77777777" w:rsidR="000B7F16" w:rsidRPr="00C40968" w:rsidRDefault="00A17570" w:rsidP="00A42C39">
            <w:pPr>
              <w:pStyle w:val="TablecellCENTER"/>
              <w:keepNext/>
              <w:rPr>
                <w:sz w:val="18"/>
              </w:rPr>
            </w:pPr>
            <w:r w:rsidRPr="00C40968">
              <w:rPr>
                <w:sz w:val="18"/>
              </w:rPr>
              <w:t>-</w:t>
            </w:r>
          </w:p>
        </w:tc>
        <w:tc>
          <w:tcPr>
            <w:tcW w:w="709" w:type="dxa"/>
            <w:vAlign w:val="center"/>
          </w:tcPr>
          <w:p w14:paraId="36CC6F9E" w14:textId="77777777" w:rsidR="000B7F16" w:rsidRPr="00C40968" w:rsidRDefault="000B7F16" w:rsidP="00A42C39">
            <w:pPr>
              <w:pStyle w:val="TablecellCENTER"/>
              <w:keepNext/>
              <w:rPr>
                <w:sz w:val="18"/>
              </w:rPr>
            </w:pPr>
            <w:r w:rsidRPr="00C40968">
              <w:rPr>
                <w:sz w:val="18"/>
              </w:rPr>
              <w:t>158</w:t>
            </w:r>
          </w:p>
        </w:tc>
        <w:tc>
          <w:tcPr>
            <w:tcW w:w="991" w:type="dxa"/>
            <w:shd w:val="clear" w:color="auto" w:fill="auto"/>
            <w:noWrap/>
            <w:vAlign w:val="center"/>
          </w:tcPr>
          <w:p w14:paraId="5BE2DF68" w14:textId="77777777" w:rsidR="000B7F16" w:rsidRPr="00C40968" w:rsidRDefault="000B7F16" w:rsidP="00A42C39">
            <w:pPr>
              <w:pStyle w:val="TablecellCENTER"/>
              <w:keepNext/>
              <w:rPr>
                <w:sz w:val="18"/>
              </w:rPr>
            </w:pPr>
            <w:r w:rsidRPr="00C40968">
              <w:rPr>
                <w:sz w:val="18"/>
              </w:rPr>
              <w:t>0,2</w:t>
            </w:r>
          </w:p>
        </w:tc>
        <w:tc>
          <w:tcPr>
            <w:tcW w:w="1417" w:type="dxa"/>
            <w:shd w:val="clear" w:color="auto" w:fill="auto"/>
            <w:noWrap/>
            <w:vAlign w:val="center"/>
          </w:tcPr>
          <w:p w14:paraId="29A17EE9" w14:textId="77777777" w:rsidR="000B7F16" w:rsidRPr="00C40968" w:rsidRDefault="000B7F16" w:rsidP="00A42C39">
            <w:pPr>
              <w:pStyle w:val="TablecellCENTER"/>
              <w:keepNext/>
              <w:rPr>
                <w:sz w:val="18"/>
              </w:rPr>
            </w:pPr>
            <w:r w:rsidRPr="00C40968">
              <w:rPr>
                <w:sz w:val="18"/>
              </w:rPr>
              <w:t>35N (Arlon)</w:t>
            </w:r>
          </w:p>
        </w:tc>
      </w:tr>
      <w:tr w:rsidR="000B7F16" w:rsidRPr="00C40968" w14:paraId="5ABC705B" w14:textId="77777777" w:rsidTr="003E2678">
        <w:trPr>
          <w:trHeight w:val="454"/>
        </w:trPr>
        <w:tc>
          <w:tcPr>
            <w:tcW w:w="1843" w:type="dxa"/>
            <w:vMerge/>
            <w:shd w:val="clear" w:color="auto" w:fill="auto"/>
            <w:vAlign w:val="center"/>
          </w:tcPr>
          <w:p w14:paraId="7BF3C4C7" w14:textId="77777777" w:rsidR="000B7F16" w:rsidRPr="00C40968" w:rsidRDefault="000B7F16" w:rsidP="00A42C39">
            <w:pPr>
              <w:pStyle w:val="TableHeaderLEFT"/>
              <w:keepNext/>
              <w:rPr>
                <w:sz w:val="18"/>
              </w:rPr>
            </w:pPr>
          </w:p>
        </w:tc>
        <w:tc>
          <w:tcPr>
            <w:tcW w:w="708" w:type="dxa"/>
            <w:vAlign w:val="center"/>
          </w:tcPr>
          <w:p w14:paraId="51D111F5" w14:textId="77777777" w:rsidR="000B7F16" w:rsidRPr="00C40968" w:rsidRDefault="000B7F16" w:rsidP="00A42C39">
            <w:pPr>
              <w:pStyle w:val="TablecellCENTER"/>
              <w:keepNext/>
              <w:rPr>
                <w:sz w:val="18"/>
              </w:rPr>
            </w:pPr>
            <w:r w:rsidRPr="00C40968">
              <w:rPr>
                <w:sz w:val="18"/>
              </w:rPr>
              <w:t>4,2</w:t>
            </w:r>
          </w:p>
        </w:tc>
        <w:tc>
          <w:tcPr>
            <w:tcW w:w="709" w:type="dxa"/>
            <w:shd w:val="clear" w:color="auto" w:fill="auto"/>
            <w:vAlign w:val="center"/>
          </w:tcPr>
          <w:p w14:paraId="5CAAD405" w14:textId="77777777" w:rsidR="000B7F16" w:rsidRPr="00C40968" w:rsidRDefault="00A17570" w:rsidP="00A42C39">
            <w:pPr>
              <w:pStyle w:val="TablecellCENTER"/>
              <w:keepNext/>
              <w:rPr>
                <w:sz w:val="18"/>
              </w:rPr>
            </w:pPr>
            <w:r w:rsidRPr="00C40968">
              <w:rPr>
                <w:sz w:val="18"/>
              </w:rPr>
              <w:t>-</w:t>
            </w:r>
          </w:p>
        </w:tc>
        <w:tc>
          <w:tcPr>
            <w:tcW w:w="851" w:type="dxa"/>
            <w:vAlign w:val="center"/>
          </w:tcPr>
          <w:p w14:paraId="2094B2DD" w14:textId="77777777" w:rsidR="000B7F16" w:rsidRPr="00C40968" w:rsidRDefault="000B7F16" w:rsidP="00A42C39">
            <w:pPr>
              <w:pStyle w:val="TablecellCENTER"/>
              <w:keepNext/>
              <w:rPr>
                <w:sz w:val="18"/>
              </w:rPr>
            </w:pPr>
            <w:r w:rsidRPr="00C40968">
              <w:rPr>
                <w:sz w:val="18"/>
              </w:rPr>
              <w:t>0,01</w:t>
            </w:r>
          </w:p>
        </w:tc>
        <w:tc>
          <w:tcPr>
            <w:tcW w:w="850" w:type="dxa"/>
            <w:vAlign w:val="center"/>
          </w:tcPr>
          <w:p w14:paraId="039E831C" w14:textId="77777777" w:rsidR="000B7F16" w:rsidRPr="00C40968" w:rsidRDefault="00A17570" w:rsidP="00A42C39">
            <w:pPr>
              <w:pStyle w:val="TablecellCENTER"/>
              <w:keepNext/>
              <w:rPr>
                <w:sz w:val="18"/>
              </w:rPr>
            </w:pPr>
            <w:r w:rsidRPr="00C40968">
              <w:rPr>
                <w:sz w:val="18"/>
              </w:rPr>
              <w:t>-</w:t>
            </w:r>
          </w:p>
        </w:tc>
        <w:tc>
          <w:tcPr>
            <w:tcW w:w="709" w:type="dxa"/>
            <w:vAlign w:val="center"/>
          </w:tcPr>
          <w:p w14:paraId="73186CD6" w14:textId="77777777" w:rsidR="000B7F16" w:rsidRPr="00C40968" w:rsidRDefault="000B7F16" w:rsidP="00A42C39">
            <w:pPr>
              <w:pStyle w:val="TablecellCENTER"/>
              <w:keepNext/>
              <w:rPr>
                <w:sz w:val="18"/>
              </w:rPr>
            </w:pPr>
            <w:r w:rsidRPr="00C40968">
              <w:rPr>
                <w:sz w:val="18"/>
              </w:rPr>
              <w:t>250</w:t>
            </w:r>
          </w:p>
        </w:tc>
        <w:tc>
          <w:tcPr>
            <w:tcW w:w="852" w:type="dxa"/>
            <w:vAlign w:val="center"/>
          </w:tcPr>
          <w:p w14:paraId="0B143945" w14:textId="77777777" w:rsidR="000B7F16" w:rsidRPr="00C40968" w:rsidRDefault="000B7F16" w:rsidP="00A42C39">
            <w:pPr>
              <w:pStyle w:val="TablecellCENTER"/>
              <w:keepNext/>
              <w:rPr>
                <w:sz w:val="18"/>
              </w:rPr>
            </w:pPr>
            <w:r w:rsidRPr="00C40968">
              <w:rPr>
                <w:sz w:val="18"/>
              </w:rPr>
              <w:t>0,27</w:t>
            </w:r>
          </w:p>
        </w:tc>
        <w:tc>
          <w:tcPr>
            <w:tcW w:w="993" w:type="dxa"/>
            <w:shd w:val="clear" w:color="auto" w:fill="auto"/>
            <w:noWrap/>
            <w:vAlign w:val="center"/>
          </w:tcPr>
          <w:p w14:paraId="21E5B25B" w14:textId="77777777" w:rsidR="000B7F16" w:rsidRPr="00C40968" w:rsidRDefault="000B7F16" w:rsidP="00A42C39">
            <w:pPr>
              <w:pStyle w:val="TablecellCENTER"/>
              <w:keepNext/>
              <w:rPr>
                <w:sz w:val="18"/>
              </w:rPr>
            </w:pPr>
            <w:r w:rsidRPr="00C40968">
              <w:rPr>
                <w:sz w:val="18"/>
              </w:rPr>
              <w:t>1,6</w:t>
            </w:r>
          </w:p>
        </w:tc>
        <w:tc>
          <w:tcPr>
            <w:tcW w:w="992" w:type="dxa"/>
            <w:shd w:val="clear" w:color="auto" w:fill="auto"/>
            <w:noWrap/>
            <w:vAlign w:val="center"/>
          </w:tcPr>
          <w:p w14:paraId="03F81FEF" w14:textId="77777777" w:rsidR="000B7F16" w:rsidRPr="00C40968" w:rsidRDefault="000B7F16" w:rsidP="00A42C39">
            <w:pPr>
              <w:pStyle w:val="TablecellCENTER"/>
              <w:keepNext/>
              <w:rPr>
                <w:sz w:val="18"/>
              </w:rPr>
            </w:pPr>
            <w:r w:rsidRPr="00C40968">
              <w:rPr>
                <w:sz w:val="18"/>
              </w:rPr>
              <w:t>16</w:t>
            </w:r>
          </w:p>
        </w:tc>
        <w:tc>
          <w:tcPr>
            <w:tcW w:w="1091" w:type="dxa"/>
            <w:shd w:val="clear" w:color="auto" w:fill="auto"/>
            <w:noWrap/>
            <w:vAlign w:val="center"/>
          </w:tcPr>
          <w:p w14:paraId="60EDC341" w14:textId="77777777" w:rsidR="000B7F16" w:rsidRPr="00C40968" w:rsidRDefault="000B7F16" w:rsidP="00A42C39">
            <w:pPr>
              <w:pStyle w:val="TablecellCENTER"/>
              <w:keepNext/>
              <w:rPr>
                <w:sz w:val="18"/>
              </w:rPr>
            </w:pPr>
            <w:r w:rsidRPr="00C40968">
              <w:rPr>
                <w:sz w:val="18"/>
              </w:rPr>
              <w:t>16</w:t>
            </w:r>
          </w:p>
        </w:tc>
        <w:tc>
          <w:tcPr>
            <w:tcW w:w="667" w:type="dxa"/>
            <w:shd w:val="clear" w:color="auto" w:fill="auto"/>
            <w:noWrap/>
            <w:vAlign w:val="center"/>
          </w:tcPr>
          <w:p w14:paraId="1C686DA1" w14:textId="77777777" w:rsidR="000B7F16" w:rsidRPr="00C40968" w:rsidRDefault="000B7F16" w:rsidP="00A42C39">
            <w:pPr>
              <w:pStyle w:val="TablecellCENTER"/>
              <w:keepNext/>
              <w:rPr>
                <w:sz w:val="18"/>
              </w:rPr>
            </w:pPr>
            <w:r w:rsidRPr="00C40968">
              <w:rPr>
                <w:sz w:val="18"/>
              </w:rPr>
              <w:t>55</w:t>
            </w:r>
          </w:p>
        </w:tc>
        <w:tc>
          <w:tcPr>
            <w:tcW w:w="935" w:type="dxa"/>
            <w:vAlign w:val="center"/>
          </w:tcPr>
          <w:p w14:paraId="6D428B3C" w14:textId="77777777" w:rsidR="000B7F16" w:rsidRPr="00C40968" w:rsidRDefault="00A17570" w:rsidP="00A42C39">
            <w:pPr>
              <w:pStyle w:val="TablecellCENTER"/>
              <w:keepNext/>
              <w:rPr>
                <w:sz w:val="18"/>
              </w:rPr>
            </w:pPr>
            <w:r w:rsidRPr="00C40968">
              <w:rPr>
                <w:sz w:val="18"/>
              </w:rPr>
              <w:t>-</w:t>
            </w:r>
          </w:p>
        </w:tc>
        <w:tc>
          <w:tcPr>
            <w:tcW w:w="992" w:type="dxa"/>
            <w:vAlign w:val="center"/>
          </w:tcPr>
          <w:p w14:paraId="2CE45D28" w14:textId="77777777" w:rsidR="000B7F16" w:rsidRPr="00C40968" w:rsidRDefault="00A17570" w:rsidP="00A42C39">
            <w:pPr>
              <w:pStyle w:val="TablecellCENTER"/>
              <w:keepNext/>
              <w:rPr>
                <w:sz w:val="18"/>
              </w:rPr>
            </w:pPr>
            <w:r w:rsidRPr="00C40968">
              <w:rPr>
                <w:sz w:val="18"/>
              </w:rPr>
              <w:t>-</w:t>
            </w:r>
          </w:p>
        </w:tc>
        <w:tc>
          <w:tcPr>
            <w:tcW w:w="709" w:type="dxa"/>
            <w:vAlign w:val="center"/>
          </w:tcPr>
          <w:p w14:paraId="4FD691C9" w14:textId="77777777" w:rsidR="000B7F16" w:rsidRPr="00C40968" w:rsidRDefault="000B7F16" w:rsidP="00A42C39">
            <w:pPr>
              <w:pStyle w:val="TablecellCENTER"/>
              <w:keepNext/>
              <w:rPr>
                <w:sz w:val="18"/>
              </w:rPr>
            </w:pPr>
            <w:r w:rsidRPr="00C40968">
              <w:rPr>
                <w:sz w:val="18"/>
              </w:rPr>
              <w:t>149</w:t>
            </w:r>
          </w:p>
        </w:tc>
        <w:tc>
          <w:tcPr>
            <w:tcW w:w="991" w:type="dxa"/>
            <w:shd w:val="clear" w:color="auto" w:fill="auto"/>
            <w:noWrap/>
            <w:vAlign w:val="center"/>
          </w:tcPr>
          <w:p w14:paraId="75A3A615" w14:textId="77777777" w:rsidR="000B7F16" w:rsidRPr="00C40968" w:rsidRDefault="000B7F16" w:rsidP="00A42C39">
            <w:pPr>
              <w:pStyle w:val="TablecellCENTER"/>
              <w:keepNext/>
              <w:rPr>
                <w:sz w:val="18"/>
              </w:rPr>
            </w:pPr>
            <w:r w:rsidRPr="00C40968">
              <w:rPr>
                <w:sz w:val="18"/>
              </w:rPr>
              <w:t>0,2</w:t>
            </w:r>
          </w:p>
        </w:tc>
        <w:tc>
          <w:tcPr>
            <w:tcW w:w="1417" w:type="dxa"/>
            <w:shd w:val="clear" w:color="auto" w:fill="auto"/>
            <w:noWrap/>
            <w:vAlign w:val="center"/>
          </w:tcPr>
          <w:p w14:paraId="22275A35" w14:textId="77777777" w:rsidR="000B7F16" w:rsidRPr="00C40968" w:rsidRDefault="000B7F16" w:rsidP="00A42C39">
            <w:pPr>
              <w:pStyle w:val="TablecellCENTER"/>
              <w:keepNext/>
              <w:rPr>
                <w:sz w:val="18"/>
              </w:rPr>
            </w:pPr>
            <w:r w:rsidRPr="00C40968">
              <w:rPr>
                <w:sz w:val="18"/>
              </w:rPr>
              <w:t>85N (Arlon)</w:t>
            </w:r>
          </w:p>
        </w:tc>
      </w:tr>
      <w:tr w:rsidR="00487AB3" w:rsidRPr="00C40968" w14:paraId="12848510" w14:textId="77777777" w:rsidTr="003E2678">
        <w:trPr>
          <w:trHeight w:val="454"/>
        </w:trPr>
        <w:tc>
          <w:tcPr>
            <w:tcW w:w="1843" w:type="dxa"/>
            <w:shd w:val="clear" w:color="auto" w:fill="auto"/>
            <w:vAlign w:val="center"/>
          </w:tcPr>
          <w:p w14:paraId="0A2F2961" w14:textId="77777777" w:rsidR="00487AB3" w:rsidRPr="00C40968" w:rsidRDefault="00487AB3" w:rsidP="008B3524">
            <w:pPr>
              <w:pStyle w:val="TableHeaderLEFT"/>
              <w:keepNext/>
              <w:rPr>
                <w:sz w:val="18"/>
              </w:rPr>
            </w:pPr>
            <w:r w:rsidRPr="00C40968">
              <w:rPr>
                <w:sz w:val="18"/>
              </w:rPr>
              <w:t>Polyimide</w:t>
            </w:r>
            <w:r w:rsidR="008B3524" w:rsidRPr="00C40968">
              <w:rPr>
                <w:sz w:val="18"/>
              </w:rPr>
              <w:t xml:space="preserve"> / A</w:t>
            </w:r>
            <w:r w:rsidRPr="00C40968">
              <w:rPr>
                <w:sz w:val="18"/>
              </w:rPr>
              <w:t>ramid</w:t>
            </w:r>
          </w:p>
        </w:tc>
        <w:tc>
          <w:tcPr>
            <w:tcW w:w="708" w:type="dxa"/>
            <w:vAlign w:val="center"/>
          </w:tcPr>
          <w:p w14:paraId="4E532B4E" w14:textId="77777777" w:rsidR="00487AB3" w:rsidRPr="00C40968" w:rsidRDefault="00487AB3" w:rsidP="00A42C39">
            <w:pPr>
              <w:pStyle w:val="TablecellCENTER"/>
              <w:keepNext/>
              <w:rPr>
                <w:sz w:val="18"/>
              </w:rPr>
            </w:pPr>
            <w:r w:rsidRPr="00C40968">
              <w:rPr>
                <w:sz w:val="18"/>
              </w:rPr>
              <w:t>3,6</w:t>
            </w:r>
          </w:p>
        </w:tc>
        <w:tc>
          <w:tcPr>
            <w:tcW w:w="709" w:type="dxa"/>
            <w:shd w:val="clear" w:color="auto" w:fill="auto"/>
            <w:vAlign w:val="center"/>
          </w:tcPr>
          <w:p w14:paraId="67B12A99" w14:textId="77777777" w:rsidR="00487AB3" w:rsidRPr="00C40968" w:rsidRDefault="00A17570" w:rsidP="00A42C39">
            <w:pPr>
              <w:pStyle w:val="TablecellCENTER"/>
              <w:keepNext/>
              <w:rPr>
                <w:sz w:val="18"/>
              </w:rPr>
            </w:pPr>
            <w:r w:rsidRPr="00C40968">
              <w:rPr>
                <w:sz w:val="18"/>
              </w:rPr>
              <w:t>-</w:t>
            </w:r>
          </w:p>
        </w:tc>
        <w:tc>
          <w:tcPr>
            <w:tcW w:w="851" w:type="dxa"/>
            <w:vAlign w:val="center"/>
          </w:tcPr>
          <w:p w14:paraId="12BC1291" w14:textId="77777777" w:rsidR="00487AB3" w:rsidRPr="00C40968" w:rsidRDefault="000F2DC8" w:rsidP="00A42C39">
            <w:pPr>
              <w:pStyle w:val="TablecellCENTER"/>
              <w:keepNext/>
              <w:rPr>
                <w:sz w:val="18"/>
              </w:rPr>
            </w:pPr>
            <w:r w:rsidRPr="00C40968">
              <w:rPr>
                <w:sz w:val="18"/>
              </w:rPr>
              <w:t>0,</w:t>
            </w:r>
            <w:r w:rsidR="00487AB3" w:rsidRPr="00C40968">
              <w:rPr>
                <w:sz w:val="18"/>
              </w:rPr>
              <w:t>014</w:t>
            </w:r>
          </w:p>
        </w:tc>
        <w:tc>
          <w:tcPr>
            <w:tcW w:w="850" w:type="dxa"/>
            <w:vAlign w:val="center"/>
          </w:tcPr>
          <w:p w14:paraId="5420F621"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0F8F2556" w14:textId="77777777" w:rsidR="00487AB3" w:rsidRPr="00C40968" w:rsidRDefault="00487AB3" w:rsidP="00A42C39">
            <w:pPr>
              <w:pStyle w:val="TablecellCENTER"/>
              <w:keepNext/>
              <w:rPr>
                <w:sz w:val="18"/>
              </w:rPr>
            </w:pPr>
            <w:r w:rsidRPr="00C40968">
              <w:rPr>
                <w:sz w:val="18"/>
              </w:rPr>
              <w:t>250</w:t>
            </w:r>
          </w:p>
        </w:tc>
        <w:tc>
          <w:tcPr>
            <w:tcW w:w="852" w:type="dxa"/>
            <w:vAlign w:val="center"/>
          </w:tcPr>
          <w:p w14:paraId="01980373" w14:textId="77777777" w:rsidR="00487AB3" w:rsidRPr="00C40968" w:rsidRDefault="00487AB3" w:rsidP="00A42C39">
            <w:pPr>
              <w:pStyle w:val="TablecellCENTER"/>
              <w:keepNext/>
              <w:rPr>
                <w:sz w:val="18"/>
              </w:rPr>
            </w:pPr>
            <w:r w:rsidRPr="00C40968">
              <w:rPr>
                <w:sz w:val="18"/>
              </w:rPr>
              <w:t>0,6</w:t>
            </w:r>
          </w:p>
        </w:tc>
        <w:tc>
          <w:tcPr>
            <w:tcW w:w="993" w:type="dxa"/>
            <w:shd w:val="clear" w:color="auto" w:fill="auto"/>
            <w:noWrap/>
            <w:vAlign w:val="center"/>
          </w:tcPr>
          <w:p w14:paraId="3FC916E3" w14:textId="77777777" w:rsidR="00487AB3" w:rsidRPr="00C40968" w:rsidRDefault="000F2DC8" w:rsidP="00A42C39">
            <w:pPr>
              <w:pStyle w:val="TablecellCENTER"/>
              <w:keepNext/>
              <w:rPr>
                <w:sz w:val="18"/>
              </w:rPr>
            </w:pPr>
            <w:r w:rsidRPr="00C40968">
              <w:rPr>
                <w:sz w:val="18"/>
              </w:rPr>
              <w:t>1,</w:t>
            </w:r>
            <w:r w:rsidR="00487AB3" w:rsidRPr="00C40968">
              <w:rPr>
                <w:sz w:val="18"/>
              </w:rPr>
              <w:t>37</w:t>
            </w:r>
          </w:p>
        </w:tc>
        <w:tc>
          <w:tcPr>
            <w:tcW w:w="992" w:type="dxa"/>
            <w:shd w:val="clear" w:color="auto" w:fill="auto"/>
            <w:noWrap/>
            <w:vAlign w:val="center"/>
          </w:tcPr>
          <w:p w14:paraId="207FE094" w14:textId="77777777" w:rsidR="00487AB3" w:rsidRPr="00C40968" w:rsidRDefault="002D1892" w:rsidP="00A42C39">
            <w:pPr>
              <w:pStyle w:val="TablecellCENTER"/>
              <w:keepNext/>
              <w:rPr>
                <w:sz w:val="18"/>
              </w:rPr>
            </w:pPr>
            <w:r w:rsidRPr="00C40968">
              <w:rPr>
                <w:sz w:val="18"/>
              </w:rPr>
              <w:t xml:space="preserve">6 - </w:t>
            </w:r>
            <w:r w:rsidR="00487AB3" w:rsidRPr="00C40968">
              <w:rPr>
                <w:sz w:val="18"/>
              </w:rPr>
              <w:t>9</w:t>
            </w:r>
          </w:p>
        </w:tc>
        <w:tc>
          <w:tcPr>
            <w:tcW w:w="1091" w:type="dxa"/>
            <w:shd w:val="clear" w:color="auto" w:fill="auto"/>
            <w:noWrap/>
            <w:vAlign w:val="center"/>
          </w:tcPr>
          <w:p w14:paraId="64D75219" w14:textId="77777777" w:rsidR="00487AB3" w:rsidRPr="00C40968" w:rsidRDefault="002D1892" w:rsidP="002D1892">
            <w:pPr>
              <w:pStyle w:val="TablecellCENTER"/>
              <w:keepNext/>
              <w:rPr>
                <w:sz w:val="18"/>
              </w:rPr>
            </w:pPr>
            <w:r w:rsidRPr="00C40968">
              <w:rPr>
                <w:sz w:val="18"/>
              </w:rPr>
              <w:t>6</w:t>
            </w:r>
            <w:r w:rsidR="00487AB3" w:rsidRPr="00C40968">
              <w:rPr>
                <w:sz w:val="18"/>
              </w:rPr>
              <w:t xml:space="preserve"> </w:t>
            </w:r>
            <w:r w:rsidRPr="00C40968">
              <w:rPr>
                <w:sz w:val="18"/>
              </w:rPr>
              <w:t>-</w:t>
            </w:r>
            <w:r w:rsidR="00487AB3" w:rsidRPr="00C40968">
              <w:rPr>
                <w:sz w:val="18"/>
              </w:rPr>
              <w:t xml:space="preserve"> 9</w:t>
            </w:r>
          </w:p>
        </w:tc>
        <w:tc>
          <w:tcPr>
            <w:tcW w:w="667" w:type="dxa"/>
            <w:shd w:val="clear" w:color="auto" w:fill="auto"/>
            <w:noWrap/>
            <w:vAlign w:val="center"/>
          </w:tcPr>
          <w:p w14:paraId="33757C19" w14:textId="77777777" w:rsidR="00487AB3" w:rsidRPr="00C40968" w:rsidRDefault="00487AB3" w:rsidP="00A42C39">
            <w:pPr>
              <w:pStyle w:val="TablecellCENTER"/>
              <w:keepNext/>
              <w:rPr>
                <w:sz w:val="18"/>
              </w:rPr>
            </w:pPr>
            <w:r w:rsidRPr="00C40968">
              <w:rPr>
                <w:sz w:val="18"/>
              </w:rPr>
              <w:t>93</w:t>
            </w:r>
          </w:p>
        </w:tc>
        <w:tc>
          <w:tcPr>
            <w:tcW w:w="935" w:type="dxa"/>
            <w:vAlign w:val="center"/>
          </w:tcPr>
          <w:p w14:paraId="3D269DF4" w14:textId="77777777" w:rsidR="00487AB3" w:rsidRPr="00C40968" w:rsidRDefault="00A17570" w:rsidP="00A42C39">
            <w:pPr>
              <w:pStyle w:val="TablecellCENTER"/>
              <w:keepNext/>
              <w:rPr>
                <w:sz w:val="18"/>
              </w:rPr>
            </w:pPr>
            <w:r w:rsidRPr="00C40968">
              <w:rPr>
                <w:sz w:val="18"/>
              </w:rPr>
              <w:t>-</w:t>
            </w:r>
          </w:p>
        </w:tc>
        <w:tc>
          <w:tcPr>
            <w:tcW w:w="992" w:type="dxa"/>
            <w:vAlign w:val="center"/>
          </w:tcPr>
          <w:p w14:paraId="0D866F70"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796DCE56" w14:textId="77777777" w:rsidR="00487AB3" w:rsidRPr="00C40968" w:rsidRDefault="00487AB3" w:rsidP="00A42C39">
            <w:pPr>
              <w:pStyle w:val="TablecellCENTER"/>
              <w:keepNext/>
              <w:rPr>
                <w:sz w:val="18"/>
              </w:rPr>
            </w:pPr>
            <w:r w:rsidRPr="00C40968">
              <w:rPr>
                <w:sz w:val="18"/>
              </w:rPr>
              <w:t>279</w:t>
            </w:r>
          </w:p>
        </w:tc>
        <w:tc>
          <w:tcPr>
            <w:tcW w:w="991" w:type="dxa"/>
            <w:shd w:val="clear" w:color="auto" w:fill="auto"/>
            <w:noWrap/>
            <w:vAlign w:val="center"/>
          </w:tcPr>
          <w:p w14:paraId="0491B15B" w14:textId="77777777" w:rsidR="00487AB3" w:rsidRPr="00C40968" w:rsidRDefault="002D1892" w:rsidP="00A42C39">
            <w:pPr>
              <w:pStyle w:val="TablecellCENTER"/>
              <w:keepNext/>
              <w:rPr>
                <w:sz w:val="18"/>
              </w:rPr>
            </w:pPr>
            <w:r w:rsidRPr="00C40968">
              <w:rPr>
                <w:sz w:val="18"/>
              </w:rPr>
              <w:t>0,</w:t>
            </w:r>
            <w:r w:rsidR="00487AB3" w:rsidRPr="00C40968">
              <w:rPr>
                <w:sz w:val="18"/>
              </w:rPr>
              <w:t>2</w:t>
            </w:r>
          </w:p>
        </w:tc>
        <w:tc>
          <w:tcPr>
            <w:tcW w:w="1417" w:type="dxa"/>
            <w:shd w:val="clear" w:color="auto" w:fill="auto"/>
            <w:noWrap/>
            <w:vAlign w:val="center"/>
          </w:tcPr>
          <w:p w14:paraId="644DAA20" w14:textId="77777777" w:rsidR="00487AB3" w:rsidRPr="00C40968" w:rsidRDefault="00487AB3" w:rsidP="00A42C39">
            <w:pPr>
              <w:pStyle w:val="TablecellCENTER"/>
              <w:keepNext/>
              <w:rPr>
                <w:sz w:val="18"/>
              </w:rPr>
            </w:pPr>
            <w:r w:rsidRPr="00C40968">
              <w:rPr>
                <w:sz w:val="18"/>
              </w:rPr>
              <w:t>85NT (Arlon)</w:t>
            </w:r>
          </w:p>
        </w:tc>
      </w:tr>
      <w:tr w:rsidR="00487AB3" w:rsidRPr="00C40968" w14:paraId="27FB882C" w14:textId="77777777" w:rsidTr="003E2678">
        <w:trPr>
          <w:trHeight w:val="454"/>
        </w:trPr>
        <w:tc>
          <w:tcPr>
            <w:tcW w:w="1843" w:type="dxa"/>
            <w:shd w:val="clear" w:color="auto" w:fill="auto"/>
            <w:vAlign w:val="center"/>
          </w:tcPr>
          <w:p w14:paraId="00F17ED3" w14:textId="77777777" w:rsidR="00487AB3" w:rsidRPr="00C40968" w:rsidRDefault="00487AB3" w:rsidP="00AB608D">
            <w:pPr>
              <w:pStyle w:val="TableHeaderLEFT"/>
              <w:keepNext/>
              <w:rPr>
                <w:sz w:val="18"/>
              </w:rPr>
            </w:pPr>
            <w:r w:rsidRPr="00C40968">
              <w:rPr>
                <w:sz w:val="18"/>
              </w:rPr>
              <w:t>Polyimide</w:t>
            </w:r>
            <w:r w:rsidR="00AB608D" w:rsidRPr="00C40968">
              <w:rPr>
                <w:sz w:val="18"/>
              </w:rPr>
              <w:t xml:space="preserve"> f</w:t>
            </w:r>
            <w:r w:rsidRPr="00C40968">
              <w:rPr>
                <w:sz w:val="18"/>
              </w:rPr>
              <w:t>lex laminate</w:t>
            </w:r>
          </w:p>
        </w:tc>
        <w:tc>
          <w:tcPr>
            <w:tcW w:w="708" w:type="dxa"/>
            <w:vAlign w:val="center"/>
          </w:tcPr>
          <w:p w14:paraId="4B9B071E" w14:textId="77777777" w:rsidR="00487AB3" w:rsidRPr="00C40968" w:rsidRDefault="00487AB3" w:rsidP="00A42C39">
            <w:pPr>
              <w:pStyle w:val="TablecellCENTER"/>
              <w:keepNext/>
              <w:rPr>
                <w:sz w:val="18"/>
              </w:rPr>
            </w:pPr>
            <w:r w:rsidRPr="00C40968">
              <w:rPr>
                <w:sz w:val="18"/>
              </w:rPr>
              <w:t>3,4</w:t>
            </w:r>
          </w:p>
        </w:tc>
        <w:tc>
          <w:tcPr>
            <w:tcW w:w="709" w:type="dxa"/>
            <w:shd w:val="clear" w:color="auto" w:fill="auto"/>
            <w:vAlign w:val="center"/>
          </w:tcPr>
          <w:p w14:paraId="156CF905" w14:textId="77777777" w:rsidR="00487AB3" w:rsidRPr="00C40968" w:rsidRDefault="00487AB3" w:rsidP="000F2DC8">
            <w:pPr>
              <w:pStyle w:val="TablecellCENTER"/>
              <w:keepNext/>
              <w:rPr>
                <w:sz w:val="18"/>
              </w:rPr>
            </w:pPr>
            <w:r w:rsidRPr="00C40968">
              <w:rPr>
                <w:sz w:val="18"/>
              </w:rPr>
              <w:t>3</w:t>
            </w:r>
            <w:r w:rsidR="000F2DC8" w:rsidRPr="00C40968">
              <w:rPr>
                <w:sz w:val="18"/>
              </w:rPr>
              <w:t>,</w:t>
            </w:r>
            <w:r w:rsidRPr="00C40968">
              <w:rPr>
                <w:sz w:val="18"/>
              </w:rPr>
              <w:t>3</w:t>
            </w:r>
          </w:p>
        </w:tc>
        <w:tc>
          <w:tcPr>
            <w:tcW w:w="851" w:type="dxa"/>
            <w:vAlign w:val="center"/>
          </w:tcPr>
          <w:p w14:paraId="109A0212" w14:textId="77777777" w:rsidR="00487AB3" w:rsidRPr="00C40968" w:rsidRDefault="000F2DC8" w:rsidP="00A42C39">
            <w:pPr>
              <w:pStyle w:val="TablecellCENTER"/>
              <w:keepNext/>
              <w:rPr>
                <w:sz w:val="18"/>
              </w:rPr>
            </w:pPr>
            <w:r w:rsidRPr="00C40968">
              <w:rPr>
                <w:sz w:val="18"/>
              </w:rPr>
              <w:t>0,</w:t>
            </w:r>
            <w:r w:rsidR="00487AB3" w:rsidRPr="00C40968">
              <w:rPr>
                <w:sz w:val="18"/>
              </w:rPr>
              <w:t>003</w:t>
            </w:r>
          </w:p>
        </w:tc>
        <w:tc>
          <w:tcPr>
            <w:tcW w:w="850" w:type="dxa"/>
            <w:vAlign w:val="center"/>
          </w:tcPr>
          <w:p w14:paraId="7F4E2A6D"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74BE9925" w14:textId="77777777" w:rsidR="00487AB3" w:rsidRPr="00C40968" w:rsidRDefault="00487AB3" w:rsidP="00A42C39">
            <w:pPr>
              <w:pStyle w:val="TablecellCENTER"/>
              <w:keepNext/>
              <w:rPr>
                <w:sz w:val="18"/>
              </w:rPr>
            </w:pPr>
            <w:r w:rsidRPr="00C40968">
              <w:rPr>
                <w:sz w:val="18"/>
              </w:rPr>
              <w:t>220</w:t>
            </w:r>
          </w:p>
        </w:tc>
        <w:tc>
          <w:tcPr>
            <w:tcW w:w="852" w:type="dxa"/>
            <w:vAlign w:val="center"/>
          </w:tcPr>
          <w:p w14:paraId="4F0622E4" w14:textId="77777777" w:rsidR="00487AB3" w:rsidRPr="00C40968" w:rsidRDefault="00487AB3" w:rsidP="00A42C39">
            <w:pPr>
              <w:pStyle w:val="TablecellCENTER"/>
              <w:keepNext/>
              <w:rPr>
                <w:sz w:val="18"/>
              </w:rPr>
            </w:pPr>
            <w:r w:rsidRPr="00C40968">
              <w:rPr>
                <w:sz w:val="18"/>
              </w:rPr>
              <w:t>0,8</w:t>
            </w:r>
          </w:p>
        </w:tc>
        <w:tc>
          <w:tcPr>
            <w:tcW w:w="993" w:type="dxa"/>
            <w:shd w:val="clear" w:color="auto" w:fill="auto"/>
            <w:noWrap/>
            <w:vAlign w:val="center"/>
          </w:tcPr>
          <w:p w14:paraId="397567CF" w14:textId="77777777" w:rsidR="00487AB3" w:rsidRPr="00C40968" w:rsidRDefault="00A17570" w:rsidP="00A42C39">
            <w:pPr>
              <w:pStyle w:val="TablecellCENTER"/>
              <w:keepNext/>
              <w:rPr>
                <w:sz w:val="18"/>
              </w:rPr>
            </w:pPr>
            <w:r w:rsidRPr="00C40968">
              <w:rPr>
                <w:sz w:val="18"/>
              </w:rPr>
              <w:t>-</w:t>
            </w:r>
          </w:p>
        </w:tc>
        <w:tc>
          <w:tcPr>
            <w:tcW w:w="992" w:type="dxa"/>
            <w:shd w:val="clear" w:color="auto" w:fill="auto"/>
            <w:noWrap/>
            <w:vAlign w:val="center"/>
          </w:tcPr>
          <w:p w14:paraId="681C4803" w14:textId="77777777" w:rsidR="00487AB3" w:rsidRPr="00C40968" w:rsidRDefault="00487AB3" w:rsidP="00A42C39">
            <w:pPr>
              <w:pStyle w:val="TablecellCENTER"/>
              <w:keepNext/>
              <w:rPr>
                <w:sz w:val="18"/>
              </w:rPr>
            </w:pPr>
            <w:r w:rsidRPr="00C40968">
              <w:rPr>
                <w:sz w:val="18"/>
              </w:rPr>
              <w:t>25</w:t>
            </w:r>
          </w:p>
        </w:tc>
        <w:tc>
          <w:tcPr>
            <w:tcW w:w="1091" w:type="dxa"/>
            <w:shd w:val="clear" w:color="auto" w:fill="auto"/>
            <w:noWrap/>
            <w:vAlign w:val="center"/>
          </w:tcPr>
          <w:p w14:paraId="200396CC" w14:textId="77777777" w:rsidR="00487AB3" w:rsidRPr="00C40968" w:rsidRDefault="00487AB3" w:rsidP="00A42C39">
            <w:pPr>
              <w:pStyle w:val="TablecellCENTER"/>
              <w:keepNext/>
              <w:rPr>
                <w:sz w:val="18"/>
              </w:rPr>
            </w:pPr>
            <w:r w:rsidRPr="00C40968">
              <w:rPr>
                <w:sz w:val="18"/>
              </w:rPr>
              <w:t>25</w:t>
            </w:r>
          </w:p>
        </w:tc>
        <w:tc>
          <w:tcPr>
            <w:tcW w:w="667" w:type="dxa"/>
            <w:shd w:val="clear" w:color="auto" w:fill="auto"/>
            <w:noWrap/>
            <w:vAlign w:val="center"/>
          </w:tcPr>
          <w:p w14:paraId="44BCE5AD" w14:textId="77777777" w:rsidR="00487AB3" w:rsidRPr="00C40968" w:rsidRDefault="00A17570" w:rsidP="00A42C39">
            <w:pPr>
              <w:pStyle w:val="TablecellCENTER"/>
              <w:keepNext/>
              <w:rPr>
                <w:sz w:val="18"/>
              </w:rPr>
            </w:pPr>
            <w:r w:rsidRPr="00C40968">
              <w:rPr>
                <w:sz w:val="18"/>
              </w:rPr>
              <w:t>-</w:t>
            </w:r>
          </w:p>
        </w:tc>
        <w:tc>
          <w:tcPr>
            <w:tcW w:w="935" w:type="dxa"/>
            <w:vAlign w:val="center"/>
          </w:tcPr>
          <w:p w14:paraId="1DC40853" w14:textId="77777777" w:rsidR="00487AB3" w:rsidRPr="00C40968" w:rsidRDefault="00A17570" w:rsidP="00A42C39">
            <w:pPr>
              <w:pStyle w:val="TablecellCENTER"/>
              <w:keepNext/>
              <w:rPr>
                <w:sz w:val="18"/>
              </w:rPr>
            </w:pPr>
            <w:r w:rsidRPr="00C40968">
              <w:rPr>
                <w:sz w:val="18"/>
              </w:rPr>
              <w:t>-</w:t>
            </w:r>
          </w:p>
        </w:tc>
        <w:tc>
          <w:tcPr>
            <w:tcW w:w="992" w:type="dxa"/>
            <w:vAlign w:val="center"/>
          </w:tcPr>
          <w:p w14:paraId="04800FE7"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3FEEC9CA" w14:textId="77777777" w:rsidR="00487AB3" w:rsidRPr="00C40968" w:rsidRDefault="00A17570" w:rsidP="00A42C39">
            <w:pPr>
              <w:pStyle w:val="TablecellCENTER"/>
              <w:keepNext/>
              <w:rPr>
                <w:sz w:val="18"/>
              </w:rPr>
            </w:pPr>
            <w:r w:rsidRPr="00C40968">
              <w:rPr>
                <w:sz w:val="18"/>
              </w:rPr>
              <w:t>-</w:t>
            </w:r>
          </w:p>
        </w:tc>
        <w:tc>
          <w:tcPr>
            <w:tcW w:w="991" w:type="dxa"/>
            <w:shd w:val="clear" w:color="auto" w:fill="auto"/>
            <w:noWrap/>
            <w:vAlign w:val="center"/>
          </w:tcPr>
          <w:p w14:paraId="46C01F0D" w14:textId="77777777" w:rsidR="00487AB3" w:rsidRPr="00C40968" w:rsidRDefault="00A17570" w:rsidP="00A42C39">
            <w:pPr>
              <w:pStyle w:val="TablecellCENTER"/>
              <w:keepNext/>
              <w:rPr>
                <w:sz w:val="18"/>
              </w:rPr>
            </w:pPr>
            <w:r w:rsidRPr="00C40968">
              <w:rPr>
                <w:sz w:val="18"/>
              </w:rPr>
              <w:t>-</w:t>
            </w:r>
          </w:p>
        </w:tc>
        <w:tc>
          <w:tcPr>
            <w:tcW w:w="1417" w:type="dxa"/>
            <w:shd w:val="clear" w:color="auto" w:fill="auto"/>
            <w:noWrap/>
            <w:vAlign w:val="center"/>
          </w:tcPr>
          <w:p w14:paraId="5374194D" w14:textId="77777777" w:rsidR="00487AB3" w:rsidRPr="00C40968" w:rsidRDefault="00A17570" w:rsidP="00A42C39">
            <w:pPr>
              <w:pStyle w:val="TablecellCENTER"/>
              <w:keepNext/>
              <w:rPr>
                <w:sz w:val="18"/>
              </w:rPr>
            </w:pPr>
            <w:r w:rsidRPr="00C40968">
              <w:rPr>
                <w:sz w:val="18"/>
              </w:rPr>
              <w:t>AP (DuP</w:t>
            </w:r>
            <w:r w:rsidR="00487AB3" w:rsidRPr="00C40968">
              <w:rPr>
                <w:sz w:val="18"/>
              </w:rPr>
              <w:t>ont)</w:t>
            </w:r>
          </w:p>
        </w:tc>
      </w:tr>
      <w:tr w:rsidR="00487AB3" w:rsidRPr="00C40968" w14:paraId="48DEEE76" w14:textId="77777777" w:rsidTr="003E2678">
        <w:trPr>
          <w:trHeight w:val="454"/>
        </w:trPr>
        <w:tc>
          <w:tcPr>
            <w:tcW w:w="1843" w:type="dxa"/>
            <w:shd w:val="clear" w:color="auto" w:fill="auto"/>
            <w:vAlign w:val="center"/>
          </w:tcPr>
          <w:p w14:paraId="77A3DAB8" w14:textId="77777777" w:rsidR="00487AB3" w:rsidRPr="00C40968" w:rsidRDefault="00487AB3" w:rsidP="00A42C39">
            <w:pPr>
              <w:pStyle w:val="TableHeaderLEFT"/>
              <w:keepNext/>
              <w:rPr>
                <w:sz w:val="18"/>
              </w:rPr>
            </w:pPr>
            <w:r w:rsidRPr="00C40968">
              <w:rPr>
                <w:sz w:val="18"/>
              </w:rPr>
              <w:t>Ceramic reinforced PTFE</w:t>
            </w:r>
          </w:p>
        </w:tc>
        <w:tc>
          <w:tcPr>
            <w:tcW w:w="708" w:type="dxa"/>
            <w:vAlign w:val="center"/>
          </w:tcPr>
          <w:p w14:paraId="640AC3C5" w14:textId="77777777" w:rsidR="00487AB3" w:rsidRPr="00C40968" w:rsidRDefault="00A17570" w:rsidP="00A42C39">
            <w:pPr>
              <w:pStyle w:val="TablecellCENTER"/>
              <w:keepNext/>
              <w:rPr>
                <w:sz w:val="18"/>
              </w:rPr>
            </w:pPr>
            <w:r w:rsidRPr="00C40968">
              <w:rPr>
                <w:sz w:val="18"/>
              </w:rPr>
              <w:t>-</w:t>
            </w:r>
          </w:p>
        </w:tc>
        <w:tc>
          <w:tcPr>
            <w:tcW w:w="709" w:type="dxa"/>
            <w:shd w:val="clear" w:color="auto" w:fill="auto"/>
            <w:vAlign w:val="center"/>
          </w:tcPr>
          <w:p w14:paraId="0C055162" w14:textId="77777777" w:rsidR="00487AB3" w:rsidRPr="00C40968" w:rsidRDefault="000F2DC8" w:rsidP="00A42C39">
            <w:pPr>
              <w:pStyle w:val="TablecellCENTER"/>
              <w:keepNext/>
              <w:rPr>
                <w:sz w:val="18"/>
              </w:rPr>
            </w:pPr>
            <w:r w:rsidRPr="00C40968">
              <w:rPr>
                <w:sz w:val="18"/>
              </w:rPr>
              <w:t>2,</w:t>
            </w:r>
            <w:r w:rsidR="00487AB3" w:rsidRPr="00C40968">
              <w:rPr>
                <w:sz w:val="18"/>
              </w:rPr>
              <w:t>94</w:t>
            </w:r>
          </w:p>
        </w:tc>
        <w:tc>
          <w:tcPr>
            <w:tcW w:w="851" w:type="dxa"/>
            <w:vAlign w:val="center"/>
          </w:tcPr>
          <w:p w14:paraId="430FD6E5" w14:textId="77777777" w:rsidR="00487AB3" w:rsidRPr="00C40968" w:rsidRDefault="00A17570" w:rsidP="00A42C39">
            <w:pPr>
              <w:pStyle w:val="TablecellCENTER"/>
              <w:keepNext/>
              <w:rPr>
                <w:sz w:val="18"/>
              </w:rPr>
            </w:pPr>
            <w:r w:rsidRPr="00C40968">
              <w:rPr>
                <w:sz w:val="18"/>
              </w:rPr>
              <w:t>-</w:t>
            </w:r>
          </w:p>
        </w:tc>
        <w:tc>
          <w:tcPr>
            <w:tcW w:w="850" w:type="dxa"/>
            <w:vAlign w:val="center"/>
          </w:tcPr>
          <w:p w14:paraId="51B3F52B" w14:textId="77777777" w:rsidR="00487AB3" w:rsidRPr="00C40968" w:rsidRDefault="000F2DC8" w:rsidP="00A42C39">
            <w:pPr>
              <w:pStyle w:val="TablecellCENTER"/>
              <w:keepNext/>
              <w:rPr>
                <w:sz w:val="18"/>
              </w:rPr>
            </w:pPr>
            <w:r w:rsidRPr="00C40968">
              <w:rPr>
                <w:sz w:val="18"/>
              </w:rPr>
              <w:t>0,</w:t>
            </w:r>
            <w:r w:rsidR="00487AB3" w:rsidRPr="00C40968">
              <w:rPr>
                <w:sz w:val="18"/>
              </w:rPr>
              <w:t>0012</w:t>
            </w:r>
          </w:p>
        </w:tc>
        <w:tc>
          <w:tcPr>
            <w:tcW w:w="709" w:type="dxa"/>
            <w:vAlign w:val="center"/>
          </w:tcPr>
          <w:p w14:paraId="7FD154A0" w14:textId="77777777" w:rsidR="00487AB3" w:rsidRPr="00C40968" w:rsidRDefault="00A17570" w:rsidP="00A42C39">
            <w:pPr>
              <w:pStyle w:val="TablecellCENTER"/>
              <w:keepNext/>
              <w:rPr>
                <w:sz w:val="18"/>
              </w:rPr>
            </w:pPr>
            <w:r w:rsidRPr="00C40968">
              <w:rPr>
                <w:sz w:val="18"/>
              </w:rPr>
              <w:t>-</w:t>
            </w:r>
          </w:p>
        </w:tc>
        <w:tc>
          <w:tcPr>
            <w:tcW w:w="852" w:type="dxa"/>
            <w:vAlign w:val="center"/>
          </w:tcPr>
          <w:p w14:paraId="1CA86E72" w14:textId="77777777" w:rsidR="00487AB3" w:rsidRPr="00C40968" w:rsidRDefault="000F2DC8" w:rsidP="00A42C39">
            <w:pPr>
              <w:pStyle w:val="TablecellCENTER"/>
              <w:keepNext/>
              <w:rPr>
                <w:sz w:val="18"/>
              </w:rPr>
            </w:pPr>
            <w:r w:rsidRPr="00C40968">
              <w:rPr>
                <w:sz w:val="18"/>
              </w:rPr>
              <w:t>0,</w:t>
            </w:r>
            <w:r w:rsidR="00487AB3" w:rsidRPr="00C40968">
              <w:rPr>
                <w:sz w:val="18"/>
              </w:rPr>
              <w:t>02</w:t>
            </w:r>
          </w:p>
        </w:tc>
        <w:tc>
          <w:tcPr>
            <w:tcW w:w="993" w:type="dxa"/>
            <w:shd w:val="clear" w:color="auto" w:fill="auto"/>
            <w:noWrap/>
            <w:vAlign w:val="center"/>
          </w:tcPr>
          <w:p w14:paraId="04A1C9AF" w14:textId="77777777" w:rsidR="00487AB3" w:rsidRPr="00C40968" w:rsidRDefault="00487AB3" w:rsidP="00A42C39">
            <w:pPr>
              <w:pStyle w:val="TablecellCENTER"/>
              <w:keepNext/>
              <w:rPr>
                <w:sz w:val="18"/>
              </w:rPr>
            </w:pPr>
            <w:r w:rsidRPr="00C40968">
              <w:rPr>
                <w:sz w:val="18"/>
              </w:rPr>
              <w:t>2,1</w:t>
            </w:r>
          </w:p>
        </w:tc>
        <w:tc>
          <w:tcPr>
            <w:tcW w:w="992" w:type="dxa"/>
            <w:shd w:val="clear" w:color="auto" w:fill="auto"/>
            <w:noWrap/>
            <w:vAlign w:val="center"/>
          </w:tcPr>
          <w:p w14:paraId="4DC2EFE0" w14:textId="77777777" w:rsidR="00487AB3" w:rsidRPr="00C40968" w:rsidRDefault="00487AB3" w:rsidP="00A42C39">
            <w:pPr>
              <w:pStyle w:val="TablecellCENTER"/>
              <w:keepNext/>
              <w:rPr>
                <w:sz w:val="18"/>
              </w:rPr>
            </w:pPr>
            <w:r w:rsidRPr="00C40968">
              <w:rPr>
                <w:sz w:val="18"/>
              </w:rPr>
              <w:t>16</w:t>
            </w:r>
          </w:p>
        </w:tc>
        <w:tc>
          <w:tcPr>
            <w:tcW w:w="1091" w:type="dxa"/>
            <w:shd w:val="clear" w:color="auto" w:fill="auto"/>
            <w:noWrap/>
            <w:vAlign w:val="center"/>
          </w:tcPr>
          <w:p w14:paraId="4A795225" w14:textId="77777777" w:rsidR="00487AB3" w:rsidRPr="00C40968" w:rsidRDefault="00487AB3" w:rsidP="00A42C39">
            <w:pPr>
              <w:pStyle w:val="TablecellCENTER"/>
              <w:keepNext/>
              <w:rPr>
                <w:sz w:val="18"/>
              </w:rPr>
            </w:pPr>
            <w:r w:rsidRPr="00C40968">
              <w:rPr>
                <w:sz w:val="18"/>
              </w:rPr>
              <w:t>16</w:t>
            </w:r>
          </w:p>
        </w:tc>
        <w:tc>
          <w:tcPr>
            <w:tcW w:w="667" w:type="dxa"/>
            <w:shd w:val="clear" w:color="auto" w:fill="auto"/>
            <w:noWrap/>
            <w:vAlign w:val="center"/>
          </w:tcPr>
          <w:p w14:paraId="2B513341" w14:textId="77777777" w:rsidR="00487AB3" w:rsidRPr="00C40968" w:rsidRDefault="00487AB3" w:rsidP="00A42C39">
            <w:pPr>
              <w:pStyle w:val="TablecellCENTER"/>
              <w:keepNext/>
              <w:rPr>
                <w:sz w:val="18"/>
              </w:rPr>
            </w:pPr>
            <w:r w:rsidRPr="00C40968">
              <w:rPr>
                <w:sz w:val="18"/>
              </w:rPr>
              <w:t>24</w:t>
            </w:r>
          </w:p>
        </w:tc>
        <w:tc>
          <w:tcPr>
            <w:tcW w:w="935" w:type="dxa"/>
            <w:vAlign w:val="center"/>
          </w:tcPr>
          <w:p w14:paraId="652807F9" w14:textId="77777777" w:rsidR="00487AB3" w:rsidRPr="00C40968" w:rsidRDefault="00A17570" w:rsidP="00A42C39">
            <w:pPr>
              <w:pStyle w:val="TablecellCENTER"/>
              <w:keepNext/>
              <w:rPr>
                <w:sz w:val="18"/>
              </w:rPr>
            </w:pPr>
            <w:r w:rsidRPr="00C40968">
              <w:rPr>
                <w:sz w:val="18"/>
              </w:rPr>
              <w:t>-</w:t>
            </w:r>
          </w:p>
        </w:tc>
        <w:tc>
          <w:tcPr>
            <w:tcW w:w="992" w:type="dxa"/>
            <w:vAlign w:val="center"/>
          </w:tcPr>
          <w:p w14:paraId="4BC6C09C"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22D802C1" w14:textId="77777777" w:rsidR="00487AB3" w:rsidRPr="00C40968" w:rsidRDefault="00A17570" w:rsidP="00A42C39">
            <w:pPr>
              <w:pStyle w:val="TablecellCENTER"/>
              <w:keepNext/>
              <w:rPr>
                <w:sz w:val="18"/>
              </w:rPr>
            </w:pPr>
            <w:r w:rsidRPr="00C40968">
              <w:rPr>
                <w:sz w:val="18"/>
              </w:rPr>
              <w:t>-</w:t>
            </w:r>
          </w:p>
        </w:tc>
        <w:tc>
          <w:tcPr>
            <w:tcW w:w="991" w:type="dxa"/>
            <w:shd w:val="clear" w:color="auto" w:fill="auto"/>
            <w:noWrap/>
            <w:vAlign w:val="center"/>
          </w:tcPr>
          <w:p w14:paraId="53EE7709" w14:textId="77777777" w:rsidR="00487AB3" w:rsidRPr="00C40968" w:rsidRDefault="002D1892" w:rsidP="00A42C39">
            <w:pPr>
              <w:pStyle w:val="TablecellCENTER"/>
              <w:keepNext/>
              <w:rPr>
                <w:sz w:val="18"/>
              </w:rPr>
            </w:pPr>
            <w:r w:rsidRPr="00C40968">
              <w:rPr>
                <w:sz w:val="18"/>
              </w:rPr>
              <w:t>0,</w:t>
            </w:r>
            <w:r w:rsidR="00487AB3" w:rsidRPr="00C40968">
              <w:rPr>
                <w:sz w:val="18"/>
              </w:rPr>
              <w:t>6</w:t>
            </w:r>
          </w:p>
        </w:tc>
        <w:tc>
          <w:tcPr>
            <w:tcW w:w="1417" w:type="dxa"/>
            <w:shd w:val="clear" w:color="auto" w:fill="auto"/>
            <w:noWrap/>
            <w:vAlign w:val="center"/>
          </w:tcPr>
          <w:p w14:paraId="7E5974B3" w14:textId="77777777" w:rsidR="00487AB3" w:rsidRPr="00C40968" w:rsidRDefault="00487AB3" w:rsidP="00A42C39">
            <w:pPr>
              <w:pStyle w:val="TablecellCENTER"/>
              <w:keepNext/>
              <w:rPr>
                <w:sz w:val="18"/>
              </w:rPr>
            </w:pPr>
            <w:r w:rsidRPr="00C40968">
              <w:rPr>
                <w:sz w:val="18"/>
              </w:rPr>
              <w:t>RT/</w:t>
            </w:r>
            <w:proofErr w:type="spellStart"/>
            <w:r w:rsidRPr="00C40968">
              <w:rPr>
                <w:sz w:val="18"/>
              </w:rPr>
              <w:t>Duroid</w:t>
            </w:r>
            <w:proofErr w:type="spellEnd"/>
            <w:r w:rsidRPr="00C40968">
              <w:rPr>
                <w:sz w:val="18"/>
              </w:rPr>
              <w:t xml:space="preserve"> 6002 (Rogers)</w:t>
            </w:r>
          </w:p>
        </w:tc>
      </w:tr>
      <w:tr w:rsidR="00487AB3" w:rsidRPr="00C40968" w14:paraId="7D6229FD" w14:textId="77777777" w:rsidTr="003E2678">
        <w:trPr>
          <w:trHeight w:val="454"/>
        </w:trPr>
        <w:tc>
          <w:tcPr>
            <w:tcW w:w="1843" w:type="dxa"/>
            <w:shd w:val="clear" w:color="auto" w:fill="auto"/>
            <w:vAlign w:val="center"/>
          </w:tcPr>
          <w:p w14:paraId="2B6F1363" w14:textId="77777777" w:rsidR="00487AB3" w:rsidRPr="00C40968" w:rsidRDefault="00487AB3" w:rsidP="00A42C39">
            <w:pPr>
              <w:pStyle w:val="TableHeaderLEFT"/>
              <w:keepNext/>
              <w:rPr>
                <w:sz w:val="18"/>
              </w:rPr>
            </w:pPr>
            <w:r w:rsidRPr="00C40968">
              <w:rPr>
                <w:sz w:val="18"/>
              </w:rPr>
              <w:t>Hydrocarbon and ceramic reinforced glass</w:t>
            </w:r>
          </w:p>
        </w:tc>
        <w:tc>
          <w:tcPr>
            <w:tcW w:w="708" w:type="dxa"/>
            <w:vAlign w:val="center"/>
          </w:tcPr>
          <w:p w14:paraId="5F4793BB" w14:textId="77777777" w:rsidR="00487AB3" w:rsidRPr="00C40968" w:rsidRDefault="00A17570" w:rsidP="00A42C39">
            <w:pPr>
              <w:pStyle w:val="TablecellCENTER"/>
              <w:keepNext/>
              <w:rPr>
                <w:sz w:val="18"/>
              </w:rPr>
            </w:pPr>
            <w:r w:rsidRPr="00C40968">
              <w:rPr>
                <w:sz w:val="18"/>
              </w:rPr>
              <w:t>-</w:t>
            </w:r>
          </w:p>
        </w:tc>
        <w:tc>
          <w:tcPr>
            <w:tcW w:w="709" w:type="dxa"/>
            <w:shd w:val="clear" w:color="auto" w:fill="auto"/>
            <w:vAlign w:val="center"/>
          </w:tcPr>
          <w:p w14:paraId="57FB53CF" w14:textId="77777777" w:rsidR="00487AB3" w:rsidRPr="00C40968" w:rsidRDefault="000F2DC8" w:rsidP="00A42C39">
            <w:pPr>
              <w:pStyle w:val="TablecellCENTER"/>
              <w:keepNext/>
              <w:rPr>
                <w:sz w:val="18"/>
              </w:rPr>
            </w:pPr>
            <w:r w:rsidRPr="00C40968">
              <w:rPr>
                <w:sz w:val="18"/>
              </w:rPr>
              <w:t>3,</w:t>
            </w:r>
            <w:r w:rsidR="00487AB3" w:rsidRPr="00C40968">
              <w:rPr>
                <w:sz w:val="18"/>
              </w:rPr>
              <w:t>38</w:t>
            </w:r>
          </w:p>
        </w:tc>
        <w:tc>
          <w:tcPr>
            <w:tcW w:w="851" w:type="dxa"/>
            <w:vAlign w:val="center"/>
          </w:tcPr>
          <w:p w14:paraId="5FCB1519" w14:textId="77777777" w:rsidR="00487AB3" w:rsidRPr="00C40968" w:rsidRDefault="00A17570" w:rsidP="00A42C39">
            <w:pPr>
              <w:pStyle w:val="TablecellCENTER"/>
              <w:keepNext/>
              <w:rPr>
                <w:sz w:val="18"/>
              </w:rPr>
            </w:pPr>
            <w:r w:rsidRPr="00C40968">
              <w:rPr>
                <w:sz w:val="18"/>
              </w:rPr>
              <w:t>-</w:t>
            </w:r>
          </w:p>
        </w:tc>
        <w:tc>
          <w:tcPr>
            <w:tcW w:w="850" w:type="dxa"/>
            <w:vAlign w:val="center"/>
          </w:tcPr>
          <w:p w14:paraId="0CF54550" w14:textId="77777777" w:rsidR="00487AB3" w:rsidRPr="00C40968" w:rsidRDefault="000F2DC8" w:rsidP="00A42C39">
            <w:pPr>
              <w:pStyle w:val="TablecellCENTER"/>
              <w:keepNext/>
              <w:rPr>
                <w:sz w:val="18"/>
              </w:rPr>
            </w:pPr>
            <w:r w:rsidRPr="00C40968">
              <w:rPr>
                <w:sz w:val="18"/>
              </w:rPr>
              <w:t>0,</w:t>
            </w:r>
            <w:r w:rsidR="00487AB3" w:rsidRPr="00C40968">
              <w:rPr>
                <w:sz w:val="18"/>
              </w:rPr>
              <w:t>0027</w:t>
            </w:r>
          </w:p>
        </w:tc>
        <w:tc>
          <w:tcPr>
            <w:tcW w:w="709" w:type="dxa"/>
            <w:vAlign w:val="center"/>
          </w:tcPr>
          <w:p w14:paraId="3870D0C0" w14:textId="77777777" w:rsidR="00487AB3" w:rsidRPr="00C40968" w:rsidRDefault="00487AB3" w:rsidP="00A42C39">
            <w:pPr>
              <w:pStyle w:val="TablecellCENTER"/>
              <w:keepNext/>
              <w:rPr>
                <w:sz w:val="18"/>
              </w:rPr>
            </w:pPr>
            <w:r w:rsidRPr="00C40968">
              <w:rPr>
                <w:sz w:val="18"/>
              </w:rPr>
              <w:t>&gt; 280</w:t>
            </w:r>
          </w:p>
        </w:tc>
        <w:tc>
          <w:tcPr>
            <w:tcW w:w="852" w:type="dxa"/>
            <w:vAlign w:val="center"/>
          </w:tcPr>
          <w:p w14:paraId="5B05228D" w14:textId="77777777" w:rsidR="00487AB3" w:rsidRPr="00C40968" w:rsidRDefault="000F2DC8" w:rsidP="00A42C39">
            <w:pPr>
              <w:pStyle w:val="TablecellCENTER"/>
              <w:keepNext/>
              <w:rPr>
                <w:sz w:val="18"/>
              </w:rPr>
            </w:pPr>
            <w:r w:rsidRPr="00C40968">
              <w:rPr>
                <w:sz w:val="18"/>
              </w:rPr>
              <w:t>0,</w:t>
            </w:r>
            <w:r w:rsidR="00487AB3" w:rsidRPr="00C40968">
              <w:rPr>
                <w:sz w:val="18"/>
              </w:rPr>
              <w:t>06</w:t>
            </w:r>
          </w:p>
        </w:tc>
        <w:tc>
          <w:tcPr>
            <w:tcW w:w="993" w:type="dxa"/>
            <w:shd w:val="clear" w:color="auto" w:fill="auto"/>
            <w:noWrap/>
            <w:vAlign w:val="center"/>
          </w:tcPr>
          <w:p w14:paraId="6F0B5C07" w14:textId="77777777" w:rsidR="00487AB3" w:rsidRPr="00C40968" w:rsidRDefault="000F2DC8" w:rsidP="00A42C39">
            <w:pPr>
              <w:pStyle w:val="TablecellCENTER"/>
              <w:keepNext/>
              <w:rPr>
                <w:sz w:val="18"/>
              </w:rPr>
            </w:pPr>
            <w:r w:rsidRPr="00C40968">
              <w:rPr>
                <w:sz w:val="18"/>
              </w:rPr>
              <w:t>1,</w:t>
            </w:r>
            <w:r w:rsidR="00487AB3" w:rsidRPr="00C40968">
              <w:rPr>
                <w:sz w:val="18"/>
              </w:rPr>
              <w:t>79</w:t>
            </w:r>
          </w:p>
        </w:tc>
        <w:tc>
          <w:tcPr>
            <w:tcW w:w="992" w:type="dxa"/>
            <w:shd w:val="clear" w:color="auto" w:fill="auto"/>
            <w:noWrap/>
            <w:vAlign w:val="center"/>
          </w:tcPr>
          <w:p w14:paraId="21D66C76" w14:textId="77777777" w:rsidR="00487AB3" w:rsidRPr="00C40968" w:rsidRDefault="00487AB3" w:rsidP="00A42C39">
            <w:pPr>
              <w:pStyle w:val="TablecellCENTER"/>
              <w:keepNext/>
              <w:rPr>
                <w:sz w:val="18"/>
              </w:rPr>
            </w:pPr>
            <w:r w:rsidRPr="00C40968">
              <w:rPr>
                <w:sz w:val="18"/>
              </w:rPr>
              <w:t>11</w:t>
            </w:r>
          </w:p>
        </w:tc>
        <w:tc>
          <w:tcPr>
            <w:tcW w:w="1091" w:type="dxa"/>
            <w:shd w:val="clear" w:color="auto" w:fill="auto"/>
            <w:noWrap/>
            <w:vAlign w:val="center"/>
          </w:tcPr>
          <w:p w14:paraId="3A0B9E58" w14:textId="77777777" w:rsidR="00487AB3" w:rsidRPr="00C40968" w:rsidRDefault="00487AB3" w:rsidP="00A42C39">
            <w:pPr>
              <w:pStyle w:val="TablecellCENTER"/>
              <w:keepNext/>
              <w:rPr>
                <w:sz w:val="18"/>
              </w:rPr>
            </w:pPr>
            <w:r w:rsidRPr="00C40968">
              <w:rPr>
                <w:sz w:val="18"/>
              </w:rPr>
              <w:t>14</w:t>
            </w:r>
          </w:p>
        </w:tc>
        <w:tc>
          <w:tcPr>
            <w:tcW w:w="667" w:type="dxa"/>
            <w:shd w:val="clear" w:color="auto" w:fill="auto"/>
            <w:noWrap/>
            <w:vAlign w:val="center"/>
          </w:tcPr>
          <w:p w14:paraId="6AC667A3" w14:textId="77777777" w:rsidR="00487AB3" w:rsidRPr="00C40968" w:rsidRDefault="00487AB3" w:rsidP="00A42C39">
            <w:pPr>
              <w:pStyle w:val="TablecellCENTER"/>
              <w:keepNext/>
              <w:rPr>
                <w:sz w:val="18"/>
              </w:rPr>
            </w:pPr>
            <w:r w:rsidRPr="00C40968">
              <w:rPr>
                <w:sz w:val="18"/>
              </w:rPr>
              <w:t>46</w:t>
            </w:r>
          </w:p>
        </w:tc>
        <w:tc>
          <w:tcPr>
            <w:tcW w:w="935" w:type="dxa"/>
            <w:vAlign w:val="center"/>
          </w:tcPr>
          <w:p w14:paraId="5882D7F7" w14:textId="77777777" w:rsidR="00487AB3" w:rsidRPr="00C40968" w:rsidRDefault="00A17570" w:rsidP="00A42C39">
            <w:pPr>
              <w:pStyle w:val="TablecellCENTER"/>
              <w:keepNext/>
              <w:rPr>
                <w:sz w:val="18"/>
              </w:rPr>
            </w:pPr>
            <w:r w:rsidRPr="00C40968">
              <w:rPr>
                <w:sz w:val="18"/>
              </w:rPr>
              <w:t>-</w:t>
            </w:r>
          </w:p>
        </w:tc>
        <w:tc>
          <w:tcPr>
            <w:tcW w:w="992" w:type="dxa"/>
            <w:vAlign w:val="center"/>
          </w:tcPr>
          <w:p w14:paraId="2EA41365"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6788DC69" w14:textId="77777777" w:rsidR="00487AB3" w:rsidRPr="00C40968" w:rsidRDefault="00A17570" w:rsidP="00A42C39">
            <w:pPr>
              <w:pStyle w:val="TablecellCENTER"/>
              <w:keepNext/>
              <w:rPr>
                <w:sz w:val="18"/>
              </w:rPr>
            </w:pPr>
            <w:r w:rsidRPr="00C40968">
              <w:rPr>
                <w:sz w:val="18"/>
              </w:rPr>
              <w:t>-</w:t>
            </w:r>
          </w:p>
        </w:tc>
        <w:tc>
          <w:tcPr>
            <w:tcW w:w="991" w:type="dxa"/>
            <w:shd w:val="clear" w:color="auto" w:fill="auto"/>
            <w:noWrap/>
            <w:vAlign w:val="center"/>
          </w:tcPr>
          <w:p w14:paraId="087C965E" w14:textId="77777777" w:rsidR="00487AB3" w:rsidRPr="00C40968" w:rsidRDefault="002D1892" w:rsidP="00A42C39">
            <w:pPr>
              <w:pStyle w:val="TablecellCENTER"/>
              <w:keepNext/>
              <w:rPr>
                <w:sz w:val="18"/>
              </w:rPr>
            </w:pPr>
            <w:r w:rsidRPr="00C40968">
              <w:rPr>
                <w:sz w:val="18"/>
              </w:rPr>
              <w:t>0,</w:t>
            </w:r>
            <w:r w:rsidR="00487AB3" w:rsidRPr="00C40968">
              <w:rPr>
                <w:sz w:val="18"/>
              </w:rPr>
              <w:t>71</w:t>
            </w:r>
          </w:p>
        </w:tc>
        <w:tc>
          <w:tcPr>
            <w:tcW w:w="1417" w:type="dxa"/>
            <w:shd w:val="clear" w:color="auto" w:fill="auto"/>
            <w:noWrap/>
            <w:vAlign w:val="center"/>
          </w:tcPr>
          <w:p w14:paraId="2EA14F0B" w14:textId="77777777" w:rsidR="00487AB3" w:rsidRPr="00C40968" w:rsidRDefault="00487AB3" w:rsidP="00A42C39">
            <w:pPr>
              <w:pStyle w:val="TablecellCENTER"/>
              <w:keepNext/>
              <w:rPr>
                <w:sz w:val="18"/>
              </w:rPr>
            </w:pPr>
            <w:r w:rsidRPr="00C40968">
              <w:rPr>
                <w:sz w:val="18"/>
              </w:rPr>
              <w:t>RO 4003 (Rogers)</w:t>
            </w:r>
          </w:p>
        </w:tc>
      </w:tr>
      <w:tr w:rsidR="00487AB3" w:rsidRPr="00C40968" w14:paraId="362D6B21" w14:textId="77777777" w:rsidTr="003E2678">
        <w:trPr>
          <w:trHeight w:val="454"/>
        </w:trPr>
        <w:tc>
          <w:tcPr>
            <w:tcW w:w="1843" w:type="dxa"/>
            <w:shd w:val="clear" w:color="auto" w:fill="auto"/>
            <w:vAlign w:val="center"/>
          </w:tcPr>
          <w:p w14:paraId="39F1DCAD" w14:textId="77777777" w:rsidR="00487AB3" w:rsidRPr="00C40968" w:rsidRDefault="00487AB3" w:rsidP="00A42C39">
            <w:pPr>
              <w:pStyle w:val="TableHeaderLEFT"/>
              <w:keepNext/>
              <w:rPr>
                <w:sz w:val="18"/>
              </w:rPr>
            </w:pPr>
            <w:r w:rsidRPr="00C40968">
              <w:rPr>
                <w:sz w:val="18"/>
              </w:rPr>
              <w:t>Glass reinforced PTFE</w:t>
            </w:r>
          </w:p>
        </w:tc>
        <w:tc>
          <w:tcPr>
            <w:tcW w:w="708" w:type="dxa"/>
            <w:vAlign w:val="center"/>
          </w:tcPr>
          <w:p w14:paraId="0EABA5CD" w14:textId="77777777" w:rsidR="00487AB3" w:rsidRPr="00C40968" w:rsidRDefault="00487AB3" w:rsidP="000F2DC8">
            <w:pPr>
              <w:pStyle w:val="TablecellCENTER"/>
              <w:keepNext/>
              <w:rPr>
                <w:sz w:val="18"/>
              </w:rPr>
            </w:pPr>
            <w:r w:rsidRPr="00C40968">
              <w:rPr>
                <w:sz w:val="18"/>
              </w:rPr>
              <w:t>2</w:t>
            </w:r>
            <w:r w:rsidR="000F2DC8" w:rsidRPr="00C40968">
              <w:rPr>
                <w:sz w:val="18"/>
              </w:rPr>
              <w:t>,</w:t>
            </w:r>
            <w:r w:rsidRPr="00C40968">
              <w:rPr>
                <w:sz w:val="18"/>
              </w:rPr>
              <w:t>20</w:t>
            </w:r>
          </w:p>
        </w:tc>
        <w:tc>
          <w:tcPr>
            <w:tcW w:w="709" w:type="dxa"/>
            <w:shd w:val="clear" w:color="auto" w:fill="auto"/>
            <w:noWrap/>
            <w:vAlign w:val="center"/>
          </w:tcPr>
          <w:p w14:paraId="6A0471DA" w14:textId="77777777" w:rsidR="00487AB3" w:rsidRPr="00C40968" w:rsidRDefault="000F2DC8" w:rsidP="00A42C39">
            <w:pPr>
              <w:pStyle w:val="TablecellCENTER"/>
              <w:keepNext/>
              <w:rPr>
                <w:sz w:val="18"/>
              </w:rPr>
            </w:pPr>
            <w:r w:rsidRPr="00C40968">
              <w:rPr>
                <w:sz w:val="18"/>
              </w:rPr>
              <w:t>2,</w:t>
            </w:r>
            <w:r w:rsidR="00487AB3" w:rsidRPr="00C40968">
              <w:rPr>
                <w:sz w:val="18"/>
              </w:rPr>
              <w:t>20</w:t>
            </w:r>
          </w:p>
        </w:tc>
        <w:tc>
          <w:tcPr>
            <w:tcW w:w="851" w:type="dxa"/>
            <w:vAlign w:val="center"/>
          </w:tcPr>
          <w:p w14:paraId="4790A3DE" w14:textId="77777777" w:rsidR="00487AB3" w:rsidRPr="00C40968" w:rsidRDefault="000F2DC8" w:rsidP="00A42C39">
            <w:pPr>
              <w:pStyle w:val="TablecellCENTER"/>
              <w:keepNext/>
              <w:rPr>
                <w:sz w:val="18"/>
              </w:rPr>
            </w:pPr>
            <w:r w:rsidRPr="00C40968">
              <w:rPr>
                <w:sz w:val="18"/>
              </w:rPr>
              <w:t>0,</w:t>
            </w:r>
            <w:r w:rsidR="00487AB3" w:rsidRPr="00C40968">
              <w:rPr>
                <w:sz w:val="18"/>
              </w:rPr>
              <w:t>0004</w:t>
            </w:r>
          </w:p>
        </w:tc>
        <w:tc>
          <w:tcPr>
            <w:tcW w:w="850" w:type="dxa"/>
            <w:vAlign w:val="center"/>
          </w:tcPr>
          <w:p w14:paraId="12EB562A" w14:textId="77777777" w:rsidR="00487AB3" w:rsidRPr="00C40968" w:rsidRDefault="000F2DC8" w:rsidP="00A42C39">
            <w:pPr>
              <w:pStyle w:val="TablecellCENTER"/>
              <w:keepNext/>
              <w:rPr>
                <w:sz w:val="18"/>
              </w:rPr>
            </w:pPr>
            <w:r w:rsidRPr="00C40968">
              <w:rPr>
                <w:sz w:val="18"/>
              </w:rPr>
              <w:t>0,</w:t>
            </w:r>
            <w:r w:rsidR="00487AB3" w:rsidRPr="00C40968">
              <w:rPr>
                <w:sz w:val="18"/>
              </w:rPr>
              <w:t>0009</w:t>
            </w:r>
          </w:p>
        </w:tc>
        <w:tc>
          <w:tcPr>
            <w:tcW w:w="709" w:type="dxa"/>
            <w:vAlign w:val="center"/>
          </w:tcPr>
          <w:p w14:paraId="69554CEA" w14:textId="77777777" w:rsidR="00487AB3" w:rsidRPr="00C40968" w:rsidRDefault="00A17570" w:rsidP="00A42C39">
            <w:pPr>
              <w:pStyle w:val="TablecellCENTER"/>
              <w:keepNext/>
              <w:rPr>
                <w:sz w:val="18"/>
              </w:rPr>
            </w:pPr>
            <w:r w:rsidRPr="00C40968">
              <w:rPr>
                <w:sz w:val="18"/>
              </w:rPr>
              <w:t>-</w:t>
            </w:r>
          </w:p>
        </w:tc>
        <w:tc>
          <w:tcPr>
            <w:tcW w:w="852" w:type="dxa"/>
            <w:vAlign w:val="center"/>
          </w:tcPr>
          <w:p w14:paraId="0874AE0A" w14:textId="77777777" w:rsidR="00487AB3" w:rsidRPr="00C40968" w:rsidRDefault="000F2DC8" w:rsidP="00A42C39">
            <w:pPr>
              <w:pStyle w:val="TablecellCENTER"/>
              <w:keepNext/>
              <w:rPr>
                <w:sz w:val="18"/>
              </w:rPr>
            </w:pPr>
            <w:r w:rsidRPr="00C40968">
              <w:rPr>
                <w:sz w:val="18"/>
              </w:rPr>
              <w:t>0,</w:t>
            </w:r>
            <w:r w:rsidR="00487AB3" w:rsidRPr="00C40968">
              <w:rPr>
                <w:sz w:val="18"/>
              </w:rPr>
              <w:t>02</w:t>
            </w:r>
          </w:p>
        </w:tc>
        <w:tc>
          <w:tcPr>
            <w:tcW w:w="993" w:type="dxa"/>
            <w:shd w:val="clear" w:color="auto" w:fill="auto"/>
            <w:noWrap/>
            <w:vAlign w:val="center"/>
          </w:tcPr>
          <w:p w14:paraId="7F4560DD" w14:textId="77777777" w:rsidR="00487AB3" w:rsidRPr="00C40968" w:rsidRDefault="00487AB3" w:rsidP="000F2DC8">
            <w:pPr>
              <w:pStyle w:val="TablecellCENTER"/>
              <w:keepNext/>
              <w:rPr>
                <w:sz w:val="18"/>
              </w:rPr>
            </w:pPr>
            <w:r w:rsidRPr="00C40968">
              <w:rPr>
                <w:sz w:val="18"/>
              </w:rPr>
              <w:t>2</w:t>
            </w:r>
            <w:r w:rsidR="000F2DC8" w:rsidRPr="00C40968">
              <w:rPr>
                <w:sz w:val="18"/>
              </w:rPr>
              <w:t>,</w:t>
            </w:r>
            <w:r w:rsidRPr="00C40968">
              <w:rPr>
                <w:sz w:val="18"/>
              </w:rPr>
              <w:t>2</w:t>
            </w:r>
          </w:p>
        </w:tc>
        <w:tc>
          <w:tcPr>
            <w:tcW w:w="992" w:type="dxa"/>
            <w:shd w:val="clear" w:color="auto" w:fill="auto"/>
            <w:noWrap/>
            <w:vAlign w:val="center"/>
          </w:tcPr>
          <w:p w14:paraId="23A1F712" w14:textId="77777777" w:rsidR="00487AB3" w:rsidRPr="00C40968" w:rsidRDefault="00487AB3" w:rsidP="00A42C39">
            <w:pPr>
              <w:pStyle w:val="TablecellCENTER"/>
              <w:keepNext/>
              <w:rPr>
                <w:sz w:val="18"/>
              </w:rPr>
            </w:pPr>
            <w:r w:rsidRPr="00C40968">
              <w:rPr>
                <w:sz w:val="18"/>
              </w:rPr>
              <w:t>31</w:t>
            </w:r>
          </w:p>
        </w:tc>
        <w:tc>
          <w:tcPr>
            <w:tcW w:w="1091" w:type="dxa"/>
            <w:shd w:val="clear" w:color="auto" w:fill="auto"/>
            <w:noWrap/>
            <w:vAlign w:val="center"/>
          </w:tcPr>
          <w:p w14:paraId="17903FE3" w14:textId="77777777" w:rsidR="00487AB3" w:rsidRPr="00C40968" w:rsidRDefault="00487AB3" w:rsidP="00A42C39">
            <w:pPr>
              <w:pStyle w:val="TablecellCENTER"/>
              <w:keepNext/>
              <w:rPr>
                <w:sz w:val="18"/>
              </w:rPr>
            </w:pPr>
            <w:r w:rsidRPr="00C40968">
              <w:rPr>
                <w:sz w:val="18"/>
              </w:rPr>
              <w:t>48</w:t>
            </w:r>
          </w:p>
        </w:tc>
        <w:tc>
          <w:tcPr>
            <w:tcW w:w="667" w:type="dxa"/>
            <w:shd w:val="clear" w:color="auto" w:fill="auto"/>
            <w:noWrap/>
            <w:vAlign w:val="center"/>
          </w:tcPr>
          <w:p w14:paraId="13EFB2D9" w14:textId="77777777" w:rsidR="00487AB3" w:rsidRPr="00C40968" w:rsidRDefault="00487AB3" w:rsidP="00A42C39">
            <w:pPr>
              <w:pStyle w:val="TablecellCENTER"/>
              <w:keepNext/>
              <w:rPr>
                <w:sz w:val="18"/>
              </w:rPr>
            </w:pPr>
            <w:r w:rsidRPr="00C40968">
              <w:rPr>
                <w:sz w:val="18"/>
              </w:rPr>
              <w:t>237</w:t>
            </w:r>
          </w:p>
        </w:tc>
        <w:tc>
          <w:tcPr>
            <w:tcW w:w="935" w:type="dxa"/>
            <w:vAlign w:val="center"/>
          </w:tcPr>
          <w:p w14:paraId="6DACD7F7" w14:textId="77777777" w:rsidR="00487AB3" w:rsidRPr="00C40968" w:rsidRDefault="00A17570" w:rsidP="00A42C39">
            <w:pPr>
              <w:pStyle w:val="TablecellCENTER"/>
              <w:keepNext/>
              <w:rPr>
                <w:sz w:val="18"/>
              </w:rPr>
            </w:pPr>
            <w:r w:rsidRPr="00C40968">
              <w:rPr>
                <w:sz w:val="18"/>
              </w:rPr>
              <w:t>-</w:t>
            </w:r>
          </w:p>
        </w:tc>
        <w:tc>
          <w:tcPr>
            <w:tcW w:w="992" w:type="dxa"/>
            <w:vAlign w:val="center"/>
          </w:tcPr>
          <w:p w14:paraId="1AE61438"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07A27AFE" w14:textId="77777777" w:rsidR="00487AB3" w:rsidRPr="00C40968" w:rsidRDefault="00A17570" w:rsidP="00A42C39">
            <w:pPr>
              <w:pStyle w:val="TablecellCENTER"/>
              <w:keepNext/>
              <w:rPr>
                <w:sz w:val="18"/>
              </w:rPr>
            </w:pPr>
            <w:r w:rsidRPr="00C40968">
              <w:rPr>
                <w:sz w:val="18"/>
              </w:rPr>
              <w:t>-</w:t>
            </w:r>
          </w:p>
        </w:tc>
        <w:tc>
          <w:tcPr>
            <w:tcW w:w="991" w:type="dxa"/>
            <w:shd w:val="clear" w:color="auto" w:fill="auto"/>
            <w:noWrap/>
            <w:vAlign w:val="center"/>
          </w:tcPr>
          <w:p w14:paraId="7F552328" w14:textId="77777777" w:rsidR="00487AB3" w:rsidRPr="00C40968" w:rsidRDefault="002D1892" w:rsidP="00A42C39">
            <w:pPr>
              <w:pStyle w:val="TablecellCENTER"/>
              <w:keepNext/>
              <w:rPr>
                <w:sz w:val="18"/>
              </w:rPr>
            </w:pPr>
            <w:r w:rsidRPr="00C40968">
              <w:rPr>
                <w:sz w:val="18"/>
              </w:rPr>
              <w:t>0,</w:t>
            </w:r>
            <w:r w:rsidR="00487AB3" w:rsidRPr="00C40968">
              <w:rPr>
                <w:sz w:val="18"/>
              </w:rPr>
              <w:t>2</w:t>
            </w:r>
          </w:p>
        </w:tc>
        <w:tc>
          <w:tcPr>
            <w:tcW w:w="1417" w:type="dxa"/>
            <w:shd w:val="clear" w:color="auto" w:fill="auto"/>
            <w:noWrap/>
            <w:vAlign w:val="center"/>
          </w:tcPr>
          <w:p w14:paraId="0032C147" w14:textId="77777777" w:rsidR="00487AB3" w:rsidRPr="00C40968" w:rsidRDefault="00487AB3" w:rsidP="00A42C39">
            <w:pPr>
              <w:pStyle w:val="TablecellCENTER"/>
              <w:keepNext/>
              <w:rPr>
                <w:sz w:val="18"/>
              </w:rPr>
            </w:pPr>
            <w:r w:rsidRPr="00C40968">
              <w:rPr>
                <w:sz w:val="18"/>
              </w:rPr>
              <w:t>RT/</w:t>
            </w:r>
            <w:proofErr w:type="spellStart"/>
            <w:r w:rsidRPr="00C40968">
              <w:rPr>
                <w:sz w:val="18"/>
              </w:rPr>
              <w:t>Duroid</w:t>
            </w:r>
            <w:proofErr w:type="spellEnd"/>
            <w:r w:rsidRPr="00C40968">
              <w:rPr>
                <w:sz w:val="18"/>
              </w:rPr>
              <w:t xml:space="preserve"> 5880 (Rogers)</w:t>
            </w:r>
          </w:p>
        </w:tc>
      </w:tr>
      <w:tr w:rsidR="00487AB3" w:rsidRPr="00C40968" w14:paraId="117C5B91" w14:textId="77777777" w:rsidTr="003E2678">
        <w:trPr>
          <w:trHeight w:val="454"/>
        </w:trPr>
        <w:tc>
          <w:tcPr>
            <w:tcW w:w="1843" w:type="dxa"/>
            <w:shd w:val="clear" w:color="auto" w:fill="auto"/>
            <w:vAlign w:val="center"/>
          </w:tcPr>
          <w:p w14:paraId="07739C85" w14:textId="77777777" w:rsidR="00487AB3" w:rsidRPr="00C40968" w:rsidRDefault="00487AB3" w:rsidP="00A42C39">
            <w:pPr>
              <w:pStyle w:val="TableHeaderLEFT"/>
              <w:keepNext/>
              <w:rPr>
                <w:sz w:val="18"/>
              </w:rPr>
            </w:pPr>
            <w:r w:rsidRPr="00C40968">
              <w:rPr>
                <w:sz w:val="18"/>
              </w:rPr>
              <w:t>Ceramic thermoset</w:t>
            </w:r>
          </w:p>
        </w:tc>
        <w:tc>
          <w:tcPr>
            <w:tcW w:w="708" w:type="dxa"/>
            <w:vAlign w:val="center"/>
          </w:tcPr>
          <w:p w14:paraId="79485FC6" w14:textId="77777777" w:rsidR="00487AB3" w:rsidRPr="00C40968" w:rsidRDefault="00A17570" w:rsidP="00A42C39">
            <w:pPr>
              <w:pStyle w:val="TablecellCENTER"/>
              <w:keepNext/>
              <w:rPr>
                <w:sz w:val="18"/>
              </w:rPr>
            </w:pPr>
            <w:r w:rsidRPr="00C40968">
              <w:rPr>
                <w:sz w:val="18"/>
              </w:rPr>
              <w:t>-</w:t>
            </w:r>
          </w:p>
        </w:tc>
        <w:tc>
          <w:tcPr>
            <w:tcW w:w="709" w:type="dxa"/>
            <w:shd w:val="clear" w:color="auto" w:fill="auto"/>
            <w:noWrap/>
            <w:vAlign w:val="center"/>
          </w:tcPr>
          <w:p w14:paraId="688F1761" w14:textId="77777777" w:rsidR="00487AB3" w:rsidRPr="00C40968" w:rsidRDefault="00487AB3" w:rsidP="000F2DC8">
            <w:pPr>
              <w:pStyle w:val="TablecellCENTER"/>
              <w:keepNext/>
              <w:rPr>
                <w:sz w:val="18"/>
              </w:rPr>
            </w:pPr>
            <w:r w:rsidRPr="00C40968">
              <w:rPr>
                <w:sz w:val="18"/>
              </w:rPr>
              <w:t>9</w:t>
            </w:r>
            <w:r w:rsidR="000F2DC8" w:rsidRPr="00C40968">
              <w:rPr>
                <w:sz w:val="18"/>
              </w:rPr>
              <w:t>,</w:t>
            </w:r>
            <w:r w:rsidRPr="00C40968">
              <w:rPr>
                <w:sz w:val="18"/>
              </w:rPr>
              <w:t>8</w:t>
            </w:r>
          </w:p>
        </w:tc>
        <w:tc>
          <w:tcPr>
            <w:tcW w:w="851" w:type="dxa"/>
            <w:vAlign w:val="center"/>
          </w:tcPr>
          <w:p w14:paraId="5480C62B" w14:textId="77777777" w:rsidR="00487AB3" w:rsidRPr="00C40968" w:rsidRDefault="00A17570" w:rsidP="00A42C39">
            <w:pPr>
              <w:pStyle w:val="TablecellCENTER"/>
              <w:keepNext/>
              <w:rPr>
                <w:sz w:val="18"/>
              </w:rPr>
            </w:pPr>
            <w:r w:rsidRPr="00C40968">
              <w:rPr>
                <w:sz w:val="18"/>
              </w:rPr>
              <w:t>-</w:t>
            </w:r>
          </w:p>
        </w:tc>
        <w:tc>
          <w:tcPr>
            <w:tcW w:w="850" w:type="dxa"/>
            <w:vAlign w:val="center"/>
          </w:tcPr>
          <w:p w14:paraId="6B3F48F8" w14:textId="77777777" w:rsidR="00487AB3" w:rsidRPr="00C40968" w:rsidRDefault="00487AB3" w:rsidP="000F2DC8">
            <w:pPr>
              <w:pStyle w:val="TablecellCENTER"/>
              <w:keepNext/>
              <w:rPr>
                <w:sz w:val="18"/>
              </w:rPr>
            </w:pPr>
            <w:r w:rsidRPr="00C40968">
              <w:rPr>
                <w:sz w:val="18"/>
              </w:rPr>
              <w:t>0</w:t>
            </w:r>
            <w:r w:rsidR="000F2DC8" w:rsidRPr="00C40968">
              <w:rPr>
                <w:sz w:val="18"/>
              </w:rPr>
              <w:t>,</w:t>
            </w:r>
            <w:r w:rsidRPr="00C40968">
              <w:rPr>
                <w:sz w:val="18"/>
              </w:rPr>
              <w:t>002</w:t>
            </w:r>
          </w:p>
        </w:tc>
        <w:tc>
          <w:tcPr>
            <w:tcW w:w="709" w:type="dxa"/>
            <w:vAlign w:val="center"/>
          </w:tcPr>
          <w:p w14:paraId="75DF3AC4" w14:textId="77777777" w:rsidR="00487AB3" w:rsidRPr="00C40968" w:rsidRDefault="00A17570" w:rsidP="00A42C39">
            <w:pPr>
              <w:pStyle w:val="TablecellCENTER"/>
              <w:keepNext/>
              <w:rPr>
                <w:sz w:val="18"/>
              </w:rPr>
            </w:pPr>
            <w:r w:rsidRPr="00C40968">
              <w:rPr>
                <w:sz w:val="18"/>
              </w:rPr>
              <w:t>-</w:t>
            </w:r>
          </w:p>
        </w:tc>
        <w:tc>
          <w:tcPr>
            <w:tcW w:w="852" w:type="dxa"/>
            <w:vAlign w:val="center"/>
          </w:tcPr>
          <w:p w14:paraId="0FDE67F8" w14:textId="77777777" w:rsidR="00487AB3" w:rsidRPr="00C40968" w:rsidRDefault="000F2DC8" w:rsidP="00A42C39">
            <w:pPr>
              <w:pStyle w:val="TablecellCENTER"/>
              <w:keepNext/>
              <w:rPr>
                <w:sz w:val="18"/>
              </w:rPr>
            </w:pPr>
            <w:r w:rsidRPr="00C40968">
              <w:rPr>
                <w:sz w:val="18"/>
              </w:rPr>
              <w:t>0,</w:t>
            </w:r>
            <w:r w:rsidR="00487AB3" w:rsidRPr="00C40968">
              <w:rPr>
                <w:sz w:val="18"/>
              </w:rPr>
              <w:t>16</w:t>
            </w:r>
          </w:p>
        </w:tc>
        <w:tc>
          <w:tcPr>
            <w:tcW w:w="993" w:type="dxa"/>
            <w:shd w:val="clear" w:color="auto" w:fill="auto"/>
            <w:noWrap/>
            <w:vAlign w:val="center"/>
          </w:tcPr>
          <w:p w14:paraId="624744D2" w14:textId="77777777" w:rsidR="00487AB3" w:rsidRPr="00C40968" w:rsidRDefault="000F2DC8" w:rsidP="00A42C39">
            <w:pPr>
              <w:pStyle w:val="TablecellCENTER"/>
              <w:keepNext/>
              <w:rPr>
                <w:sz w:val="18"/>
              </w:rPr>
            </w:pPr>
            <w:r w:rsidRPr="00C40968">
              <w:rPr>
                <w:sz w:val="18"/>
              </w:rPr>
              <w:t>2,</w:t>
            </w:r>
            <w:r w:rsidR="00487AB3" w:rsidRPr="00C40968">
              <w:rPr>
                <w:sz w:val="18"/>
              </w:rPr>
              <w:t>77</w:t>
            </w:r>
          </w:p>
        </w:tc>
        <w:tc>
          <w:tcPr>
            <w:tcW w:w="992" w:type="dxa"/>
            <w:shd w:val="clear" w:color="auto" w:fill="auto"/>
            <w:noWrap/>
            <w:vAlign w:val="center"/>
          </w:tcPr>
          <w:p w14:paraId="6328212D" w14:textId="77777777" w:rsidR="00487AB3" w:rsidRPr="00C40968" w:rsidRDefault="00487AB3" w:rsidP="00A42C39">
            <w:pPr>
              <w:pStyle w:val="TablecellCENTER"/>
              <w:keepNext/>
              <w:rPr>
                <w:sz w:val="18"/>
              </w:rPr>
            </w:pPr>
            <w:r w:rsidRPr="00C40968">
              <w:rPr>
                <w:sz w:val="18"/>
              </w:rPr>
              <w:t>19</w:t>
            </w:r>
          </w:p>
        </w:tc>
        <w:tc>
          <w:tcPr>
            <w:tcW w:w="1091" w:type="dxa"/>
            <w:shd w:val="clear" w:color="auto" w:fill="auto"/>
            <w:noWrap/>
            <w:vAlign w:val="center"/>
          </w:tcPr>
          <w:p w14:paraId="158DA2FA" w14:textId="77777777" w:rsidR="00487AB3" w:rsidRPr="00C40968" w:rsidRDefault="00487AB3" w:rsidP="00A42C39">
            <w:pPr>
              <w:pStyle w:val="TablecellCENTER"/>
              <w:keepNext/>
              <w:rPr>
                <w:sz w:val="18"/>
              </w:rPr>
            </w:pPr>
            <w:r w:rsidRPr="00C40968">
              <w:rPr>
                <w:sz w:val="18"/>
              </w:rPr>
              <w:t>19</w:t>
            </w:r>
          </w:p>
        </w:tc>
        <w:tc>
          <w:tcPr>
            <w:tcW w:w="667" w:type="dxa"/>
            <w:shd w:val="clear" w:color="auto" w:fill="auto"/>
            <w:noWrap/>
            <w:vAlign w:val="center"/>
          </w:tcPr>
          <w:p w14:paraId="75B20C4F" w14:textId="77777777" w:rsidR="00487AB3" w:rsidRPr="00C40968" w:rsidRDefault="00487AB3" w:rsidP="00A42C39">
            <w:pPr>
              <w:pStyle w:val="TablecellCENTER"/>
              <w:keepNext/>
              <w:rPr>
                <w:sz w:val="18"/>
              </w:rPr>
            </w:pPr>
            <w:r w:rsidRPr="00C40968">
              <w:rPr>
                <w:sz w:val="18"/>
              </w:rPr>
              <w:t>20</w:t>
            </w:r>
          </w:p>
        </w:tc>
        <w:tc>
          <w:tcPr>
            <w:tcW w:w="935" w:type="dxa"/>
            <w:vAlign w:val="center"/>
          </w:tcPr>
          <w:p w14:paraId="4A8F3B71" w14:textId="77777777" w:rsidR="00487AB3" w:rsidRPr="00C40968" w:rsidRDefault="00A17570" w:rsidP="00A42C39">
            <w:pPr>
              <w:pStyle w:val="TablecellCENTER"/>
              <w:keepNext/>
              <w:rPr>
                <w:sz w:val="18"/>
              </w:rPr>
            </w:pPr>
            <w:r w:rsidRPr="00C40968">
              <w:rPr>
                <w:sz w:val="18"/>
              </w:rPr>
              <w:t>-</w:t>
            </w:r>
          </w:p>
        </w:tc>
        <w:tc>
          <w:tcPr>
            <w:tcW w:w="992" w:type="dxa"/>
            <w:vAlign w:val="center"/>
          </w:tcPr>
          <w:p w14:paraId="73E84AEB" w14:textId="77777777" w:rsidR="00487AB3" w:rsidRPr="00C40968" w:rsidRDefault="00A17570" w:rsidP="00A42C39">
            <w:pPr>
              <w:pStyle w:val="TablecellCENTER"/>
              <w:keepNext/>
              <w:rPr>
                <w:sz w:val="18"/>
              </w:rPr>
            </w:pPr>
            <w:r w:rsidRPr="00C40968">
              <w:rPr>
                <w:sz w:val="18"/>
              </w:rPr>
              <w:t>-</w:t>
            </w:r>
          </w:p>
        </w:tc>
        <w:tc>
          <w:tcPr>
            <w:tcW w:w="709" w:type="dxa"/>
            <w:vAlign w:val="center"/>
          </w:tcPr>
          <w:p w14:paraId="318F16A7" w14:textId="77777777" w:rsidR="00487AB3" w:rsidRPr="00C40968" w:rsidRDefault="00A17570" w:rsidP="00A42C39">
            <w:pPr>
              <w:pStyle w:val="TablecellCENTER"/>
              <w:keepNext/>
              <w:rPr>
                <w:sz w:val="18"/>
              </w:rPr>
            </w:pPr>
            <w:r w:rsidRPr="00C40968">
              <w:rPr>
                <w:sz w:val="18"/>
              </w:rPr>
              <w:t>-</w:t>
            </w:r>
          </w:p>
        </w:tc>
        <w:tc>
          <w:tcPr>
            <w:tcW w:w="991" w:type="dxa"/>
            <w:shd w:val="clear" w:color="auto" w:fill="auto"/>
            <w:noWrap/>
            <w:vAlign w:val="center"/>
          </w:tcPr>
          <w:p w14:paraId="5964D31E" w14:textId="77777777" w:rsidR="00487AB3" w:rsidRPr="00C40968" w:rsidRDefault="002D1892" w:rsidP="00A42C39">
            <w:pPr>
              <w:pStyle w:val="TablecellCENTER"/>
              <w:keepNext/>
              <w:rPr>
                <w:sz w:val="18"/>
              </w:rPr>
            </w:pPr>
            <w:r w:rsidRPr="00C40968">
              <w:rPr>
                <w:sz w:val="18"/>
              </w:rPr>
              <w:t>0,</w:t>
            </w:r>
            <w:r w:rsidR="00487AB3" w:rsidRPr="00C40968">
              <w:rPr>
                <w:sz w:val="18"/>
              </w:rPr>
              <w:t>76</w:t>
            </w:r>
          </w:p>
        </w:tc>
        <w:tc>
          <w:tcPr>
            <w:tcW w:w="1417" w:type="dxa"/>
            <w:shd w:val="clear" w:color="auto" w:fill="auto"/>
            <w:noWrap/>
            <w:vAlign w:val="center"/>
          </w:tcPr>
          <w:p w14:paraId="0C04068F" w14:textId="77777777" w:rsidR="00487AB3" w:rsidRPr="00C40968" w:rsidRDefault="00487AB3" w:rsidP="00A42C39">
            <w:pPr>
              <w:pStyle w:val="TablecellCENTER"/>
              <w:keepNext/>
              <w:rPr>
                <w:sz w:val="18"/>
              </w:rPr>
            </w:pPr>
            <w:r w:rsidRPr="00C40968">
              <w:rPr>
                <w:sz w:val="18"/>
              </w:rPr>
              <w:t>TMM10i (Rogers)</w:t>
            </w:r>
          </w:p>
        </w:tc>
      </w:tr>
      <w:tr w:rsidR="00320DE9" w:rsidRPr="00C40968" w14:paraId="4F246FE3" w14:textId="77777777" w:rsidTr="003E2678">
        <w:trPr>
          <w:trHeight w:val="454"/>
          <w:ins w:id="677" w:author="Stan Heltzel" w:date="2025-02-12T15:16:00Z"/>
        </w:trPr>
        <w:tc>
          <w:tcPr>
            <w:tcW w:w="1843" w:type="dxa"/>
            <w:shd w:val="clear" w:color="auto" w:fill="auto"/>
            <w:vAlign w:val="center"/>
          </w:tcPr>
          <w:p w14:paraId="68D00E9D" w14:textId="4BA5B936" w:rsidR="00320DE9" w:rsidRPr="00C40968" w:rsidRDefault="00ED7CB8" w:rsidP="00A42C39">
            <w:pPr>
              <w:pStyle w:val="TableHeaderLEFT"/>
              <w:keepNext/>
              <w:rPr>
                <w:ins w:id="678" w:author="Stan Heltzel" w:date="2025-02-12T15:16:00Z"/>
                <w:sz w:val="18"/>
              </w:rPr>
            </w:pPr>
            <w:bookmarkStart w:id="679" w:name="_Toc387245360"/>
            <w:bookmarkStart w:id="680" w:name="_Toc390269445"/>
            <w:bookmarkStart w:id="681" w:name="_Toc387245381"/>
            <w:bookmarkStart w:id="682" w:name="_Toc390269466"/>
            <w:bookmarkStart w:id="683" w:name="_Toc387245388"/>
            <w:bookmarkStart w:id="684" w:name="_Toc390269473"/>
            <w:bookmarkStart w:id="685" w:name="_Toc387245395"/>
            <w:bookmarkStart w:id="686" w:name="_Toc390269480"/>
            <w:bookmarkStart w:id="687" w:name="_Toc387245410"/>
            <w:bookmarkStart w:id="688" w:name="_Toc390269495"/>
            <w:bookmarkStart w:id="689" w:name="_Toc387245432"/>
            <w:bookmarkStart w:id="690" w:name="_Toc390269517"/>
            <w:bookmarkStart w:id="691" w:name="_Toc387245433"/>
            <w:bookmarkStart w:id="692" w:name="_Toc390269518"/>
            <w:bookmarkStart w:id="693" w:name="_Toc387245443"/>
            <w:bookmarkStart w:id="694" w:name="_Toc390269528"/>
            <w:bookmarkStart w:id="695" w:name="_Toc387245493"/>
            <w:bookmarkStart w:id="696" w:name="_Toc390269578"/>
            <w:bookmarkStart w:id="697" w:name="_Toc361318332"/>
            <w:bookmarkStart w:id="698" w:name="_Toc361318531"/>
            <w:bookmarkStart w:id="699" w:name="_Toc361318334"/>
            <w:bookmarkStart w:id="700" w:name="_Toc361318533"/>
            <w:bookmarkStart w:id="701" w:name="_Toc361318335"/>
            <w:bookmarkStart w:id="702" w:name="_Toc361318534"/>
            <w:bookmarkStart w:id="703" w:name="_Toc361318337"/>
            <w:bookmarkStart w:id="704" w:name="_Toc361318536"/>
            <w:bookmarkStart w:id="705" w:name="_Toc361318338"/>
            <w:bookmarkStart w:id="706" w:name="_Toc361318537"/>
            <w:bookmarkStart w:id="707" w:name="_Toc361318339"/>
            <w:bookmarkStart w:id="708" w:name="_Toc361318538"/>
            <w:bookmarkStart w:id="709" w:name="_Toc320021892"/>
            <w:bookmarkStart w:id="710" w:name="_Toc323048115"/>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ins w:id="711" w:author="Stan Heltzel" w:date="2025-02-12T15:18:00Z">
              <w:r w:rsidRPr="00C40968">
                <w:rPr>
                  <w:sz w:val="18"/>
                </w:rPr>
                <w:t>PPE</w:t>
              </w:r>
            </w:ins>
          </w:p>
        </w:tc>
        <w:tc>
          <w:tcPr>
            <w:tcW w:w="708" w:type="dxa"/>
            <w:vAlign w:val="center"/>
          </w:tcPr>
          <w:p w14:paraId="10CD86E9" w14:textId="0743E721" w:rsidR="00320DE9" w:rsidRPr="00C40968" w:rsidRDefault="00ED7CB8" w:rsidP="00A42C39">
            <w:pPr>
              <w:pStyle w:val="TablecellCENTER"/>
              <w:keepNext/>
              <w:rPr>
                <w:ins w:id="712" w:author="Stan Heltzel" w:date="2025-02-12T15:16:00Z"/>
                <w:sz w:val="18"/>
              </w:rPr>
            </w:pPr>
            <w:ins w:id="713" w:author="Stan Heltzel" w:date="2025-02-12T15:22:00Z">
              <w:r w:rsidRPr="00C40968">
                <w:rPr>
                  <w:sz w:val="18"/>
                </w:rPr>
                <w:t>-</w:t>
              </w:r>
            </w:ins>
          </w:p>
        </w:tc>
        <w:tc>
          <w:tcPr>
            <w:tcW w:w="709" w:type="dxa"/>
            <w:shd w:val="clear" w:color="auto" w:fill="auto"/>
            <w:noWrap/>
            <w:vAlign w:val="center"/>
          </w:tcPr>
          <w:p w14:paraId="37BD655F" w14:textId="257087AD" w:rsidR="00320DE9" w:rsidRPr="00C40968" w:rsidRDefault="00ED7CB8" w:rsidP="000F2DC8">
            <w:pPr>
              <w:pStyle w:val="TablecellCENTER"/>
              <w:keepNext/>
              <w:rPr>
                <w:ins w:id="714" w:author="Stan Heltzel" w:date="2025-02-12T15:16:00Z"/>
                <w:sz w:val="18"/>
              </w:rPr>
            </w:pPr>
            <w:ins w:id="715" w:author="Stan Heltzel" w:date="2025-02-12T15:20:00Z">
              <w:r w:rsidRPr="00C40968">
                <w:rPr>
                  <w:sz w:val="18"/>
                </w:rPr>
                <w:t>3,35</w:t>
              </w:r>
            </w:ins>
          </w:p>
        </w:tc>
        <w:tc>
          <w:tcPr>
            <w:tcW w:w="851" w:type="dxa"/>
            <w:vAlign w:val="center"/>
          </w:tcPr>
          <w:p w14:paraId="77E6C759" w14:textId="5D0D778C" w:rsidR="00320DE9" w:rsidRPr="00C40968" w:rsidRDefault="00ED7CB8" w:rsidP="00A42C39">
            <w:pPr>
              <w:pStyle w:val="TablecellCENTER"/>
              <w:keepNext/>
              <w:rPr>
                <w:ins w:id="716" w:author="Stan Heltzel" w:date="2025-02-12T15:16:00Z"/>
                <w:sz w:val="18"/>
              </w:rPr>
            </w:pPr>
            <w:ins w:id="717" w:author="Stan Heltzel" w:date="2025-02-12T15:22:00Z">
              <w:r w:rsidRPr="00C40968">
                <w:rPr>
                  <w:sz w:val="18"/>
                </w:rPr>
                <w:t>-</w:t>
              </w:r>
            </w:ins>
          </w:p>
        </w:tc>
        <w:tc>
          <w:tcPr>
            <w:tcW w:w="850" w:type="dxa"/>
            <w:vAlign w:val="center"/>
          </w:tcPr>
          <w:p w14:paraId="6B7A995D" w14:textId="3CED5B42" w:rsidR="00320DE9" w:rsidRPr="00C40968" w:rsidRDefault="00ED7CB8" w:rsidP="000F2DC8">
            <w:pPr>
              <w:pStyle w:val="TablecellCENTER"/>
              <w:keepNext/>
              <w:rPr>
                <w:ins w:id="718" w:author="Stan Heltzel" w:date="2025-02-12T15:16:00Z"/>
                <w:sz w:val="18"/>
              </w:rPr>
            </w:pPr>
            <w:ins w:id="719" w:author="Stan Heltzel" w:date="2025-02-12T15:20:00Z">
              <w:r w:rsidRPr="00C40968">
                <w:rPr>
                  <w:sz w:val="18"/>
                </w:rPr>
                <w:t>0,002</w:t>
              </w:r>
            </w:ins>
          </w:p>
        </w:tc>
        <w:tc>
          <w:tcPr>
            <w:tcW w:w="709" w:type="dxa"/>
            <w:vAlign w:val="center"/>
          </w:tcPr>
          <w:p w14:paraId="595A84B0" w14:textId="16BB09E9" w:rsidR="00320DE9" w:rsidRPr="00C40968" w:rsidRDefault="00ED7CB8" w:rsidP="00A42C39">
            <w:pPr>
              <w:pStyle w:val="TablecellCENTER"/>
              <w:keepNext/>
              <w:rPr>
                <w:ins w:id="720" w:author="Stan Heltzel" w:date="2025-02-12T15:16:00Z"/>
                <w:sz w:val="18"/>
              </w:rPr>
            </w:pPr>
            <w:ins w:id="721" w:author="Stan Heltzel" w:date="2025-02-12T15:20:00Z">
              <w:r w:rsidRPr="00C40968">
                <w:rPr>
                  <w:sz w:val="18"/>
                </w:rPr>
                <w:t>200</w:t>
              </w:r>
            </w:ins>
          </w:p>
        </w:tc>
        <w:tc>
          <w:tcPr>
            <w:tcW w:w="852" w:type="dxa"/>
            <w:vAlign w:val="center"/>
          </w:tcPr>
          <w:p w14:paraId="00A1302E" w14:textId="04917F51" w:rsidR="00320DE9" w:rsidRPr="00C40968" w:rsidRDefault="00ED7CB8" w:rsidP="00A42C39">
            <w:pPr>
              <w:pStyle w:val="TablecellCENTER"/>
              <w:keepNext/>
              <w:rPr>
                <w:ins w:id="722" w:author="Stan Heltzel" w:date="2025-02-12T15:16:00Z"/>
                <w:sz w:val="18"/>
              </w:rPr>
            </w:pPr>
            <w:ins w:id="723" w:author="Stan Heltzel" w:date="2025-02-12T15:20:00Z">
              <w:r w:rsidRPr="00C40968">
                <w:rPr>
                  <w:sz w:val="18"/>
                </w:rPr>
                <w:t>0,06</w:t>
              </w:r>
            </w:ins>
          </w:p>
        </w:tc>
        <w:tc>
          <w:tcPr>
            <w:tcW w:w="993" w:type="dxa"/>
            <w:shd w:val="clear" w:color="auto" w:fill="auto"/>
            <w:noWrap/>
            <w:vAlign w:val="center"/>
          </w:tcPr>
          <w:p w14:paraId="42C1F8D4" w14:textId="651183E9" w:rsidR="00320DE9" w:rsidRPr="00C40968" w:rsidRDefault="00ED7CB8" w:rsidP="00A42C39">
            <w:pPr>
              <w:pStyle w:val="TablecellCENTER"/>
              <w:keepNext/>
              <w:rPr>
                <w:ins w:id="724" w:author="Stan Heltzel" w:date="2025-02-12T15:16:00Z"/>
                <w:sz w:val="18"/>
              </w:rPr>
            </w:pPr>
            <w:ins w:id="725" w:author="Stan Heltzel" w:date="2025-02-12T15:21:00Z">
              <w:r w:rsidRPr="00C40968">
                <w:rPr>
                  <w:sz w:val="18"/>
                </w:rPr>
                <w:t>-</w:t>
              </w:r>
            </w:ins>
          </w:p>
        </w:tc>
        <w:tc>
          <w:tcPr>
            <w:tcW w:w="992" w:type="dxa"/>
            <w:shd w:val="clear" w:color="auto" w:fill="auto"/>
            <w:noWrap/>
            <w:vAlign w:val="center"/>
          </w:tcPr>
          <w:p w14:paraId="2673A5A0" w14:textId="408EF2C9" w:rsidR="00320DE9" w:rsidRPr="00C40968" w:rsidRDefault="00ED7CB8" w:rsidP="00A42C39">
            <w:pPr>
              <w:pStyle w:val="TablecellCENTER"/>
              <w:keepNext/>
              <w:rPr>
                <w:ins w:id="726" w:author="Stan Heltzel" w:date="2025-02-12T15:16:00Z"/>
                <w:sz w:val="18"/>
              </w:rPr>
            </w:pPr>
            <w:ins w:id="727" w:author="Stan Heltzel" w:date="2025-02-12T15:21:00Z">
              <w:r w:rsidRPr="00C40968">
                <w:rPr>
                  <w:sz w:val="18"/>
                </w:rPr>
                <w:t>14-16</w:t>
              </w:r>
            </w:ins>
          </w:p>
        </w:tc>
        <w:tc>
          <w:tcPr>
            <w:tcW w:w="1091" w:type="dxa"/>
            <w:shd w:val="clear" w:color="auto" w:fill="auto"/>
            <w:noWrap/>
            <w:vAlign w:val="center"/>
          </w:tcPr>
          <w:p w14:paraId="3DA5AA71" w14:textId="69BBBE03" w:rsidR="00320DE9" w:rsidRPr="00C40968" w:rsidRDefault="00ED7CB8" w:rsidP="00A42C39">
            <w:pPr>
              <w:pStyle w:val="TablecellCENTER"/>
              <w:keepNext/>
              <w:rPr>
                <w:ins w:id="728" w:author="Stan Heltzel" w:date="2025-02-12T15:16:00Z"/>
                <w:sz w:val="18"/>
              </w:rPr>
            </w:pPr>
            <w:ins w:id="729" w:author="Stan Heltzel" w:date="2025-02-12T15:21:00Z">
              <w:r w:rsidRPr="00C40968">
                <w:rPr>
                  <w:sz w:val="18"/>
                </w:rPr>
                <w:t>14-16</w:t>
              </w:r>
            </w:ins>
          </w:p>
        </w:tc>
        <w:tc>
          <w:tcPr>
            <w:tcW w:w="667" w:type="dxa"/>
            <w:shd w:val="clear" w:color="auto" w:fill="auto"/>
            <w:noWrap/>
            <w:vAlign w:val="center"/>
          </w:tcPr>
          <w:p w14:paraId="17887730" w14:textId="4E53A7EB" w:rsidR="00320DE9" w:rsidRPr="00C40968" w:rsidRDefault="00ED7CB8" w:rsidP="00A42C39">
            <w:pPr>
              <w:pStyle w:val="TablecellCENTER"/>
              <w:keepNext/>
              <w:rPr>
                <w:ins w:id="730" w:author="Stan Heltzel" w:date="2025-02-12T15:16:00Z"/>
                <w:sz w:val="18"/>
              </w:rPr>
            </w:pPr>
            <w:ins w:id="731" w:author="Stan Heltzel" w:date="2025-02-12T15:21:00Z">
              <w:r w:rsidRPr="00C40968">
                <w:rPr>
                  <w:sz w:val="18"/>
                </w:rPr>
                <w:t>42</w:t>
              </w:r>
            </w:ins>
          </w:p>
        </w:tc>
        <w:tc>
          <w:tcPr>
            <w:tcW w:w="935" w:type="dxa"/>
            <w:vAlign w:val="center"/>
          </w:tcPr>
          <w:p w14:paraId="69512083" w14:textId="304F2AAD" w:rsidR="00ED7CB8" w:rsidRPr="00C40968" w:rsidRDefault="00ED7CB8" w:rsidP="00ED7CB8">
            <w:pPr>
              <w:pStyle w:val="TablecellCENTER"/>
              <w:keepNext/>
              <w:rPr>
                <w:ins w:id="732" w:author="Stan Heltzel" w:date="2025-02-12T15:16:00Z"/>
                <w:sz w:val="18"/>
              </w:rPr>
            </w:pPr>
            <w:ins w:id="733" w:author="Stan Heltzel" w:date="2025-02-12T15:21:00Z">
              <w:r w:rsidRPr="00C40968">
                <w:rPr>
                  <w:sz w:val="18"/>
                </w:rPr>
                <w:t>-</w:t>
              </w:r>
            </w:ins>
          </w:p>
        </w:tc>
        <w:tc>
          <w:tcPr>
            <w:tcW w:w="992" w:type="dxa"/>
            <w:vAlign w:val="center"/>
          </w:tcPr>
          <w:p w14:paraId="685924A5" w14:textId="4568FAAA" w:rsidR="00320DE9" w:rsidRPr="00C40968" w:rsidRDefault="00ED7CB8" w:rsidP="00A42C39">
            <w:pPr>
              <w:pStyle w:val="TablecellCENTER"/>
              <w:keepNext/>
              <w:rPr>
                <w:ins w:id="734" w:author="Stan Heltzel" w:date="2025-02-12T15:16:00Z"/>
                <w:sz w:val="18"/>
              </w:rPr>
            </w:pPr>
            <w:ins w:id="735" w:author="Stan Heltzel" w:date="2025-02-12T15:21:00Z">
              <w:r w:rsidRPr="00C40968">
                <w:rPr>
                  <w:sz w:val="18"/>
                </w:rPr>
                <w:t>-</w:t>
              </w:r>
            </w:ins>
          </w:p>
        </w:tc>
        <w:tc>
          <w:tcPr>
            <w:tcW w:w="709" w:type="dxa"/>
            <w:vAlign w:val="center"/>
          </w:tcPr>
          <w:p w14:paraId="3EDFACBA" w14:textId="1AE77E2D" w:rsidR="00320DE9" w:rsidRPr="00C40968" w:rsidRDefault="00ED7CB8" w:rsidP="00A42C39">
            <w:pPr>
              <w:pStyle w:val="TablecellCENTER"/>
              <w:keepNext/>
              <w:rPr>
                <w:ins w:id="736" w:author="Stan Heltzel" w:date="2025-02-12T15:16:00Z"/>
                <w:sz w:val="18"/>
              </w:rPr>
            </w:pPr>
            <w:ins w:id="737" w:author="Stan Heltzel" w:date="2025-02-12T15:21:00Z">
              <w:r w:rsidRPr="00C40968">
                <w:rPr>
                  <w:sz w:val="18"/>
                </w:rPr>
                <w:t>280</w:t>
              </w:r>
            </w:ins>
          </w:p>
        </w:tc>
        <w:tc>
          <w:tcPr>
            <w:tcW w:w="991" w:type="dxa"/>
            <w:shd w:val="clear" w:color="auto" w:fill="auto"/>
            <w:noWrap/>
            <w:vAlign w:val="center"/>
          </w:tcPr>
          <w:p w14:paraId="25F22CCB" w14:textId="04B974AC" w:rsidR="00320DE9" w:rsidRPr="00C40968" w:rsidRDefault="00ED7CB8" w:rsidP="00A42C39">
            <w:pPr>
              <w:pStyle w:val="TablecellCENTER"/>
              <w:keepNext/>
              <w:rPr>
                <w:ins w:id="738" w:author="Stan Heltzel" w:date="2025-02-12T15:16:00Z"/>
                <w:sz w:val="18"/>
              </w:rPr>
            </w:pPr>
            <w:ins w:id="739" w:author="Stan Heltzel" w:date="2025-02-12T15:22:00Z">
              <w:r w:rsidRPr="00C40968">
                <w:rPr>
                  <w:sz w:val="18"/>
                </w:rPr>
                <w:t>-</w:t>
              </w:r>
            </w:ins>
          </w:p>
        </w:tc>
        <w:tc>
          <w:tcPr>
            <w:tcW w:w="1417" w:type="dxa"/>
            <w:shd w:val="clear" w:color="auto" w:fill="auto"/>
            <w:noWrap/>
            <w:vAlign w:val="center"/>
          </w:tcPr>
          <w:p w14:paraId="56AD3DB0" w14:textId="785FE334" w:rsidR="00320DE9" w:rsidRPr="00C40968" w:rsidRDefault="00ED7CB8" w:rsidP="00A42C39">
            <w:pPr>
              <w:pStyle w:val="TablecellCENTER"/>
              <w:keepNext/>
              <w:rPr>
                <w:ins w:id="740" w:author="Stan Heltzel" w:date="2025-02-12T15:16:00Z"/>
                <w:sz w:val="18"/>
              </w:rPr>
            </w:pPr>
            <w:proofErr w:type="spellStart"/>
            <w:ins w:id="741" w:author="Stan Heltzel" w:date="2025-02-12T15:18:00Z">
              <w:r w:rsidRPr="00C40968">
                <w:rPr>
                  <w:sz w:val="18"/>
                </w:rPr>
                <w:t>Megtron</w:t>
              </w:r>
              <w:proofErr w:type="spellEnd"/>
              <w:r w:rsidRPr="00C40968">
                <w:rPr>
                  <w:sz w:val="18"/>
                </w:rPr>
                <w:t xml:space="preserve"> 7N (Panasonic)</w:t>
              </w:r>
            </w:ins>
          </w:p>
        </w:tc>
      </w:tr>
    </w:tbl>
    <w:p w14:paraId="6AD18551" w14:textId="77777777" w:rsidR="00824EF1" w:rsidRPr="00C40968" w:rsidRDefault="00824EF1" w:rsidP="00824EF1">
      <w:pPr>
        <w:pStyle w:val="paragraph"/>
        <w:rPr>
          <w:sz w:val="4"/>
          <w:szCs w:val="4"/>
        </w:rPr>
      </w:pPr>
    </w:p>
    <w:p w14:paraId="02F464BF" w14:textId="77777777" w:rsidR="00AB2656" w:rsidRPr="00C40968" w:rsidRDefault="00AB2656" w:rsidP="00824EF1">
      <w:pPr>
        <w:pStyle w:val="paragraph"/>
        <w:sectPr w:rsidR="00AB2656" w:rsidRPr="00C40968" w:rsidSect="00493F89">
          <w:pgSz w:w="16838" w:h="11906" w:orient="landscape" w:code="9"/>
          <w:pgMar w:top="1418" w:right="1418" w:bottom="1418" w:left="1418" w:header="709" w:footer="709" w:gutter="0"/>
          <w:cols w:space="708"/>
          <w:docGrid w:linePitch="360"/>
        </w:sectPr>
      </w:pPr>
    </w:p>
    <w:p w14:paraId="74C9B1A6" w14:textId="37496C5D" w:rsidR="00EC55E2" w:rsidRDefault="00EC55E2" w:rsidP="00EC55E2">
      <w:pPr>
        <w:pStyle w:val="Heading3"/>
      </w:pPr>
      <w:bookmarkStart w:id="742" w:name="_Toc199230587"/>
      <w:r w:rsidRPr="00C40968">
        <w:lastRenderedPageBreak/>
        <w:t>Material selection</w:t>
      </w:r>
      <w:bookmarkStart w:id="743" w:name="ECSS_Q_ST_70_12_1200223"/>
      <w:bookmarkEnd w:id="709"/>
      <w:bookmarkEnd w:id="710"/>
      <w:bookmarkEnd w:id="743"/>
      <w:bookmarkEnd w:id="742"/>
    </w:p>
    <w:p w14:paraId="16CEFE6F" w14:textId="5EF765E9" w:rsidR="009F0203" w:rsidRPr="009F0203" w:rsidRDefault="009F0203" w:rsidP="009F0203">
      <w:pPr>
        <w:pStyle w:val="ECSSIEPUID"/>
      </w:pPr>
      <w:bookmarkStart w:id="744" w:name="iepuid_ECSS_Q_ST_70_12_1200010"/>
      <w:r>
        <w:t>ECSS-Q-ST-70-12_1200010</w:t>
      </w:r>
      <w:bookmarkEnd w:id="744"/>
    </w:p>
    <w:p w14:paraId="3FD860BA" w14:textId="540D94CD" w:rsidR="00EC55E2" w:rsidRDefault="007050F5" w:rsidP="00EC55E2">
      <w:pPr>
        <w:pStyle w:val="requirelevel1"/>
        <w:rPr>
          <w:lang w:eastAsia="zh-CN"/>
        </w:rPr>
      </w:pPr>
      <w:r w:rsidRPr="00C40968">
        <w:rPr>
          <w:lang w:eastAsia="zh-CN"/>
        </w:rPr>
        <w:t xml:space="preserve">Selection of </w:t>
      </w:r>
      <w:del w:id="745" w:author="Stan Heltzel" w:date="2023-08-31T11:05:00Z">
        <w:r w:rsidRPr="00C40968" w:rsidDel="00E719B6">
          <w:rPr>
            <w:lang w:eastAsia="zh-CN"/>
          </w:rPr>
          <w:delText xml:space="preserve">the base laminate </w:delText>
        </w:r>
      </w:del>
      <w:r w:rsidRPr="00C40968">
        <w:rPr>
          <w:lang w:eastAsia="zh-CN"/>
        </w:rPr>
        <w:t xml:space="preserve">materials shall be performed in compliance with the requirements from the clause </w:t>
      </w:r>
      <w:ins w:id="746" w:author="Stan Heltzel" w:date="2023-08-31T10:59:00Z">
        <w:r w:rsidR="002522B5" w:rsidRPr="00C40968">
          <w:rPr>
            <w:lang w:eastAsia="zh-CN"/>
          </w:rPr>
          <w:t>6.5</w:t>
        </w:r>
      </w:ins>
      <w:del w:id="747" w:author="Stan Heltzel" w:date="2023-08-31T10:59:00Z">
        <w:r w:rsidRPr="00C40968" w:rsidDel="002522B5">
          <w:rPr>
            <w:lang w:eastAsia="zh-CN"/>
          </w:rPr>
          <w:delText>5.2.1</w:delText>
        </w:r>
      </w:del>
      <w:r w:rsidRPr="00C40968">
        <w:rPr>
          <w:lang w:eastAsia="zh-CN"/>
        </w:rPr>
        <w:t xml:space="preserve"> of the ECSS-Q-ST-70-</w:t>
      </w:r>
      <w:ins w:id="748" w:author="Stan Heltzel" w:date="2023-08-31T11:00:00Z">
        <w:r w:rsidR="002522B5" w:rsidRPr="00C40968">
          <w:rPr>
            <w:lang w:eastAsia="zh-CN"/>
          </w:rPr>
          <w:t>60</w:t>
        </w:r>
      </w:ins>
      <w:del w:id="749" w:author="Stan Heltzel" w:date="2023-08-31T11:00:00Z">
        <w:r w:rsidRPr="00C40968" w:rsidDel="002522B5">
          <w:rPr>
            <w:lang w:eastAsia="zh-CN"/>
          </w:rPr>
          <w:delText>11</w:delText>
        </w:r>
      </w:del>
      <w:r w:rsidRPr="00C40968">
        <w:rPr>
          <w:lang w:eastAsia="zh-CN"/>
        </w:rPr>
        <w:t>.</w:t>
      </w:r>
    </w:p>
    <w:p w14:paraId="281271AA" w14:textId="669F3D87" w:rsidR="009F0203" w:rsidRPr="00C40968" w:rsidRDefault="009F0203" w:rsidP="009F0203">
      <w:pPr>
        <w:pStyle w:val="ECSSIEPUID"/>
        <w:rPr>
          <w:lang w:eastAsia="zh-CN"/>
        </w:rPr>
      </w:pPr>
      <w:bookmarkStart w:id="750" w:name="iepuid_ECSS_Q_ST_70_12_1200011"/>
      <w:r>
        <w:rPr>
          <w:lang w:eastAsia="zh-CN"/>
        </w:rPr>
        <w:t>ECSS-Q-ST-70-12_1200011</w:t>
      </w:r>
      <w:bookmarkEnd w:id="750"/>
    </w:p>
    <w:p w14:paraId="046BDF75" w14:textId="0D13C4C5" w:rsidR="00D82715" w:rsidRPr="00C40968" w:rsidRDefault="006275CE" w:rsidP="008D2717">
      <w:pPr>
        <w:pStyle w:val="requirelevel1"/>
      </w:pPr>
      <w:ins w:id="751" w:author="Klaus Ehrlich" w:date="2024-09-20T15:44:00Z">
        <w:r w:rsidRPr="00C40968">
          <w:rPr>
            <w:lang w:eastAsia="zh-CN"/>
          </w:rPr>
          <w:t>&lt;&lt;deleted&gt;&gt;</w:t>
        </w:r>
      </w:ins>
      <w:del w:id="752" w:author="Stan Heltzel" w:date="2023-08-31T11:05:00Z">
        <w:r w:rsidR="007050F5" w:rsidRPr="00C40968" w:rsidDel="00E719B6">
          <w:rPr>
            <w:lang w:eastAsia="zh-CN"/>
          </w:rPr>
          <w:delText xml:space="preserve">The material selection for </w:delText>
        </w:r>
        <w:r w:rsidR="008801CE" w:rsidRPr="00C40968" w:rsidDel="00E719B6">
          <w:rPr>
            <w:lang w:eastAsia="zh-CN"/>
          </w:rPr>
          <w:delText>all types of PCBs shall be</w:delText>
        </w:r>
        <w:r w:rsidR="009869D0" w:rsidRPr="00C40968" w:rsidDel="00E719B6">
          <w:rPr>
            <w:lang w:eastAsia="zh-CN"/>
          </w:rPr>
          <w:delText xml:space="preserve"> in compliance with the requirements from the clause</w:delText>
        </w:r>
        <w:r w:rsidR="00C82D45" w:rsidRPr="00C40968" w:rsidDel="00E719B6">
          <w:rPr>
            <w:lang w:eastAsia="zh-CN"/>
          </w:rPr>
          <w:delText>s</w:delText>
        </w:r>
        <w:r w:rsidR="009869D0" w:rsidRPr="00C40968" w:rsidDel="00E719B6">
          <w:rPr>
            <w:lang w:eastAsia="zh-CN"/>
          </w:rPr>
          <w:delText xml:space="preserve"> 7.1</w:delText>
        </w:r>
        <w:r w:rsidR="00C82D45" w:rsidRPr="00C40968" w:rsidDel="00E719B6">
          <w:rPr>
            <w:lang w:eastAsia="zh-CN"/>
          </w:rPr>
          <w:delText xml:space="preserve"> to </w:delText>
        </w:r>
        <w:r w:rsidR="009869D0" w:rsidRPr="00C40968" w:rsidDel="00E719B6">
          <w:rPr>
            <w:lang w:eastAsia="zh-CN"/>
          </w:rPr>
          <w:delText xml:space="preserve">7.6 of the </w:delText>
        </w:r>
        <w:r w:rsidR="00EC55E2" w:rsidRPr="00C40968" w:rsidDel="00E719B6">
          <w:rPr>
            <w:lang w:eastAsia="zh-CN"/>
          </w:rPr>
          <w:delText>ECSS-Q-ST-70-11</w:delText>
        </w:r>
        <w:r w:rsidR="009869D0" w:rsidRPr="00C40968" w:rsidDel="00E719B6">
          <w:rPr>
            <w:lang w:eastAsia="zh-CN"/>
          </w:rPr>
          <w:delText>.</w:delText>
        </w:r>
      </w:del>
    </w:p>
    <w:p w14:paraId="39684679" w14:textId="7CA9C5CC" w:rsidR="00D8440D" w:rsidDel="003E2678" w:rsidRDefault="00D8440D" w:rsidP="008D1831">
      <w:pPr>
        <w:pStyle w:val="NOTE"/>
        <w:rPr>
          <w:del w:id="753" w:author="Klaus Ehrlich" w:date="2025-05-28T18:36:00Z" w16du:dateUtc="2025-05-28T16:36:00Z"/>
        </w:rPr>
      </w:pPr>
      <w:del w:id="754" w:author="Klaus Ehrlich" w:date="2024-09-20T15:45:00Z">
        <w:r w:rsidRPr="00C40968" w:rsidDel="008D1831">
          <w:delText>Examples of types of PCBs are</w:delText>
        </w:r>
        <w:r w:rsidR="001500EB" w:rsidRPr="00C40968" w:rsidDel="008D1831">
          <w:delText>:</w:delText>
        </w:r>
        <w:r w:rsidRPr="00C40968" w:rsidDel="008D1831">
          <w:delText xml:space="preserve"> single sided, double sided, multilayer, sequential, rigid, rigid-flex, flexible, sculptured flex, HDI, RF.</w:delText>
        </w:r>
      </w:del>
    </w:p>
    <w:p w14:paraId="09B5C52D" w14:textId="1D5A07B2" w:rsidR="009F0203" w:rsidRPr="00C40968" w:rsidRDefault="009F0203" w:rsidP="009F0203">
      <w:pPr>
        <w:pStyle w:val="ECSSIEPUID"/>
      </w:pPr>
      <w:bookmarkStart w:id="755" w:name="iepuid_ECSS_Q_ST_70_12_1200012"/>
      <w:r>
        <w:t>ECSS-Q-ST-70-12_1200012</w:t>
      </w:r>
      <w:bookmarkEnd w:id="755"/>
    </w:p>
    <w:p w14:paraId="56F3AC03" w14:textId="77777777" w:rsidR="003A4F6B" w:rsidRPr="00C40968" w:rsidRDefault="003A4F6B" w:rsidP="003A4F6B">
      <w:pPr>
        <w:pStyle w:val="requirelevel1"/>
      </w:pPr>
      <w:r w:rsidRPr="00C40968">
        <w:t>The as-manufactured PCB shall be in conformance with the outgassing requirements of the clause 5.5.3 from the ECSS-Q-ST-70-02 or project specific requirements on cleanliness.</w:t>
      </w:r>
    </w:p>
    <w:p w14:paraId="5D1AE2DA" w14:textId="77777777" w:rsidR="003A4F6B" w:rsidRPr="00C40968" w:rsidRDefault="003A4F6B" w:rsidP="000E4487">
      <w:pPr>
        <w:pStyle w:val="NOTE"/>
      </w:pPr>
      <w:r w:rsidRPr="00C40968">
        <w:t>The outgassing requirements are CVCM&lt;0,1% and RML&lt;1,0%.</w:t>
      </w:r>
    </w:p>
    <w:p w14:paraId="6B7DB762" w14:textId="21E601EC" w:rsidR="00EC55E2" w:rsidRDefault="005F2852" w:rsidP="00726C09">
      <w:pPr>
        <w:pStyle w:val="Heading2"/>
      </w:pPr>
      <w:bookmarkStart w:id="756" w:name="_Toc199230588"/>
      <w:bookmarkStart w:id="757" w:name="_Toc320021897"/>
      <w:bookmarkStart w:id="758" w:name="_Toc323048116"/>
      <w:ins w:id="759" w:author="Klaus Ehrlich" w:date="2024-09-20T15:49:00Z">
        <w:r w:rsidRPr="00C40968">
          <w:t>&lt;&lt;deleted&gt;&gt;</w:t>
        </w:r>
      </w:ins>
      <w:bookmarkEnd w:id="756"/>
      <w:del w:id="760" w:author="Klaus Ehrlich" w:date="2024-09-20T15:49:00Z">
        <w:r w:rsidR="00EC55E2" w:rsidRPr="00C40968" w:rsidDel="005F2852">
          <w:delText>Selection of the PCB manufacture</w:delText>
        </w:r>
      </w:del>
      <w:del w:id="761" w:author="Klaus Ehrlich" w:date="2024-09-27T14:21:00Z">
        <w:r w:rsidR="00EC55E2" w:rsidRPr="00C40968" w:rsidDel="003267C5">
          <w:delText>r</w:delText>
        </w:r>
      </w:del>
      <w:bookmarkStart w:id="762" w:name="ECSS_Q_ST_70_12_1200224"/>
      <w:bookmarkEnd w:id="757"/>
      <w:bookmarkEnd w:id="758"/>
      <w:bookmarkEnd w:id="762"/>
    </w:p>
    <w:p w14:paraId="0FE46E70" w14:textId="07CC88E5" w:rsidR="009F0203" w:rsidRPr="009F0203" w:rsidRDefault="009F0203" w:rsidP="009F0203">
      <w:pPr>
        <w:pStyle w:val="ECSSIEPUID"/>
      </w:pPr>
      <w:bookmarkStart w:id="763" w:name="iepuid_ECSS_Q_ST_70_12_1200013"/>
      <w:r>
        <w:t>ECSS-Q-ST-70-12_1200013</w:t>
      </w:r>
      <w:bookmarkEnd w:id="763"/>
    </w:p>
    <w:p w14:paraId="4DFB7E7B" w14:textId="4CAC6DB7" w:rsidR="00EC55E2" w:rsidRDefault="008D1831" w:rsidP="00EC55E2">
      <w:pPr>
        <w:pStyle w:val="requirelevel1"/>
      </w:pPr>
      <w:ins w:id="764" w:author="Klaus Ehrlich" w:date="2024-09-20T15:45:00Z">
        <w:r w:rsidRPr="00C40968">
          <w:t>&lt;&lt;deleted&gt;&gt;</w:t>
        </w:r>
      </w:ins>
      <w:del w:id="765" w:author="Stan Heltzel" w:date="2023-08-31T11:10:00Z">
        <w:r w:rsidR="00EC55E2" w:rsidRPr="00C40968" w:rsidDel="00DE5480">
          <w:delText xml:space="preserve">The supplier shall procure PCBs from a PCB manufacturer with a qualification approval for an identified technology in conformance with </w:delText>
        </w:r>
        <w:r w:rsidR="009869D0" w:rsidRPr="00C40968" w:rsidDel="00DE5480">
          <w:delText xml:space="preserve">the requirements </w:delText>
        </w:r>
        <w:r w:rsidR="004A383D" w:rsidRPr="00C40968" w:rsidDel="00DE5480">
          <w:delText xml:space="preserve">from the clause 5 to clause 9 </w:delText>
        </w:r>
        <w:r w:rsidR="009869D0" w:rsidRPr="00C40968" w:rsidDel="00DE5480">
          <w:delText xml:space="preserve">of the </w:delText>
        </w:r>
        <w:r w:rsidR="00EC55E2" w:rsidRPr="00C40968" w:rsidDel="00DE5480">
          <w:delText>ECSS-Q-ST-70-10.</w:delText>
        </w:r>
      </w:del>
    </w:p>
    <w:p w14:paraId="0DF9EBFC" w14:textId="47DEE89B" w:rsidR="009F0203" w:rsidRPr="00C40968" w:rsidRDefault="009F0203" w:rsidP="009F0203">
      <w:pPr>
        <w:pStyle w:val="ECSSIEPUID"/>
      </w:pPr>
      <w:bookmarkStart w:id="766" w:name="iepuid_ECSS_Q_ST_70_12_1200014"/>
      <w:r>
        <w:t>ECSS-Q-ST-70-12_1200014</w:t>
      </w:r>
      <w:bookmarkEnd w:id="766"/>
    </w:p>
    <w:p w14:paraId="02F798DD" w14:textId="13F5180D" w:rsidR="00EC55E2" w:rsidRPr="00C40968" w:rsidRDefault="0000010F" w:rsidP="00EC55E2">
      <w:pPr>
        <w:pStyle w:val="requirelevel1"/>
      </w:pPr>
      <w:ins w:id="767" w:author="Klaus Ehrlich" w:date="2024-09-20T15:48:00Z">
        <w:r w:rsidRPr="00C40968">
          <w:t>&lt;&lt;deleted</w:t>
        </w:r>
        <w:r w:rsidR="00C01537" w:rsidRPr="00C40968">
          <w:t>&gt;&gt;</w:t>
        </w:r>
      </w:ins>
      <w:del w:id="768" w:author="Stan Heltzel" w:date="2023-08-31T11:10:00Z">
        <w:r w:rsidR="00EC55E2" w:rsidRPr="00C40968" w:rsidDel="00DE5480">
          <w:delText xml:space="preserve">The supplier shall procure the PCBs in conformance with </w:delText>
        </w:r>
        <w:r w:rsidR="009869D0" w:rsidRPr="00C40968" w:rsidDel="00DE5480">
          <w:delText xml:space="preserve">the requirements </w:delText>
        </w:r>
        <w:r w:rsidR="00E821FC" w:rsidRPr="00C40968" w:rsidDel="00DE5480">
          <w:delText>from the clause 5 to clause 7 of</w:delText>
        </w:r>
        <w:r w:rsidR="009869D0" w:rsidRPr="00C40968" w:rsidDel="00DE5480">
          <w:delText xml:space="preserve"> the </w:delText>
        </w:r>
        <w:r w:rsidR="00EC55E2" w:rsidRPr="00C40968" w:rsidDel="00DE5480">
          <w:delText>ECSS-Q-ST-70-11.</w:delText>
        </w:r>
      </w:del>
    </w:p>
    <w:p w14:paraId="6FB00D21" w14:textId="4D8E55C7" w:rsidR="00EC55E2" w:rsidRDefault="00EC55E2" w:rsidP="00726C09">
      <w:pPr>
        <w:pStyle w:val="Heading2"/>
      </w:pPr>
      <w:bookmarkStart w:id="769" w:name="_Toc320021898"/>
      <w:bookmarkStart w:id="770" w:name="_Toc323048117"/>
      <w:bookmarkStart w:id="771" w:name="_Toc199230589"/>
      <w:r w:rsidRPr="00C40968">
        <w:t>Traceability and marking</w:t>
      </w:r>
      <w:bookmarkStart w:id="772" w:name="ECSS_Q_ST_70_12_1200225"/>
      <w:bookmarkEnd w:id="769"/>
      <w:bookmarkEnd w:id="770"/>
      <w:bookmarkEnd w:id="772"/>
      <w:bookmarkEnd w:id="771"/>
    </w:p>
    <w:p w14:paraId="687D9A78" w14:textId="73B2F522" w:rsidR="009F0203" w:rsidRPr="009F0203" w:rsidRDefault="009F0203" w:rsidP="009F0203">
      <w:pPr>
        <w:pStyle w:val="ECSSIEPUID"/>
      </w:pPr>
      <w:bookmarkStart w:id="773" w:name="iepuid_ECSS_Q_ST_70_12_1200015"/>
      <w:r>
        <w:t>ECSS-Q-ST-70-12_1200015</w:t>
      </w:r>
      <w:bookmarkEnd w:id="773"/>
    </w:p>
    <w:p w14:paraId="781EE20F" w14:textId="33731AD4" w:rsidR="00EC55E2" w:rsidRDefault="00EC55E2" w:rsidP="00EC55E2">
      <w:pPr>
        <w:pStyle w:val="requirelevel1"/>
      </w:pPr>
      <w:r w:rsidRPr="00C40968">
        <w:t xml:space="preserve">The PCB shall be marked with part number and revision </w:t>
      </w:r>
      <w:r w:rsidR="009A1346" w:rsidRPr="00C40968">
        <w:t xml:space="preserve">number from the PCB definition dossier </w:t>
      </w:r>
      <w:r w:rsidR="009F201E" w:rsidRPr="00C40968">
        <w:t>as given</w:t>
      </w:r>
      <w:r w:rsidRPr="00C40968">
        <w:t xml:space="preserve"> by </w:t>
      </w:r>
      <w:r w:rsidR="009F201E" w:rsidRPr="00C40968">
        <w:t xml:space="preserve">the </w:t>
      </w:r>
      <w:r w:rsidRPr="00C40968">
        <w:t>supplier.</w:t>
      </w:r>
    </w:p>
    <w:p w14:paraId="61D90C0F" w14:textId="5EB07B81" w:rsidR="009F0203" w:rsidRPr="00C40968" w:rsidRDefault="009F0203" w:rsidP="009F0203">
      <w:pPr>
        <w:pStyle w:val="ECSSIEPUID"/>
      </w:pPr>
      <w:bookmarkStart w:id="774" w:name="iepuid_ECSS_Q_ST_70_12_1200016"/>
      <w:r>
        <w:t>ECSS-Q-ST-70-12_1200016</w:t>
      </w:r>
      <w:bookmarkEnd w:id="774"/>
    </w:p>
    <w:p w14:paraId="6D9093EF" w14:textId="337EFED2" w:rsidR="00EC55E2" w:rsidRDefault="00EC55E2" w:rsidP="00EC55E2">
      <w:pPr>
        <w:pStyle w:val="requirelevel1"/>
      </w:pPr>
      <w:r w:rsidRPr="00C40968">
        <w:t xml:space="preserve">All individual PCBs </w:t>
      </w:r>
      <w:r w:rsidR="00DE4F93" w:rsidRPr="00C40968">
        <w:t xml:space="preserve">within the panel </w:t>
      </w:r>
      <w:r w:rsidRPr="00C40968">
        <w:t>shall be identified by a serial number.</w:t>
      </w:r>
    </w:p>
    <w:p w14:paraId="2A029AE7" w14:textId="40FD56E0" w:rsidR="009F0203" w:rsidRPr="00C40968" w:rsidRDefault="009F0203" w:rsidP="009F0203">
      <w:pPr>
        <w:pStyle w:val="ECSSIEPUID"/>
      </w:pPr>
      <w:bookmarkStart w:id="775" w:name="iepuid_ECSS_Q_ST_70_12_1200017"/>
      <w:r>
        <w:lastRenderedPageBreak/>
        <w:t>ECSS-Q-ST-70-12_1200017</w:t>
      </w:r>
      <w:bookmarkEnd w:id="775"/>
    </w:p>
    <w:p w14:paraId="27C979AC" w14:textId="51FAA9BD" w:rsidR="00EC55E2" w:rsidRDefault="00EC55E2" w:rsidP="00EC55E2">
      <w:pPr>
        <w:pStyle w:val="requirelevel1"/>
      </w:pPr>
      <w:r w:rsidRPr="00C40968">
        <w:t>The serialization of the PCB shall be established before the start of the fabrication.</w:t>
      </w:r>
    </w:p>
    <w:p w14:paraId="184E93C0" w14:textId="1986E94B" w:rsidR="009F0203" w:rsidRPr="00C40968" w:rsidRDefault="009F0203" w:rsidP="009F0203">
      <w:pPr>
        <w:pStyle w:val="ECSSIEPUID"/>
      </w:pPr>
      <w:bookmarkStart w:id="776" w:name="iepuid_ECSS_Q_ST_70_12_1200018"/>
      <w:r>
        <w:t>ECSS-Q-ST-70-12_1200018</w:t>
      </w:r>
      <w:bookmarkEnd w:id="776"/>
    </w:p>
    <w:p w14:paraId="748C1829" w14:textId="67B0B317" w:rsidR="00EC55E2" w:rsidRDefault="00EC55E2" w:rsidP="00EC55E2">
      <w:pPr>
        <w:pStyle w:val="requirelevel1"/>
      </w:pPr>
      <w:r w:rsidRPr="00C40968">
        <w:t>The serial number shall identify the position of the PCB on the panel.</w:t>
      </w:r>
    </w:p>
    <w:p w14:paraId="00D37930" w14:textId="4BDCD544" w:rsidR="009F0203" w:rsidRPr="00C40968" w:rsidRDefault="009F0203" w:rsidP="009F0203">
      <w:pPr>
        <w:pStyle w:val="ECSSIEPUID"/>
      </w:pPr>
      <w:bookmarkStart w:id="777" w:name="iepuid_ECSS_Q_ST_70_12_1200019"/>
      <w:r>
        <w:t>ECSS-Q-ST-70-12_1200019</w:t>
      </w:r>
      <w:bookmarkEnd w:id="777"/>
    </w:p>
    <w:p w14:paraId="1E962CB6" w14:textId="77777777" w:rsidR="00EC55E2" w:rsidRPr="00C40968" w:rsidRDefault="00EC55E2" w:rsidP="00EC55E2">
      <w:pPr>
        <w:pStyle w:val="requirelevel1"/>
      </w:pPr>
      <w:r w:rsidRPr="00C40968">
        <w:t>The serial number methodology shall be identified in t</w:t>
      </w:r>
      <w:r w:rsidR="0068290E" w:rsidRPr="00C40968">
        <w:t>he PID of the PCB manufacturer.</w:t>
      </w:r>
    </w:p>
    <w:p w14:paraId="023E1657" w14:textId="77777777" w:rsidR="003966EE" w:rsidRPr="00C40968" w:rsidRDefault="003966EE" w:rsidP="00AA1DDE">
      <w:pPr>
        <w:pStyle w:val="Heading1"/>
      </w:pPr>
      <w:r w:rsidRPr="00C40968">
        <w:lastRenderedPageBreak/>
        <w:br/>
      </w:r>
      <w:bookmarkStart w:id="778" w:name="_Ref323046164"/>
      <w:bookmarkStart w:id="779" w:name="_Toc323048119"/>
      <w:bookmarkStart w:id="780" w:name="_Ref348348483"/>
      <w:bookmarkStart w:id="781" w:name="_Toc199230590"/>
      <w:r w:rsidRPr="00C40968">
        <w:t>Rigid PCBs</w:t>
      </w:r>
      <w:bookmarkStart w:id="782" w:name="ECSS_Q_ST_70_12_1200226"/>
      <w:bookmarkEnd w:id="778"/>
      <w:bookmarkEnd w:id="779"/>
      <w:bookmarkEnd w:id="780"/>
      <w:bookmarkEnd w:id="782"/>
      <w:bookmarkEnd w:id="781"/>
    </w:p>
    <w:p w14:paraId="22EBC161" w14:textId="77777777" w:rsidR="003966EE" w:rsidRPr="00C40968" w:rsidRDefault="003966EE" w:rsidP="00726C09">
      <w:pPr>
        <w:pStyle w:val="Heading2"/>
      </w:pPr>
      <w:bookmarkStart w:id="783" w:name="_Toc323048120"/>
      <w:bookmarkStart w:id="784" w:name="_Ref367353950"/>
      <w:bookmarkStart w:id="785" w:name="_Ref369701507"/>
      <w:bookmarkStart w:id="786" w:name="_Toc199230591"/>
      <w:r w:rsidRPr="00C40968">
        <w:t>PCB build-up</w:t>
      </w:r>
      <w:bookmarkStart w:id="787" w:name="ECSS_Q_ST_70_12_1200227"/>
      <w:bookmarkEnd w:id="783"/>
      <w:bookmarkEnd w:id="784"/>
      <w:bookmarkEnd w:id="785"/>
      <w:bookmarkEnd w:id="787"/>
      <w:bookmarkEnd w:id="786"/>
    </w:p>
    <w:p w14:paraId="49665B71" w14:textId="71EE7FB2" w:rsidR="00ED03E4" w:rsidRDefault="00ED03E4" w:rsidP="00ED03E4">
      <w:pPr>
        <w:pStyle w:val="Heading3"/>
      </w:pPr>
      <w:bookmarkStart w:id="788" w:name="_Toc199230592"/>
      <w:r w:rsidRPr="00C40968">
        <w:t>General</w:t>
      </w:r>
      <w:bookmarkStart w:id="789" w:name="ECSS_Q_ST_70_12_1200228"/>
      <w:bookmarkEnd w:id="789"/>
      <w:bookmarkEnd w:id="788"/>
    </w:p>
    <w:p w14:paraId="65A5CDD7" w14:textId="409F5F0E" w:rsidR="009F0203" w:rsidRPr="009F0203" w:rsidRDefault="009F0203" w:rsidP="009F0203">
      <w:pPr>
        <w:pStyle w:val="ECSSIEPUID"/>
      </w:pPr>
      <w:bookmarkStart w:id="790" w:name="iepuid_ECSS_Q_ST_70_12_1200377"/>
      <w:r>
        <w:t>ECSS-Q-ST-70-12_1200377</w:t>
      </w:r>
      <w:bookmarkEnd w:id="790"/>
    </w:p>
    <w:p w14:paraId="75BC1456" w14:textId="77777777" w:rsidR="00916649" w:rsidRPr="00C40968" w:rsidRDefault="00916649" w:rsidP="00916649">
      <w:pPr>
        <w:pStyle w:val="requirelevel1"/>
        <w:rPr>
          <w:lang w:eastAsia="zh-CN" w:bidi="ar-DZ"/>
        </w:rPr>
      </w:pPr>
      <w:bookmarkStart w:id="791" w:name="_Ref363490291"/>
      <w:r w:rsidRPr="00C40968">
        <w:rPr>
          <w:lang w:eastAsia="zh-CN" w:bidi="ar-DZ"/>
        </w:rPr>
        <w:t xml:space="preserve">The build-up </w:t>
      </w:r>
      <w:r w:rsidR="00D562F4" w:rsidRPr="00C40968">
        <w:rPr>
          <w:lang w:eastAsia="zh-CN" w:bidi="ar-DZ"/>
        </w:rPr>
        <w:t xml:space="preserve">of the </w:t>
      </w:r>
      <w:r w:rsidR="00E004FB" w:rsidRPr="00C40968">
        <w:rPr>
          <w:lang w:eastAsia="zh-CN" w:bidi="ar-DZ"/>
        </w:rPr>
        <w:t xml:space="preserve">PCB </w:t>
      </w:r>
      <w:r w:rsidR="00D562F4" w:rsidRPr="00C40968">
        <w:rPr>
          <w:lang w:eastAsia="zh-CN" w:bidi="ar-DZ"/>
        </w:rPr>
        <w:t xml:space="preserve">and each sub-assembly </w:t>
      </w:r>
      <w:r w:rsidRPr="00C40968">
        <w:rPr>
          <w:lang w:eastAsia="zh-CN" w:bidi="ar-DZ"/>
        </w:rPr>
        <w:t>should be symmetric.</w:t>
      </w:r>
      <w:bookmarkEnd w:id="791"/>
    </w:p>
    <w:p w14:paraId="4B652559" w14:textId="3D0E70C1" w:rsidR="00916649" w:rsidRDefault="00EF482B" w:rsidP="000E4487">
      <w:pPr>
        <w:pStyle w:val="NOTE"/>
        <w:rPr>
          <w:lang w:bidi="ar-DZ"/>
        </w:rPr>
      </w:pPr>
      <w:r w:rsidRPr="00C40968">
        <w:rPr>
          <w:lang w:bidi="ar-DZ"/>
        </w:rPr>
        <w:t xml:space="preserve">This is done </w:t>
      </w:r>
      <w:r w:rsidR="00916649" w:rsidRPr="00C40968">
        <w:rPr>
          <w:lang w:bidi="ar-DZ"/>
        </w:rPr>
        <w:t>to avoid warp and twist.</w:t>
      </w:r>
    </w:p>
    <w:p w14:paraId="6E087FB1" w14:textId="57179280" w:rsidR="009F0203" w:rsidRPr="00C40968" w:rsidRDefault="009F0203" w:rsidP="009F0203">
      <w:pPr>
        <w:pStyle w:val="ECSSIEPUID"/>
        <w:rPr>
          <w:lang w:bidi="ar-DZ"/>
        </w:rPr>
      </w:pPr>
      <w:bookmarkStart w:id="792" w:name="iepuid_ECSS_Q_ST_70_12_1200020"/>
      <w:r>
        <w:rPr>
          <w:lang w:bidi="ar-DZ"/>
        </w:rPr>
        <w:t>ECSS-Q-ST-70-12_1200020</w:t>
      </w:r>
      <w:bookmarkEnd w:id="792"/>
    </w:p>
    <w:p w14:paraId="4EBCFA50" w14:textId="77777777" w:rsidR="009A1BF2" w:rsidRPr="00C40968" w:rsidRDefault="009A1BF2" w:rsidP="003966EE">
      <w:pPr>
        <w:pStyle w:val="requirelevel1"/>
        <w:rPr>
          <w:lang w:eastAsia="zh-CN" w:bidi="ar-DZ"/>
        </w:rPr>
      </w:pPr>
      <w:bookmarkStart w:id="793" w:name="_Ref348348591"/>
      <w:bookmarkStart w:id="794" w:name="_Ref327265334"/>
      <w:r w:rsidRPr="00C40968">
        <w:rPr>
          <w:lang w:eastAsia="zh-CN" w:bidi="ar-DZ"/>
        </w:rPr>
        <w:t xml:space="preserve">The supplier shall </w:t>
      </w:r>
      <w:r w:rsidR="00317DBA" w:rsidRPr="00C40968">
        <w:rPr>
          <w:lang w:eastAsia="zh-CN" w:bidi="ar-DZ"/>
        </w:rPr>
        <w:t>record</w:t>
      </w:r>
      <w:r w:rsidRPr="00C40968">
        <w:rPr>
          <w:lang w:eastAsia="zh-CN" w:bidi="ar-DZ"/>
        </w:rPr>
        <w:t xml:space="preserve"> asymmetric build-up </w:t>
      </w:r>
      <w:r w:rsidR="00317DBA" w:rsidRPr="00C40968">
        <w:rPr>
          <w:lang w:eastAsia="zh-CN" w:bidi="ar-DZ"/>
        </w:rPr>
        <w:t xml:space="preserve">as a Review Item </w:t>
      </w:r>
      <w:r w:rsidRPr="00C40968">
        <w:rPr>
          <w:lang w:eastAsia="zh-CN" w:bidi="ar-DZ"/>
        </w:rPr>
        <w:t>in the PCB definition dossier.</w:t>
      </w:r>
      <w:bookmarkEnd w:id="793"/>
    </w:p>
    <w:p w14:paraId="42DBB50B" w14:textId="3E5C133D" w:rsidR="000848D1" w:rsidRDefault="000848D1" w:rsidP="000E4487">
      <w:pPr>
        <w:pStyle w:val="NOTE"/>
        <w:rPr>
          <w:lang w:eastAsia="zh-CN" w:bidi="ar-DZ"/>
        </w:rPr>
      </w:pPr>
      <w:r w:rsidRPr="00C40968">
        <w:t>The build-up includes the copper thickness and its distribution</w:t>
      </w:r>
      <w:r w:rsidRPr="00C40968">
        <w:rPr>
          <w:lang w:eastAsia="zh-CN" w:bidi="ar-DZ"/>
        </w:rPr>
        <w:t>.</w:t>
      </w:r>
    </w:p>
    <w:p w14:paraId="6D5AE3B9" w14:textId="52DF24DF" w:rsidR="009F0203" w:rsidRPr="00C40968" w:rsidRDefault="009F0203" w:rsidP="009F0203">
      <w:pPr>
        <w:pStyle w:val="ECSSIEPUID"/>
        <w:rPr>
          <w:lang w:eastAsia="zh-CN" w:bidi="ar-DZ"/>
        </w:rPr>
      </w:pPr>
      <w:bookmarkStart w:id="795" w:name="iepuid_ECSS_Q_ST_70_12_1200021"/>
      <w:r>
        <w:rPr>
          <w:lang w:eastAsia="zh-CN" w:bidi="ar-DZ"/>
        </w:rPr>
        <w:t>ECSS-Q-ST-70-12_1200021</w:t>
      </w:r>
      <w:bookmarkEnd w:id="795"/>
    </w:p>
    <w:p w14:paraId="53592FD4" w14:textId="7AA3FF2B" w:rsidR="00BA5D91" w:rsidRPr="00C40968" w:rsidRDefault="00BA5D91" w:rsidP="00BA5D91">
      <w:pPr>
        <w:pStyle w:val="requirelevel1"/>
      </w:pPr>
      <w:bookmarkStart w:id="796" w:name="_Ref350952710"/>
      <w:r w:rsidRPr="00C40968">
        <w:t>In case Molybdenum</w:t>
      </w:r>
      <w:ins w:id="797" w:author="Stan Heltzel" w:date="2025-02-12T15:23:00Z">
        <w:r w:rsidR="00ED7CB8" w:rsidRPr="00C40968">
          <w:t>,</w:t>
        </w:r>
      </w:ins>
      <w:del w:id="798" w:author="Stan Heltzel" w:date="2025-02-12T15:23:00Z">
        <w:r w:rsidRPr="00C40968" w:rsidDel="00ED7CB8">
          <w:delText xml:space="preserve"> or</w:delText>
        </w:r>
      </w:del>
      <w:r w:rsidRPr="00C40968">
        <w:t xml:space="preserve"> CIC layers </w:t>
      </w:r>
      <w:ins w:id="799" w:author="Stan Heltzel" w:date="2025-02-12T15:23:00Z">
        <w:r w:rsidR="00ED7CB8" w:rsidRPr="00C40968">
          <w:t>o</w:t>
        </w:r>
      </w:ins>
      <w:ins w:id="800" w:author="Stan Heltzel" w:date="2025-02-12T15:24:00Z">
        <w:r w:rsidR="00ED7CB8" w:rsidRPr="00C40968">
          <w:t>r</w:t>
        </w:r>
      </w:ins>
      <w:ins w:id="801" w:author="Stan Heltzel" w:date="2025-02-12T15:23:00Z">
        <w:r w:rsidR="00ED7CB8" w:rsidRPr="00C40968">
          <w:t xml:space="preserve"> </w:t>
        </w:r>
        <w:proofErr w:type="spellStart"/>
        <w:r w:rsidR="00ED7CB8" w:rsidRPr="00C40968">
          <w:t>AlN</w:t>
        </w:r>
        <w:proofErr w:type="spellEnd"/>
        <w:r w:rsidR="00ED7CB8" w:rsidRPr="00C40968">
          <w:t xml:space="preserve"> </w:t>
        </w:r>
      </w:ins>
      <w:del w:id="802" w:author="Stan Heltzel" w:date="2025-02-12T15:23:00Z">
        <w:r w:rsidRPr="00C40968" w:rsidDel="00ED7CB8">
          <w:delText>are</w:delText>
        </w:r>
      </w:del>
      <w:ins w:id="803" w:author="Stan Heltzel" w:date="2025-02-12T15:23:00Z">
        <w:r w:rsidR="00ED7CB8" w:rsidRPr="00C40968">
          <w:t>is</w:t>
        </w:r>
      </w:ins>
      <w:r w:rsidRPr="00C40968">
        <w:t xml:space="preserve"> used, </w:t>
      </w:r>
      <w:del w:id="804" w:author="Stan Heltzel" w:date="2025-02-12T15:23:00Z">
        <w:r w:rsidRPr="00C40968" w:rsidDel="00ED7CB8">
          <w:delText xml:space="preserve">they </w:delText>
        </w:r>
      </w:del>
      <w:ins w:id="805" w:author="Stan Heltzel" w:date="2025-02-12T15:23:00Z">
        <w:r w:rsidR="00ED7CB8" w:rsidRPr="00C40968">
          <w:t xml:space="preserve">it </w:t>
        </w:r>
      </w:ins>
      <w:r w:rsidRPr="00C40968">
        <w:t xml:space="preserve">shall be included in the build-up and </w:t>
      </w:r>
      <w:r w:rsidR="004D522B" w:rsidRPr="00C40968">
        <w:t>recorded</w:t>
      </w:r>
      <w:r w:rsidRPr="00C40968">
        <w:t xml:space="preserve"> as a </w:t>
      </w:r>
      <w:r w:rsidR="00634B99" w:rsidRPr="00C40968">
        <w:t>Review Item</w:t>
      </w:r>
      <w:r w:rsidR="00D84ACE" w:rsidRPr="00C40968">
        <w:t xml:space="preserve"> in the PCB definition dossier</w:t>
      </w:r>
      <w:r w:rsidRPr="00C40968">
        <w:t>.</w:t>
      </w:r>
      <w:bookmarkEnd w:id="796"/>
      <w:r w:rsidRPr="00C40968">
        <w:t xml:space="preserve"> </w:t>
      </w:r>
    </w:p>
    <w:p w14:paraId="1F8CBD66" w14:textId="573A2E06" w:rsidR="00BA5D91" w:rsidRPr="00C40968" w:rsidRDefault="004C738D" w:rsidP="004C738D">
      <w:pPr>
        <w:pStyle w:val="NOTEnumbered"/>
        <w:rPr>
          <w:lang w:val="en-GB"/>
        </w:rPr>
      </w:pPr>
      <w:bookmarkStart w:id="806" w:name="_Ref348351496"/>
      <w:r w:rsidRPr="00C40968">
        <w:rPr>
          <w:lang w:val="en-GB"/>
        </w:rPr>
        <w:t>1</w:t>
      </w:r>
      <w:r w:rsidRPr="00C40968">
        <w:rPr>
          <w:lang w:val="en-GB"/>
        </w:rPr>
        <w:tab/>
        <w:t>S</w:t>
      </w:r>
      <w:r w:rsidR="00BA5D91" w:rsidRPr="00C40968">
        <w:rPr>
          <w:lang w:val="en-GB"/>
        </w:rPr>
        <w:t>pecific requirements for the build-up</w:t>
      </w:r>
      <w:r w:rsidRPr="00C40968">
        <w:rPr>
          <w:lang w:val="en-GB"/>
        </w:rPr>
        <w:t xml:space="preserve"> are</w:t>
      </w:r>
      <w:r w:rsidR="00BA5D91" w:rsidRPr="00C40968">
        <w:rPr>
          <w:lang w:val="en-GB"/>
        </w:rPr>
        <w:t xml:space="preserve"> </w:t>
      </w:r>
      <w:r w:rsidR="00761069" w:rsidRPr="00C40968">
        <w:rPr>
          <w:lang w:val="en-GB"/>
        </w:rPr>
        <w:t>listed</w:t>
      </w:r>
      <w:r w:rsidR="00286542" w:rsidRPr="00C40968">
        <w:rPr>
          <w:lang w:val="en-GB"/>
        </w:rPr>
        <w:t xml:space="preserve"> in the PCB definition dossier</w:t>
      </w:r>
      <w:r w:rsidR="00112D4D" w:rsidRPr="00C40968">
        <w:rPr>
          <w:lang w:val="en-GB"/>
        </w:rPr>
        <w:t xml:space="preserve"> in </w:t>
      </w:r>
      <w:r w:rsidR="00112D4D" w:rsidRPr="00C40968">
        <w:rPr>
          <w:lang w:val="en-GB"/>
        </w:rPr>
        <w:fldChar w:fldCharType="begin"/>
      </w:r>
      <w:r w:rsidR="00112D4D" w:rsidRPr="00C40968">
        <w:rPr>
          <w:lang w:val="en-GB"/>
        </w:rPr>
        <w:instrText xml:space="preserve"> REF _Ref393109269 \n \h </w:instrText>
      </w:r>
      <w:r w:rsidR="00112D4D" w:rsidRPr="00C40968">
        <w:rPr>
          <w:lang w:val="en-GB"/>
        </w:rPr>
      </w:r>
      <w:r w:rsidR="00112D4D" w:rsidRPr="00C40968">
        <w:rPr>
          <w:lang w:val="en-GB"/>
        </w:rPr>
        <w:fldChar w:fldCharType="separate"/>
      </w:r>
      <w:r w:rsidR="00D94D13">
        <w:rPr>
          <w:lang w:val="en-GB"/>
        </w:rPr>
        <w:t>A.2.1</w:t>
      </w:r>
      <w:r w:rsidR="00112D4D" w:rsidRPr="00C40968">
        <w:rPr>
          <w:lang w:val="en-GB"/>
        </w:rPr>
        <w:fldChar w:fldCharType="end"/>
      </w:r>
      <w:r w:rsidR="00112D4D" w:rsidRPr="00C40968">
        <w:rPr>
          <w:lang w:val="en-GB"/>
        </w:rPr>
        <w:fldChar w:fldCharType="begin"/>
      </w:r>
      <w:r w:rsidR="00112D4D" w:rsidRPr="00C40968">
        <w:rPr>
          <w:lang w:val="en-GB"/>
        </w:rPr>
        <w:instrText xml:space="preserve"> REF _Ref315969129 \n \h </w:instrText>
      </w:r>
      <w:r w:rsidR="00112D4D" w:rsidRPr="00C40968">
        <w:rPr>
          <w:lang w:val="en-GB"/>
        </w:rPr>
      </w:r>
      <w:r w:rsidR="00112D4D" w:rsidRPr="00C40968">
        <w:rPr>
          <w:lang w:val="en-GB"/>
        </w:rPr>
        <w:fldChar w:fldCharType="separate"/>
      </w:r>
      <w:r w:rsidR="00D94D13">
        <w:rPr>
          <w:lang w:val="en-GB"/>
        </w:rPr>
        <w:t>&lt;5&gt;</w:t>
      </w:r>
      <w:r w:rsidR="00112D4D" w:rsidRPr="00C40968">
        <w:rPr>
          <w:lang w:val="en-GB"/>
        </w:rPr>
        <w:fldChar w:fldCharType="end"/>
      </w:r>
      <w:r w:rsidR="00112D4D" w:rsidRPr="00C40968">
        <w:rPr>
          <w:lang w:val="en-GB"/>
        </w:rPr>
        <w:fldChar w:fldCharType="begin"/>
      </w:r>
      <w:r w:rsidR="00112D4D" w:rsidRPr="00C40968">
        <w:rPr>
          <w:lang w:val="en-GB"/>
        </w:rPr>
        <w:instrText xml:space="preserve"> REF _Ref393109370 \n \h </w:instrText>
      </w:r>
      <w:r w:rsidR="00112D4D" w:rsidRPr="00C40968">
        <w:rPr>
          <w:lang w:val="en-GB"/>
        </w:rPr>
      </w:r>
      <w:r w:rsidR="00112D4D" w:rsidRPr="00C40968">
        <w:rPr>
          <w:lang w:val="en-GB"/>
        </w:rPr>
        <w:fldChar w:fldCharType="separate"/>
      </w:r>
      <w:r w:rsidR="00D94D13">
        <w:rPr>
          <w:lang w:val="en-GB"/>
        </w:rPr>
        <w:t>a</w:t>
      </w:r>
      <w:r w:rsidR="00112D4D" w:rsidRPr="00C40968">
        <w:rPr>
          <w:lang w:val="en-GB"/>
        </w:rPr>
        <w:fldChar w:fldCharType="end"/>
      </w:r>
      <w:r w:rsidR="00112D4D" w:rsidRPr="00C40968">
        <w:rPr>
          <w:lang w:val="en-GB"/>
        </w:rPr>
        <w:t>.</w:t>
      </w:r>
      <w:r w:rsidR="00112D4D" w:rsidRPr="00C40968">
        <w:rPr>
          <w:lang w:val="en-GB"/>
        </w:rPr>
        <w:fldChar w:fldCharType="begin"/>
      </w:r>
      <w:r w:rsidR="00112D4D" w:rsidRPr="00C40968">
        <w:rPr>
          <w:lang w:val="en-GB"/>
        </w:rPr>
        <w:instrText xml:space="preserve"> REF _Ref393109371 \n \h </w:instrText>
      </w:r>
      <w:r w:rsidR="00112D4D" w:rsidRPr="00C40968">
        <w:rPr>
          <w:lang w:val="en-GB"/>
        </w:rPr>
      </w:r>
      <w:r w:rsidR="00112D4D" w:rsidRPr="00C40968">
        <w:rPr>
          <w:lang w:val="en-GB"/>
        </w:rPr>
        <w:fldChar w:fldCharType="separate"/>
      </w:r>
      <w:r w:rsidR="00D94D13">
        <w:rPr>
          <w:lang w:val="en-GB"/>
        </w:rPr>
        <w:t>3</w:t>
      </w:r>
      <w:r w:rsidR="00112D4D" w:rsidRPr="00C40968">
        <w:rPr>
          <w:lang w:val="en-GB"/>
        </w:rPr>
        <w:fldChar w:fldCharType="end"/>
      </w:r>
      <w:r w:rsidR="00112D4D" w:rsidRPr="00C40968">
        <w:rPr>
          <w:lang w:val="en-GB"/>
        </w:rPr>
        <w:fldChar w:fldCharType="begin"/>
      </w:r>
      <w:r w:rsidR="00112D4D" w:rsidRPr="00C40968">
        <w:rPr>
          <w:lang w:val="en-GB"/>
        </w:rPr>
        <w:instrText xml:space="preserve"> REF _Ref393109295 \n \h </w:instrText>
      </w:r>
      <w:r w:rsidR="00112D4D" w:rsidRPr="00C40968">
        <w:rPr>
          <w:lang w:val="en-GB"/>
        </w:rPr>
      </w:r>
      <w:r w:rsidR="00112D4D" w:rsidRPr="00C40968">
        <w:rPr>
          <w:lang w:val="en-GB"/>
        </w:rPr>
        <w:fldChar w:fldCharType="separate"/>
      </w:r>
      <w:r w:rsidR="00D94D13">
        <w:rPr>
          <w:lang w:val="en-GB"/>
        </w:rPr>
        <w:t>(h)</w:t>
      </w:r>
      <w:r w:rsidR="00112D4D" w:rsidRPr="00C40968">
        <w:rPr>
          <w:lang w:val="en-GB"/>
        </w:rPr>
        <w:fldChar w:fldCharType="end"/>
      </w:r>
      <w:r w:rsidR="003B6F11" w:rsidRPr="00C40968">
        <w:rPr>
          <w:lang w:val="en-GB"/>
        </w:rPr>
        <w:t>.</w:t>
      </w:r>
      <w:bookmarkEnd w:id="806"/>
    </w:p>
    <w:p w14:paraId="754AB350" w14:textId="559651CE" w:rsidR="00BA5D91" w:rsidRDefault="00286542" w:rsidP="004C738D">
      <w:pPr>
        <w:pStyle w:val="NOTEnumbered"/>
        <w:rPr>
          <w:lang w:val="en-GB" w:bidi="ar-DZ"/>
        </w:rPr>
      </w:pPr>
      <w:r w:rsidRPr="00C40968">
        <w:rPr>
          <w:lang w:val="en-GB" w:eastAsia="zh-CN" w:bidi="ar-DZ"/>
        </w:rPr>
        <w:t>2</w:t>
      </w:r>
      <w:r w:rsidRPr="00C40968">
        <w:rPr>
          <w:lang w:val="en-GB" w:eastAsia="zh-CN" w:bidi="ar-DZ"/>
        </w:rPr>
        <w:tab/>
      </w:r>
      <w:r w:rsidR="00BA5D91" w:rsidRPr="00C40968">
        <w:rPr>
          <w:lang w:val="en-GB" w:eastAsia="zh-CN" w:bidi="ar-DZ"/>
        </w:rPr>
        <w:t>On external layers, c</w:t>
      </w:r>
      <w:r w:rsidR="00BA5D91" w:rsidRPr="00C40968">
        <w:rPr>
          <w:lang w:val="en-GB" w:bidi="ar-DZ"/>
        </w:rPr>
        <w:t>opper clad laminate typically achieves better peel strength whereas copper foil achieves better registration.</w:t>
      </w:r>
    </w:p>
    <w:p w14:paraId="501702BB" w14:textId="586D40F2" w:rsidR="00BE5DAF" w:rsidRPr="00C40968" w:rsidRDefault="00BE5DAF" w:rsidP="00BE5DAF">
      <w:pPr>
        <w:pStyle w:val="ECSSIEPUID"/>
        <w:rPr>
          <w:ins w:id="807" w:author="Klaus Ehrlich" w:date="2025-05-15T16:31:00Z"/>
          <w:lang w:bidi="ar-DZ"/>
        </w:rPr>
      </w:pPr>
      <w:bookmarkStart w:id="808" w:name="iepuid_ECSS_Q_ST_70_12_1200528"/>
      <w:ins w:id="809" w:author="Klaus Ehrlich" w:date="2025-05-15T16:31:00Z">
        <w:r>
          <w:rPr>
            <w:lang w:bidi="ar-DZ"/>
          </w:rPr>
          <w:t>ECSS-Q-ST-70-12_1200528</w:t>
        </w:r>
        <w:bookmarkEnd w:id="808"/>
      </w:ins>
    </w:p>
    <w:p w14:paraId="56FEB646" w14:textId="02AB2297" w:rsidR="00B46965" w:rsidRPr="00C40968" w:rsidRDefault="00714E79">
      <w:pPr>
        <w:pStyle w:val="requirelevel1"/>
        <w:rPr>
          <w:ins w:id="810" w:author="Stan Heltzel" w:date="2025-03-12T14:15:00Z"/>
          <w:lang w:bidi="ar-DZ"/>
        </w:rPr>
      </w:pPr>
      <w:ins w:id="811" w:author="Stan Heltzel" w:date="2025-02-19T09:50:00Z">
        <w:r w:rsidRPr="00C40968">
          <w:rPr>
            <w:lang w:bidi="ar-DZ"/>
          </w:rPr>
          <w:t>B</w:t>
        </w:r>
      </w:ins>
      <w:ins w:id="812" w:author="Stan Heltzel" w:date="2025-02-19T09:49:00Z">
        <w:r w:rsidRPr="00C40968">
          <w:rPr>
            <w:lang w:bidi="ar-DZ"/>
          </w:rPr>
          <w:t>lind and buried</w:t>
        </w:r>
      </w:ins>
      <w:ins w:id="813" w:author="Stan Heltzel" w:date="2024-09-30T09:48:00Z">
        <w:r w:rsidR="00B46965" w:rsidRPr="00C40968">
          <w:rPr>
            <w:lang w:bidi="ar-DZ"/>
          </w:rPr>
          <w:t xml:space="preserve"> vias may be filled with prepreg resin or plugging paste.</w:t>
        </w:r>
      </w:ins>
    </w:p>
    <w:p w14:paraId="045C01B9" w14:textId="352FD4CD" w:rsidR="006F4DFC" w:rsidRDefault="006F4DFC">
      <w:pPr>
        <w:pStyle w:val="NOTE"/>
        <w:rPr>
          <w:ins w:id="814" w:author="Klaus Ehrlich" w:date="2025-05-28T18:37:00Z" w16du:dateUtc="2025-05-28T16:37:00Z"/>
        </w:rPr>
      </w:pPr>
      <w:ins w:id="815" w:author="Stan Heltzel" w:date="2025-03-12T14:16:00Z">
        <w:r w:rsidRPr="00C40968">
          <w:t>Plugging paste is a dielectric material applied in a dedicated filling p</w:t>
        </w:r>
      </w:ins>
      <w:ins w:id="816" w:author="Stan Heltzel" w:date="2025-03-12T14:17:00Z">
        <w:r w:rsidRPr="00C40968">
          <w:t>r</w:t>
        </w:r>
      </w:ins>
      <w:ins w:id="817" w:author="Stan Heltzel" w:date="2025-03-12T14:16:00Z">
        <w:r w:rsidRPr="00C40968">
          <w:t>oc</w:t>
        </w:r>
      </w:ins>
      <w:ins w:id="818" w:author="Stan Heltzel" w:date="2025-03-12T14:17:00Z">
        <w:r w:rsidRPr="00C40968">
          <w:t>ess, usually a type of epoxy paste applied with a squ</w:t>
        </w:r>
      </w:ins>
      <w:ins w:id="819" w:author="Stan Heltzel" w:date="2025-03-12T14:18:00Z">
        <w:r w:rsidRPr="00C40968">
          <w:t>eegee.</w:t>
        </w:r>
      </w:ins>
    </w:p>
    <w:p w14:paraId="1EA6AC25" w14:textId="1CCE6224" w:rsidR="00BE5DAF" w:rsidRPr="00C40968" w:rsidRDefault="00BE5DAF" w:rsidP="00BE5DAF">
      <w:pPr>
        <w:pStyle w:val="ECSSIEPUID"/>
        <w:rPr>
          <w:ins w:id="820" w:author="Klaus Ehrlich" w:date="2025-05-15T16:31:00Z"/>
        </w:rPr>
      </w:pPr>
      <w:bookmarkStart w:id="821" w:name="iepuid_ECSS_Q_ST_70_12_1200529"/>
      <w:ins w:id="822" w:author="Klaus Ehrlich" w:date="2025-05-15T16:31:00Z">
        <w:r>
          <w:t>ECSS-Q-ST-70-12_1200529</w:t>
        </w:r>
        <w:bookmarkEnd w:id="821"/>
      </w:ins>
    </w:p>
    <w:p w14:paraId="10A2E1AB" w14:textId="21562749" w:rsidR="00714E79" w:rsidRPr="00C40968" w:rsidRDefault="00714E79">
      <w:pPr>
        <w:pStyle w:val="requirelevel1"/>
        <w:rPr>
          <w:ins w:id="823" w:author="Klaus Ehrlich" w:date="2024-10-04T11:37:00Z"/>
          <w:lang w:bidi="ar-DZ"/>
        </w:rPr>
      </w:pPr>
      <w:ins w:id="824" w:author="Stan Heltzel" w:date="2025-02-19T09:50:00Z">
        <w:r w:rsidRPr="00C40968">
          <w:rPr>
            <w:lang w:bidi="ar-DZ"/>
          </w:rPr>
          <w:t>Through-going vias may be open or filled with plugging paste.</w:t>
        </w:r>
      </w:ins>
    </w:p>
    <w:p w14:paraId="4DCE0C48" w14:textId="1DC74374" w:rsidR="00BA5D91" w:rsidRDefault="00BA5D91" w:rsidP="00BA5D91">
      <w:pPr>
        <w:pStyle w:val="Heading3"/>
      </w:pPr>
      <w:bookmarkStart w:id="825" w:name="_Toc199230593"/>
      <w:r w:rsidRPr="00C40968">
        <w:lastRenderedPageBreak/>
        <w:t>Copper styles</w:t>
      </w:r>
      <w:bookmarkStart w:id="826" w:name="ECSS_Q_ST_70_12_1200229"/>
      <w:bookmarkEnd w:id="826"/>
      <w:bookmarkEnd w:id="825"/>
    </w:p>
    <w:p w14:paraId="00736CC5" w14:textId="67207ACF" w:rsidR="009F0203" w:rsidRPr="009F0203" w:rsidRDefault="009F0203" w:rsidP="009F0203">
      <w:pPr>
        <w:pStyle w:val="ECSSIEPUID"/>
      </w:pPr>
      <w:bookmarkStart w:id="827" w:name="iepuid_ECSS_Q_ST_70_12_1200378"/>
      <w:r>
        <w:t>ECSS-Q-ST-70-12_1200378</w:t>
      </w:r>
      <w:bookmarkEnd w:id="827"/>
    </w:p>
    <w:p w14:paraId="1FEC1C4F" w14:textId="77777777" w:rsidR="00324055" w:rsidRPr="00C40968" w:rsidRDefault="00324055" w:rsidP="00324055">
      <w:pPr>
        <w:pStyle w:val="requirelevel1"/>
        <w:rPr>
          <w:lang w:eastAsia="fr-FR"/>
        </w:rPr>
      </w:pPr>
      <w:bookmarkStart w:id="828" w:name="_Ref350951977"/>
      <w:bookmarkEnd w:id="794"/>
      <w:r w:rsidRPr="00C40968">
        <w:rPr>
          <w:lang w:eastAsia="fr-FR"/>
        </w:rPr>
        <w:t>The thickness of the copper cladding on both sides of the laminate should be equal</w:t>
      </w:r>
      <w:r w:rsidR="002028F0" w:rsidRPr="00C40968">
        <w:rPr>
          <w:lang w:eastAsia="fr-FR"/>
        </w:rPr>
        <w:t xml:space="preserve"> except on outer layers of the </w:t>
      </w:r>
      <w:r w:rsidR="00E004FB" w:rsidRPr="00C40968">
        <w:rPr>
          <w:lang w:eastAsia="fr-FR"/>
        </w:rPr>
        <w:t xml:space="preserve">PCB </w:t>
      </w:r>
      <w:r w:rsidR="002028F0" w:rsidRPr="00C40968">
        <w:rPr>
          <w:lang w:eastAsia="fr-FR"/>
        </w:rPr>
        <w:t xml:space="preserve">or </w:t>
      </w:r>
      <w:r w:rsidR="00496E3B" w:rsidRPr="00C40968">
        <w:rPr>
          <w:lang w:eastAsia="fr-FR"/>
        </w:rPr>
        <w:t>half-stack.</w:t>
      </w:r>
    </w:p>
    <w:p w14:paraId="4006CA8E" w14:textId="64144EB6" w:rsidR="007D5B58" w:rsidRDefault="007D5B58" w:rsidP="000E4487">
      <w:pPr>
        <w:pStyle w:val="NOTE"/>
        <w:rPr>
          <w:lang w:eastAsia="fr-FR"/>
        </w:rPr>
      </w:pPr>
      <w:r w:rsidRPr="00C40968">
        <w:rPr>
          <w:lang w:eastAsia="fr-FR"/>
        </w:rPr>
        <w:t>Equal copper thickness is needed when laminate is etched in same process steps</w:t>
      </w:r>
      <w:r w:rsidR="00496E3B" w:rsidRPr="00C40968">
        <w:rPr>
          <w:lang w:eastAsia="fr-FR"/>
        </w:rPr>
        <w:t>,</w:t>
      </w:r>
      <w:r w:rsidRPr="00C40968">
        <w:rPr>
          <w:lang w:eastAsia="fr-FR"/>
        </w:rPr>
        <w:t xml:space="preserve"> as </w:t>
      </w:r>
      <w:r w:rsidR="00496E3B" w:rsidRPr="00C40968">
        <w:rPr>
          <w:lang w:eastAsia="fr-FR"/>
        </w:rPr>
        <w:t xml:space="preserve">is the case </w:t>
      </w:r>
      <w:r w:rsidRPr="00C40968">
        <w:rPr>
          <w:lang w:eastAsia="fr-FR"/>
        </w:rPr>
        <w:t>for internal layers.</w:t>
      </w:r>
      <w:r w:rsidR="00EF482B" w:rsidRPr="00C40968">
        <w:rPr>
          <w:lang w:eastAsia="fr-FR"/>
        </w:rPr>
        <w:t xml:space="preserve"> </w:t>
      </w:r>
      <w:r w:rsidRPr="00C40968">
        <w:rPr>
          <w:lang w:eastAsia="fr-FR"/>
        </w:rPr>
        <w:t xml:space="preserve">The exception on outer layers is made because </w:t>
      </w:r>
      <w:r w:rsidR="00496E3B" w:rsidRPr="00C40968">
        <w:rPr>
          <w:lang w:eastAsia="fr-FR"/>
        </w:rPr>
        <w:t>each</w:t>
      </w:r>
      <w:r w:rsidRPr="00C40968">
        <w:rPr>
          <w:lang w:eastAsia="fr-FR"/>
        </w:rPr>
        <w:t xml:space="preserve"> side </w:t>
      </w:r>
      <w:r w:rsidR="00496E3B" w:rsidRPr="00C40968">
        <w:rPr>
          <w:lang w:eastAsia="fr-FR"/>
        </w:rPr>
        <w:t xml:space="preserve">is </w:t>
      </w:r>
      <w:r w:rsidRPr="00C40968">
        <w:rPr>
          <w:lang w:eastAsia="fr-FR"/>
        </w:rPr>
        <w:t xml:space="preserve">etched in different process steps and </w:t>
      </w:r>
      <w:r w:rsidR="00496E3B" w:rsidRPr="00C40968">
        <w:rPr>
          <w:lang w:eastAsia="fr-FR"/>
        </w:rPr>
        <w:t>because thin copper on external layers decreases</w:t>
      </w:r>
      <w:r w:rsidRPr="00C40968">
        <w:rPr>
          <w:lang w:eastAsia="fr-FR"/>
        </w:rPr>
        <w:t xml:space="preserve"> the total thickness </w:t>
      </w:r>
      <w:r w:rsidR="00496E3B" w:rsidRPr="00C40968">
        <w:rPr>
          <w:lang w:eastAsia="fr-FR"/>
        </w:rPr>
        <w:t>after plating</w:t>
      </w:r>
      <w:r w:rsidRPr="00C40968">
        <w:rPr>
          <w:lang w:eastAsia="fr-FR"/>
        </w:rPr>
        <w:t>.</w:t>
      </w:r>
    </w:p>
    <w:p w14:paraId="7A1C768D" w14:textId="30FD08A4" w:rsidR="009F0203" w:rsidRPr="00C40968" w:rsidRDefault="009F0203" w:rsidP="009F0203">
      <w:pPr>
        <w:pStyle w:val="ECSSIEPUID"/>
        <w:rPr>
          <w:lang w:eastAsia="fr-FR"/>
        </w:rPr>
      </w:pPr>
      <w:bookmarkStart w:id="829" w:name="iepuid_ECSS_Q_ST_70_12_1200022"/>
      <w:r>
        <w:rPr>
          <w:lang w:eastAsia="fr-FR"/>
        </w:rPr>
        <w:t>ECSS-Q-ST-70-12_1200022</w:t>
      </w:r>
      <w:bookmarkEnd w:id="829"/>
    </w:p>
    <w:p w14:paraId="06FC5178" w14:textId="77777777" w:rsidR="00324055" w:rsidRPr="00C40968" w:rsidRDefault="0068436F" w:rsidP="00282727">
      <w:pPr>
        <w:pStyle w:val="requirelevel1"/>
        <w:keepNext/>
        <w:ind w:hanging="567"/>
        <w:rPr>
          <w:lang w:eastAsia="fr-FR"/>
        </w:rPr>
      </w:pPr>
      <w:bookmarkStart w:id="830" w:name="_Ref360112050"/>
      <w:r w:rsidRPr="00C40968">
        <w:rPr>
          <w:lang w:eastAsia="fr-FR"/>
        </w:rPr>
        <w:t>In case t</w:t>
      </w:r>
      <w:r w:rsidR="00324055" w:rsidRPr="00C40968">
        <w:rPr>
          <w:lang w:eastAsia="fr-FR"/>
        </w:rPr>
        <w:t xml:space="preserve">he thickness of the copper cladding on the laminate </w:t>
      </w:r>
      <w:r w:rsidR="005D065F" w:rsidRPr="00C40968">
        <w:rPr>
          <w:lang w:eastAsia="fr-FR"/>
        </w:rPr>
        <w:t xml:space="preserve">is </w:t>
      </w:r>
      <w:r w:rsidR="00324055" w:rsidRPr="00C40968">
        <w:rPr>
          <w:lang w:eastAsia="fr-FR"/>
        </w:rPr>
        <w:t>asymmetric</w:t>
      </w:r>
      <w:r w:rsidR="005D065F" w:rsidRPr="00C40968">
        <w:rPr>
          <w:lang w:eastAsia="fr-FR"/>
        </w:rPr>
        <w:t>, this asymmetric build-up of the PCB shall be recorded</w:t>
      </w:r>
      <w:r w:rsidR="00324055" w:rsidRPr="00C40968">
        <w:rPr>
          <w:lang w:eastAsia="fr-FR"/>
        </w:rPr>
        <w:t xml:space="preserve"> as a </w:t>
      </w:r>
      <w:r w:rsidR="00634B99" w:rsidRPr="00C40968">
        <w:rPr>
          <w:lang w:eastAsia="fr-FR"/>
        </w:rPr>
        <w:t>Review Item</w:t>
      </w:r>
      <w:r w:rsidR="005D065F" w:rsidRPr="00C40968">
        <w:rPr>
          <w:lang w:eastAsia="fr-FR"/>
        </w:rPr>
        <w:t xml:space="preserve"> in the PCB </w:t>
      </w:r>
      <w:r w:rsidR="005D065F" w:rsidRPr="00C40968">
        <w:rPr>
          <w:lang w:eastAsia="zh-CN" w:bidi="ar-DZ"/>
        </w:rPr>
        <w:t>definition dossier</w:t>
      </w:r>
      <w:r w:rsidR="00324055" w:rsidRPr="00C40968">
        <w:rPr>
          <w:lang w:eastAsia="fr-FR"/>
        </w:rPr>
        <w:t>.</w:t>
      </w:r>
      <w:bookmarkEnd w:id="830"/>
      <w:r w:rsidR="00324055" w:rsidRPr="00C40968">
        <w:rPr>
          <w:lang w:eastAsia="fr-FR"/>
        </w:rPr>
        <w:t xml:space="preserve"> </w:t>
      </w:r>
    </w:p>
    <w:p w14:paraId="18CE29A2" w14:textId="76415A5C" w:rsidR="00324055" w:rsidRDefault="007D5B58" w:rsidP="000E4487">
      <w:pPr>
        <w:pStyle w:val="NOTE"/>
        <w:rPr>
          <w:lang w:eastAsia="fr-FR"/>
        </w:rPr>
      </w:pPr>
      <w:r w:rsidRPr="00C40968">
        <w:rPr>
          <w:lang w:eastAsia="fr-FR"/>
        </w:rPr>
        <w:t xml:space="preserve">17/70 copper thickness is </w:t>
      </w:r>
      <w:proofErr w:type="gramStart"/>
      <w:r w:rsidRPr="00C40968">
        <w:rPr>
          <w:lang w:eastAsia="fr-FR"/>
        </w:rPr>
        <w:t>more risky</w:t>
      </w:r>
      <w:proofErr w:type="gramEnd"/>
      <w:r w:rsidRPr="00C40968">
        <w:rPr>
          <w:lang w:eastAsia="fr-FR"/>
        </w:rPr>
        <w:t xml:space="preserve"> than 17/35 or 35/70 copper thickness. The presence of fine pitch tracks in combination with asymmetric copper further increases the</w:t>
      </w:r>
      <w:r w:rsidR="00EF482B" w:rsidRPr="00C40968">
        <w:rPr>
          <w:lang w:eastAsia="fr-FR"/>
        </w:rPr>
        <w:t xml:space="preserve"> difficulty to process</w:t>
      </w:r>
      <w:r w:rsidRPr="00C40968">
        <w:rPr>
          <w:lang w:eastAsia="fr-FR"/>
        </w:rPr>
        <w:t>.</w:t>
      </w:r>
    </w:p>
    <w:p w14:paraId="44347302" w14:textId="36A9DCF7" w:rsidR="009F0203" w:rsidRPr="00C40968" w:rsidRDefault="009F0203" w:rsidP="009F0203">
      <w:pPr>
        <w:pStyle w:val="ECSSIEPUID"/>
        <w:rPr>
          <w:lang w:eastAsia="fr-FR"/>
        </w:rPr>
      </w:pPr>
      <w:bookmarkStart w:id="831" w:name="iepuid_ECSS_Q_ST_70_12_1200023"/>
      <w:r>
        <w:rPr>
          <w:lang w:eastAsia="fr-FR"/>
        </w:rPr>
        <w:t>ECSS-Q-ST-70-12_1200023</w:t>
      </w:r>
      <w:bookmarkEnd w:id="831"/>
    </w:p>
    <w:p w14:paraId="3D98BF38" w14:textId="3E38B815" w:rsidR="002867DE" w:rsidRPr="00C40968" w:rsidRDefault="00F209F3" w:rsidP="002867DE">
      <w:pPr>
        <w:pStyle w:val="requirelevel1"/>
      </w:pPr>
      <w:bookmarkStart w:id="832" w:name="_Ref355177139"/>
      <w:r w:rsidRPr="00C40968">
        <w:t xml:space="preserve">Except the case specified in the requirement </w:t>
      </w:r>
      <w:r w:rsidRPr="00C40968">
        <w:rPr>
          <w:lang w:bidi="ar-DZ"/>
        </w:rPr>
        <w:fldChar w:fldCharType="begin"/>
      </w:r>
      <w:r w:rsidRPr="00C40968">
        <w:rPr>
          <w:lang w:bidi="ar-DZ"/>
        </w:rPr>
        <w:instrText xml:space="preserve"> REF _Ref366499559 \w \h </w:instrText>
      </w:r>
      <w:r w:rsidRPr="00C40968">
        <w:rPr>
          <w:lang w:bidi="ar-DZ"/>
        </w:rPr>
      </w:r>
      <w:r w:rsidRPr="00C40968">
        <w:rPr>
          <w:lang w:bidi="ar-DZ"/>
        </w:rPr>
        <w:fldChar w:fldCharType="separate"/>
      </w:r>
      <w:r w:rsidR="00D94D13">
        <w:rPr>
          <w:lang w:bidi="ar-DZ"/>
        </w:rPr>
        <w:t>11.4.1e</w:t>
      </w:r>
      <w:r w:rsidRPr="00C40968">
        <w:rPr>
          <w:lang w:bidi="ar-DZ"/>
        </w:rPr>
        <w:fldChar w:fldCharType="end"/>
      </w:r>
      <w:r w:rsidRPr="00C40968">
        <w:rPr>
          <w:lang w:bidi="ar-DZ"/>
        </w:rPr>
        <w:t>, t</w:t>
      </w:r>
      <w:r w:rsidR="002867DE" w:rsidRPr="00C40968">
        <w:t xml:space="preserve">he external and internal layers </w:t>
      </w:r>
      <w:r w:rsidR="000848D1" w:rsidRPr="00C40968">
        <w:t xml:space="preserve">shall </w:t>
      </w:r>
      <w:r w:rsidR="00496E3B" w:rsidRPr="00C40968">
        <w:t>use</w:t>
      </w:r>
      <w:r w:rsidR="000848D1" w:rsidRPr="00C40968">
        <w:t xml:space="preserve"> </w:t>
      </w:r>
      <w:r w:rsidR="002867DE" w:rsidRPr="00C40968">
        <w:t xml:space="preserve">basic copper thickness 70 µm, 35 µm </w:t>
      </w:r>
      <w:r w:rsidR="000848D1" w:rsidRPr="00C40968">
        <w:t>or</w:t>
      </w:r>
      <w:r w:rsidR="002867DE" w:rsidRPr="00C40968">
        <w:t xml:space="preserve"> </w:t>
      </w:r>
      <w:r w:rsidR="000C55D5" w:rsidRPr="00C40968">
        <w:t>17</w:t>
      </w:r>
      <w:r w:rsidR="000848D1" w:rsidRPr="00C40968">
        <w:t xml:space="preserve"> µm.</w:t>
      </w:r>
      <w:bookmarkEnd w:id="828"/>
      <w:bookmarkEnd w:id="832"/>
    </w:p>
    <w:p w14:paraId="27EC8CA7" w14:textId="6D93C6F2" w:rsidR="00871030" w:rsidRPr="00C40968" w:rsidRDefault="00DD3DE9" w:rsidP="003A5FA8">
      <w:pPr>
        <w:pStyle w:val="NOTEnumbered"/>
        <w:rPr>
          <w:lang w:val="en-GB" w:bidi="ar-DZ"/>
        </w:rPr>
      </w:pPr>
      <w:r w:rsidRPr="00C40968">
        <w:rPr>
          <w:lang w:val="en-GB" w:bidi="ar-DZ"/>
        </w:rPr>
        <w:t>1</w:t>
      </w:r>
      <w:r w:rsidRPr="00C40968">
        <w:rPr>
          <w:lang w:val="en-GB" w:bidi="ar-DZ"/>
        </w:rPr>
        <w:tab/>
      </w:r>
      <w:r w:rsidR="00871030" w:rsidRPr="00C40968">
        <w:rPr>
          <w:lang w:val="en-GB" w:bidi="ar-DZ"/>
        </w:rPr>
        <w:t xml:space="preserve">Copper layers can be implemented as copper </w:t>
      </w:r>
      <w:r w:rsidR="000848D1" w:rsidRPr="00C40968">
        <w:rPr>
          <w:lang w:val="en-GB" w:bidi="ar-DZ"/>
        </w:rPr>
        <w:t xml:space="preserve">clad </w:t>
      </w:r>
      <w:r w:rsidR="00871030" w:rsidRPr="00C40968">
        <w:rPr>
          <w:lang w:val="en-GB" w:bidi="ar-DZ"/>
        </w:rPr>
        <w:t>laminate or</w:t>
      </w:r>
      <w:r w:rsidR="000848D1" w:rsidRPr="00C40968">
        <w:rPr>
          <w:lang w:val="en-GB" w:bidi="ar-DZ"/>
        </w:rPr>
        <w:t xml:space="preserve"> as separate copper foils</w:t>
      </w:r>
      <w:r w:rsidR="00871030" w:rsidRPr="00C40968">
        <w:rPr>
          <w:lang w:val="en-GB" w:bidi="ar-DZ"/>
        </w:rPr>
        <w:t>.</w:t>
      </w:r>
    </w:p>
    <w:p w14:paraId="38DCBD2F" w14:textId="4F8E0645" w:rsidR="00DD3DE9" w:rsidRDefault="00DD3DE9" w:rsidP="00AC1EC7">
      <w:pPr>
        <w:pStyle w:val="NOTEnumbered"/>
        <w:rPr>
          <w:lang w:val="en-GB" w:bidi="ar-DZ"/>
        </w:rPr>
      </w:pPr>
      <w:r w:rsidRPr="00C40968">
        <w:rPr>
          <w:lang w:val="en-GB" w:bidi="ar-DZ"/>
        </w:rPr>
        <w:t>2</w:t>
      </w:r>
      <w:r w:rsidRPr="00C40968">
        <w:rPr>
          <w:lang w:val="en-GB" w:bidi="ar-DZ"/>
        </w:rPr>
        <w:tab/>
      </w:r>
      <w:r w:rsidR="00F209F3" w:rsidRPr="00C40968">
        <w:rPr>
          <w:lang w:val="en-GB" w:bidi="ar-DZ"/>
        </w:rPr>
        <w:t xml:space="preserve">Requirement </w:t>
      </w:r>
      <w:r w:rsidR="00F209F3" w:rsidRPr="00C40968">
        <w:rPr>
          <w:lang w:val="en-GB" w:bidi="ar-DZ"/>
        </w:rPr>
        <w:fldChar w:fldCharType="begin"/>
      </w:r>
      <w:r w:rsidR="00F209F3" w:rsidRPr="00C40968">
        <w:rPr>
          <w:lang w:val="en-GB" w:bidi="ar-DZ"/>
        </w:rPr>
        <w:instrText xml:space="preserve"> REF _Ref366499559 \w \h </w:instrText>
      </w:r>
      <w:r w:rsidR="00F209F3" w:rsidRPr="00C40968">
        <w:rPr>
          <w:lang w:val="en-GB" w:bidi="ar-DZ"/>
        </w:rPr>
      </w:r>
      <w:r w:rsidR="00F209F3" w:rsidRPr="00C40968">
        <w:rPr>
          <w:lang w:val="en-GB" w:bidi="ar-DZ"/>
        </w:rPr>
        <w:fldChar w:fldCharType="separate"/>
      </w:r>
      <w:r w:rsidR="00D94D13">
        <w:rPr>
          <w:lang w:val="en-GB" w:bidi="ar-DZ"/>
        </w:rPr>
        <w:t>11.4.1e</w:t>
      </w:r>
      <w:r w:rsidR="00F209F3" w:rsidRPr="00C40968">
        <w:rPr>
          <w:lang w:val="en-GB" w:bidi="ar-DZ"/>
        </w:rPr>
        <w:fldChar w:fldCharType="end"/>
      </w:r>
      <w:r w:rsidR="00F209F3" w:rsidRPr="00C40968">
        <w:rPr>
          <w:lang w:val="en-GB" w:bidi="ar-DZ"/>
        </w:rPr>
        <w:t xml:space="preserve"> specifies </w:t>
      </w:r>
      <w:proofErr w:type="spellStart"/>
      <w:r w:rsidR="00F209F3" w:rsidRPr="00C40968">
        <w:rPr>
          <w:lang w:val="en-GB" w:bidi="ar-DZ"/>
        </w:rPr>
        <w:t>microvia</w:t>
      </w:r>
      <w:proofErr w:type="spellEnd"/>
      <w:r w:rsidR="00F209F3" w:rsidRPr="00C40968">
        <w:rPr>
          <w:lang w:val="en-GB" w:bidi="ar-DZ"/>
        </w:rPr>
        <w:t xml:space="preserve"> layers on HDI PCB</w:t>
      </w:r>
      <w:del w:id="833" w:author="Stan Heltzel" w:date="2024-09-11T11:09:00Z">
        <w:r w:rsidR="00F209F3" w:rsidRPr="00C40968" w:rsidDel="00B27C9A">
          <w:rPr>
            <w:lang w:val="en-GB" w:bidi="ar-DZ"/>
          </w:rPr>
          <w:delText>S</w:delText>
        </w:r>
      </w:del>
      <w:ins w:id="834" w:author="Stan Heltzel" w:date="2024-09-11T11:09:00Z">
        <w:r w:rsidR="00B27C9A" w:rsidRPr="00C40968">
          <w:rPr>
            <w:lang w:val="en-GB" w:bidi="ar-DZ"/>
          </w:rPr>
          <w:t>s</w:t>
        </w:r>
      </w:ins>
      <w:r w:rsidRPr="00C40968">
        <w:rPr>
          <w:lang w:val="en-GB" w:bidi="ar-DZ"/>
        </w:rPr>
        <w:t>.</w:t>
      </w:r>
    </w:p>
    <w:p w14:paraId="577932FF" w14:textId="5FA65393" w:rsidR="009F0203" w:rsidRPr="00C40968" w:rsidRDefault="009F0203" w:rsidP="00952F24">
      <w:pPr>
        <w:pStyle w:val="ECSSIEPUID"/>
        <w:spacing w:before="120"/>
        <w:rPr>
          <w:lang w:bidi="ar-DZ"/>
        </w:rPr>
      </w:pPr>
      <w:bookmarkStart w:id="835" w:name="iepuid_ECSS_Q_ST_70_12_1200379"/>
      <w:r>
        <w:rPr>
          <w:lang w:bidi="ar-DZ"/>
        </w:rPr>
        <w:t>ECSS-Q-ST-70-12_1200379</w:t>
      </w:r>
      <w:bookmarkEnd w:id="835"/>
    </w:p>
    <w:p w14:paraId="01C841F7" w14:textId="77777777" w:rsidR="00253977" w:rsidRPr="00C40968" w:rsidRDefault="00253977" w:rsidP="00E566CA">
      <w:pPr>
        <w:pStyle w:val="requirelevel1"/>
        <w:rPr>
          <w:lang w:eastAsia="zh-CN" w:bidi="ar-DZ"/>
        </w:rPr>
      </w:pPr>
      <w:bookmarkStart w:id="836" w:name="_Ref355177149"/>
      <w:r w:rsidRPr="00C40968">
        <w:rPr>
          <w:lang w:eastAsia="zh-CN" w:bidi="ar-DZ"/>
        </w:rPr>
        <w:t>Copper distribution within a layer should be homogeneous.</w:t>
      </w:r>
      <w:bookmarkEnd w:id="836"/>
    </w:p>
    <w:p w14:paraId="7A974BF6" w14:textId="0AE120AC" w:rsidR="00F4391F" w:rsidRDefault="00F4391F" w:rsidP="000E4487">
      <w:pPr>
        <w:pStyle w:val="NOTE"/>
        <w:rPr>
          <w:lang w:eastAsia="zh-CN" w:bidi="ar-DZ"/>
        </w:rPr>
      </w:pPr>
      <w:r w:rsidRPr="00C40968">
        <w:rPr>
          <w:lang w:eastAsia="zh-CN" w:bidi="ar-DZ"/>
        </w:rPr>
        <w:t>This is done to ensure even pressure distribution during lamination, which can cause filling voids, cracks or glass compression.</w:t>
      </w:r>
    </w:p>
    <w:p w14:paraId="79AF1A08" w14:textId="4D86A3E9" w:rsidR="009F0203" w:rsidRPr="00C40968" w:rsidRDefault="009F0203" w:rsidP="00952F24">
      <w:pPr>
        <w:pStyle w:val="ECSSIEPUID"/>
        <w:spacing w:before="120"/>
        <w:rPr>
          <w:lang w:eastAsia="zh-CN" w:bidi="ar-DZ"/>
        </w:rPr>
      </w:pPr>
      <w:bookmarkStart w:id="837" w:name="iepuid_ECSS_Q_ST_70_12_1200380"/>
      <w:r>
        <w:rPr>
          <w:lang w:eastAsia="zh-CN" w:bidi="ar-DZ"/>
        </w:rPr>
        <w:t>ECSS-Q-ST-70-12_1200380</w:t>
      </w:r>
      <w:bookmarkEnd w:id="837"/>
    </w:p>
    <w:p w14:paraId="4A1A6297" w14:textId="77777777" w:rsidR="00F4391F" w:rsidRPr="00C40968" w:rsidRDefault="00F4391F" w:rsidP="00706753">
      <w:pPr>
        <w:pStyle w:val="requirelevel1"/>
      </w:pPr>
      <w:bookmarkStart w:id="838" w:name="_Ref367699580"/>
      <w:r w:rsidRPr="00C40968">
        <w:t>Balancing of copper should be performed by including dummy non-functional copper.</w:t>
      </w:r>
      <w:bookmarkEnd w:id="838"/>
    </w:p>
    <w:p w14:paraId="71452A7F" w14:textId="414AF6FD" w:rsidR="00F4391F" w:rsidRDefault="00F4391F" w:rsidP="000E4487">
      <w:pPr>
        <w:pStyle w:val="NOTE"/>
        <w:rPr>
          <w:lang w:eastAsia="zh-CN" w:bidi="ar-DZ"/>
        </w:rPr>
      </w:pPr>
      <w:r w:rsidRPr="00C40968">
        <w:t>This is more important for partial planes on thick copper layers such as 70 µm.</w:t>
      </w:r>
    </w:p>
    <w:p w14:paraId="73F21D7A" w14:textId="2A61BBCC" w:rsidR="009F0203" w:rsidRPr="00C40968" w:rsidRDefault="009F0203" w:rsidP="00952F24">
      <w:pPr>
        <w:pStyle w:val="ECSSIEPUID"/>
        <w:spacing w:before="120"/>
        <w:rPr>
          <w:lang w:eastAsia="zh-CN" w:bidi="ar-DZ"/>
        </w:rPr>
      </w:pPr>
      <w:bookmarkStart w:id="839" w:name="iepuid_ECSS_Q_ST_70_12_1200381"/>
      <w:r>
        <w:rPr>
          <w:lang w:eastAsia="zh-CN" w:bidi="ar-DZ"/>
        </w:rPr>
        <w:t>ECSS-Q-ST-70-12_1200381</w:t>
      </w:r>
      <w:bookmarkEnd w:id="839"/>
    </w:p>
    <w:p w14:paraId="0A3194E5" w14:textId="026E38EF" w:rsidR="00253977" w:rsidRDefault="00253977" w:rsidP="00E566CA">
      <w:pPr>
        <w:pStyle w:val="requirelevel1"/>
        <w:rPr>
          <w:lang w:eastAsia="zh-CN" w:bidi="ar-DZ"/>
        </w:rPr>
      </w:pPr>
      <w:r w:rsidRPr="00C40968">
        <w:rPr>
          <w:lang w:eastAsia="zh-CN" w:bidi="ar-DZ"/>
        </w:rPr>
        <w:t>Signal tracks should not be routed on copper plane layers.</w:t>
      </w:r>
    </w:p>
    <w:p w14:paraId="598AE8A9" w14:textId="410C924F" w:rsidR="009F0203" w:rsidRPr="00C40968" w:rsidRDefault="009F0203" w:rsidP="009F0203">
      <w:pPr>
        <w:pStyle w:val="ECSSIEPUID"/>
        <w:rPr>
          <w:lang w:eastAsia="zh-CN" w:bidi="ar-DZ"/>
        </w:rPr>
      </w:pPr>
      <w:bookmarkStart w:id="840" w:name="iepuid_ECSS_Q_ST_70_12_1200024"/>
      <w:r>
        <w:rPr>
          <w:lang w:eastAsia="zh-CN" w:bidi="ar-DZ"/>
        </w:rPr>
        <w:t>ECSS-Q-ST-70-12_1200024</w:t>
      </w:r>
      <w:bookmarkEnd w:id="840"/>
    </w:p>
    <w:p w14:paraId="7B690C49" w14:textId="77777777" w:rsidR="00DF72D6" w:rsidRPr="00C40968" w:rsidRDefault="00DF72D6" w:rsidP="00DF72D6">
      <w:pPr>
        <w:pStyle w:val="requirelevel1"/>
        <w:rPr>
          <w:lang w:eastAsia="fr-FR"/>
        </w:rPr>
      </w:pPr>
      <w:bookmarkStart w:id="841" w:name="_Ref368062078"/>
      <w:r w:rsidRPr="00C40968">
        <w:rPr>
          <w:lang w:eastAsia="fr-FR"/>
        </w:rPr>
        <w:t xml:space="preserve">In case the total as-designed thickness of copper is above 700 </w:t>
      </w:r>
      <w:r w:rsidRPr="00C40968">
        <w:t>µm</w:t>
      </w:r>
      <w:r w:rsidR="005D065F" w:rsidRPr="00C40968">
        <w:t>,</w:t>
      </w:r>
      <w:r w:rsidRPr="00C40968">
        <w:t xml:space="preserve"> </w:t>
      </w:r>
      <w:r w:rsidR="005D065F" w:rsidRPr="00C40968">
        <w:t>this</w:t>
      </w:r>
      <w:r w:rsidRPr="00C40968">
        <w:t xml:space="preserve"> shall be </w:t>
      </w:r>
      <w:r w:rsidR="005D065F" w:rsidRPr="00C40968">
        <w:t>recorded</w:t>
      </w:r>
      <w:r w:rsidRPr="00C40968">
        <w:t xml:space="preserve"> as a </w:t>
      </w:r>
      <w:r w:rsidR="00634B99" w:rsidRPr="00C40968">
        <w:t>Review Item</w:t>
      </w:r>
      <w:r w:rsidR="005D065F" w:rsidRPr="00C40968">
        <w:rPr>
          <w:lang w:eastAsia="fr-FR"/>
        </w:rPr>
        <w:t xml:space="preserve"> in the PCB </w:t>
      </w:r>
      <w:r w:rsidR="005D065F" w:rsidRPr="00C40968">
        <w:rPr>
          <w:lang w:eastAsia="zh-CN" w:bidi="ar-DZ"/>
        </w:rPr>
        <w:t>definition dossier</w:t>
      </w:r>
      <w:r w:rsidRPr="00C40968">
        <w:rPr>
          <w:lang w:eastAsia="fr-FR"/>
        </w:rPr>
        <w:t>.</w:t>
      </w:r>
      <w:bookmarkEnd w:id="841"/>
    </w:p>
    <w:p w14:paraId="080933C6" w14:textId="1A55B54C" w:rsidR="00DF72D6" w:rsidRDefault="00DF72D6" w:rsidP="000E4487">
      <w:pPr>
        <w:pStyle w:val="NOTE"/>
        <w:rPr>
          <w:lang w:eastAsia="fr-FR"/>
        </w:rPr>
      </w:pPr>
      <w:r w:rsidRPr="00C40968">
        <w:rPr>
          <w:lang w:eastAsia="fr-FR"/>
        </w:rPr>
        <w:t>High layer count in combination with thick copper layers can have significant impact on manufacturability and long-term reliability.</w:t>
      </w:r>
    </w:p>
    <w:p w14:paraId="6518DADB" w14:textId="0590F0E2" w:rsidR="009F0203" w:rsidRPr="00C40968" w:rsidRDefault="009F0203" w:rsidP="009F0203">
      <w:pPr>
        <w:pStyle w:val="ECSSIEPUID"/>
        <w:rPr>
          <w:lang w:eastAsia="fr-FR"/>
        </w:rPr>
      </w:pPr>
      <w:bookmarkStart w:id="842" w:name="iepuid_ECSS_Q_ST_70_12_1200025"/>
      <w:r>
        <w:rPr>
          <w:lang w:eastAsia="fr-FR"/>
        </w:rPr>
        <w:lastRenderedPageBreak/>
        <w:t>ECSS-Q-ST-70-12_1200025</w:t>
      </w:r>
      <w:bookmarkEnd w:id="842"/>
    </w:p>
    <w:p w14:paraId="6C3B6147" w14:textId="77777777" w:rsidR="00DF72D6" w:rsidRPr="00C40968" w:rsidRDefault="006F6ABC" w:rsidP="005266B2">
      <w:pPr>
        <w:pStyle w:val="requirelevel1"/>
        <w:keepNext/>
        <w:ind w:hanging="567"/>
        <w:rPr>
          <w:lang w:eastAsia="zh-CN" w:bidi="ar-DZ"/>
        </w:rPr>
      </w:pPr>
      <w:bookmarkStart w:id="843" w:name="_Ref357067075"/>
      <w:r w:rsidRPr="00C40968">
        <w:rPr>
          <w:lang w:eastAsia="zh-CN" w:bidi="ar-DZ"/>
        </w:rPr>
        <w:t>C</w:t>
      </w:r>
      <w:r w:rsidR="00DF72D6" w:rsidRPr="00C40968">
        <w:rPr>
          <w:lang w:eastAsia="zh-CN" w:bidi="ar-DZ"/>
        </w:rPr>
        <w:t>opper quality “HTE”</w:t>
      </w:r>
      <w:r w:rsidRPr="00C40968">
        <w:rPr>
          <w:lang w:eastAsia="zh-CN" w:bidi="ar-DZ"/>
        </w:rPr>
        <w:t xml:space="preserve"> shall be used for copper clad laminate</w:t>
      </w:r>
      <w:r w:rsidR="00DF72D6" w:rsidRPr="00C40968">
        <w:rPr>
          <w:lang w:eastAsia="zh-CN" w:bidi="ar-DZ"/>
        </w:rPr>
        <w:t>.</w:t>
      </w:r>
      <w:bookmarkEnd w:id="843"/>
    </w:p>
    <w:p w14:paraId="3D0FC379" w14:textId="2475C21B" w:rsidR="00DF72D6" w:rsidRDefault="00DF72D6" w:rsidP="000E4487">
      <w:pPr>
        <w:pStyle w:val="NOTE"/>
        <w:rPr>
          <w:lang w:bidi="ar-DZ"/>
        </w:rPr>
      </w:pPr>
      <w:r w:rsidRPr="00C40968">
        <w:rPr>
          <w:lang w:bidi="ar-DZ"/>
        </w:rPr>
        <w:t>Type HTE can be procured in conformance with IPC-4562</w:t>
      </w:r>
      <w:ins w:id="844" w:author="Stan Heltzel" w:date="2025-02-12T14:17:00Z">
        <w:r w:rsidR="00D06BCE" w:rsidRPr="00C40968">
          <w:rPr>
            <w:lang w:bidi="ar-DZ"/>
          </w:rPr>
          <w:t>B</w:t>
        </w:r>
      </w:ins>
      <w:r w:rsidRPr="00C40968">
        <w:rPr>
          <w:lang w:bidi="ar-DZ"/>
        </w:rPr>
        <w:t xml:space="preserve"> Type E, grade 3.</w:t>
      </w:r>
    </w:p>
    <w:p w14:paraId="54A43B88" w14:textId="3B8CB350" w:rsidR="009F0203" w:rsidRPr="00C40968" w:rsidRDefault="009F0203" w:rsidP="009F0203">
      <w:pPr>
        <w:pStyle w:val="ECSSIEPUID"/>
        <w:rPr>
          <w:lang w:bidi="ar-DZ"/>
        </w:rPr>
      </w:pPr>
      <w:bookmarkStart w:id="845" w:name="iepuid_ECSS_Q_ST_70_12_1200026"/>
      <w:r>
        <w:rPr>
          <w:lang w:bidi="ar-DZ"/>
        </w:rPr>
        <w:t>ECSS-Q-ST-70-12_1200026</w:t>
      </w:r>
      <w:bookmarkEnd w:id="845"/>
    </w:p>
    <w:p w14:paraId="214D5F0A" w14:textId="1FC7D4EA" w:rsidR="00DF72D6" w:rsidRDefault="006F6ABC" w:rsidP="00DF72D6">
      <w:pPr>
        <w:pStyle w:val="requirelevel1"/>
        <w:rPr>
          <w:lang w:eastAsia="zh-CN" w:bidi="ar-DZ"/>
        </w:rPr>
      </w:pPr>
      <w:bookmarkStart w:id="846" w:name="_Ref350952494"/>
      <w:r w:rsidRPr="00C40968">
        <w:rPr>
          <w:lang w:eastAsia="zh-CN" w:bidi="ar-DZ"/>
        </w:rPr>
        <w:t>C</w:t>
      </w:r>
      <w:r w:rsidR="00DF72D6" w:rsidRPr="00C40968">
        <w:rPr>
          <w:lang w:eastAsia="zh-CN" w:bidi="ar-DZ"/>
        </w:rPr>
        <w:t>opper quality “JTC” or “HTE"</w:t>
      </w:r>
      <w:r w:rsidRPr="00C40968">
        <w:rPr>
          <w:lang w:eastAsia="zh-CN" w:bidi="ar-DZ"/>
        </w:rPr>
        <w:t xml:space="preserve"> shall be used for copper foils</w:t>
      </w:r>
      <w:r w:rsidR="00DF72D6" w:rsidRPr="00C40968">
        <w:rPr>
          <w:lang w:eastAsia="zh-CN" w:bidi="ar-DZ"/>
        </w:rPr>
        <w:t>.</w:t>
      </w:r>
      <w:bookmarkEnd w:id="846"/>
    </w:p>
    <w:p w14:paraId="503FC81C" w14:textId="39ECAF5E" w:rsidR="009F0203" w:rsidRPr="00C40968" w:rsidRDefault="009F0203" w:rsidP="009F0203">
      <w:pPr>
        <w:pStyle w:val="ECSSIEPUID"/>
        <w:rPr>
          <w:lang w:eastAsia="zh-CN" w:bidi="ar-DZ"/>
        </w:rPr>
      </w:pPr>
      <w:bookmarkStart w:id="847" w:name="iepuid_ECSS_Q_ST_70_12_1200382"/>
      <w:r>
        <w:rPr>
          <w:lang w:eastAsia="zh-CN" w:bidi="ar-DZ"/>
        </w:rPr>
        <w:t>ECSS-Q-ST-70-12_1200382</w:t>
      </w:r>
      <w:bookmarkEnd w:id="847"/>
    </w:p>
    <w:p w14:paraId="34F270B3" w14:textId="20FCE9F8" w:rsidR="00BA5D91" w:rsidRPr="00C40968" w:rsidRDefault="00BA5D91" w:rsidP="00BA5D91">
      <w:pPr>
        <w:pStyle w:val="requirelevel1"/>
        <w:rPr>
          <w:lang w:eastAsia="fr-FR"/>
        </w:rPr>
      </w:pPr>
      <w:r w:rsidRPr="00C40968">
        <w:rPr>
          <w:lang w:eastAsia="fr-FR"/>
        </w:rPr>
        <w:t xml:space="preserve">The values from the </w:t>
      </w:r>
      <w:r w:rsidRPr="00C40968">
        <w:rPr>
          <w:lang w:eastAsia="fr-FR"/>
        </w:rPr>
        <w:fldChar w:fldCharType="begin"/>
      </w:r>
      <w:r w:rsidRPr="00C40968">
        <w:rPr>
          <w:lang w:eastAsia="fr-FR"/>
        </w:rPr>
        <w:instrText xml:space="preserve"> REF _Ref350952208 \h </w:instrText>
      </w:r>
      <w:r w:rsidRPr="00C40968">
        <w:rPr>
          <w:lang w:eastAsia="fr-FR"/>
        </w:rPr>
      </w:r>
      <w:r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1</w:t>
      </w:r>
      <w:r w:rsidRPr="00C40968">
        <w:rPr>
          <w:lang w:eastAsia="fr-FR"/>
        </w:rPr>
        <w:fldChar w:fldCharType="end"/>
      </w:r>
      <w:r w:rsidRPr="00C40968">
        <w:rPr>
          <w:lang w:eastAsia="fr-FR"/>
        </w:rPr>
        <w:t xml:space="preserve"> should be used in the design calculations for copper foil thickness. </w:t>
      </w:r>
    </w:p>
    <w:p w14:paraId="53DA634F" w14:textId="1A0458C8" w:rsidR="00BA5D91" w:rsidRDefault="00BA5D91" w:rsidP="000E4487">
      <w:pPr>
        <w:pStyle w:val="NOTE"/>
        <w:rPr>
          <w:lang w:eastAsia="fr-FR"/>
        </w:rPr>
      </w:pPr>
      <w:r w:rsidRPr="00C40968">
        <w:rPr>
          <w:lang w:eastAsia="fr-FR"/>
        </w:rPr>
        <w:t xml:space="preserve">The values indicated in </w:t>
      </w:r>
      <w:r w:rsidRPr="00C40968">
        <w:rPr>
          <w:lang w:eastAsia="fr-FR"/>
        </w:rPr>
        <w:fldChar w:fldCharType="begin"/>
      </w:r>
      <w:r w:rsidRPr="00C40968">
        <w:rPr>
          <w:lang w:eastAsia="fr-FR"/>
        </w:rPr>
        <w:instrText xml:space="preserve"> REF _Ref350952208 \h </w:instrText>
      </w:r>
      <w:r w:rsidRPr="00C40968">
        <w:rPr>
          <w:lang w:eastAsia="fr-FR"/>
        </w:rPr>
      </w:r>
      <w:r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1</w:t>
      </w:r>
      <w:r w:rsidRPr="00C40968">
        <w:rPr>
          <w:lang w:eastAsia="fr-FR"/>
        </w:rPr>
        <w:fldChar w:fldCharType="end"/>
      </w:r>
      <w:r w:rsidRPr="00C40968">
        <w:rPr>
          <w:lang w:eastAsia="fr-FR"/>
        </w:rPr>
        <w:t xml:space="preserve"> are minimum as-manufactured thickness for the specified as-designed foil thickness.</w:t>
      </w:r>
    </w:p>
    <w:p w14:paraId="39C37502" w14:textId="1A6CAB17" w:rsidR="009F0203" w:rsidRPr="00C40968" w:rsidRDefault="009F0203" w:rsidP="009F0203">
      <w:pPr>
        <w:pStyle w:val="ECSSIEPUID"/>
        <w:rPr>
          <w:lang w:eastAsia="fr-FR"/>
        </w:rPr>
      </w:pPr>
      <w:bookmarkStart w:id="848" w:name="iepuid_ECSS_Q_ST_70_12_1200383"/>
      <w:r>
        <w:rPr>
          <w:lang w:eastAsia="fr-FR"/>
        </w:rPr>
        <w:t>ECSS-Q-ST-70-12_1200383</w:t>
      </w:r>
      <w:bookmarkEnd w:id="848"/>
    </w:p>
    <w:p w14:paraId="0E20EFC7" w14:textId="64CD2C16" w:rsidR="00BA5D91" w:rsidRPr="00C40968" w:rsidRDefault="00BA5D91" w:rsidP="00E25A9D">
      <w:pPr>
        <w:pStyle w:val="CaptionTable"/>
      </w:pPr>
      <w:bookmarkStart w:id="849" w:name="_Ref350952208"/>
      <w:bookmarkStart w:id="850" w:name="_Toc199230863"/>
      <w:r w:rsidRPr="00C40968">
        <w:t xml:space="preserve">Table </w:t>
      </w:r>
      <w:r w:rsidR="00F11036">
        <w:fldChar w:fldCharType="begin"/>
      </w:r>
      <w:r w:rsidR="00F11036">
        <w:instrText xml:space="preserve"> STYLEREF 1 \s </w:instrText>
      </w:r>
      <w:r w:rsidR="00F11036">
        <w:fldChar w:fldCharType="separate"/>
      </w:r>
      <w:r w:rsidR="00D94D13">
        <w:rPr>
          <w:noProof/>
        </w:rPr>
        <w:t>7</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1</w:t>
      </w:r>
      <w:r w:rsidR="00F11036">
        <w:rPr>
          <w:noProof/>
        </w:rPr>
        <w:fldChar w:fldCharType="end"/>
      </w:r>
      <w:bookmarkEnd w:id="849"/>
      <w:r w:rsidRPr="00C40968">
        <w:t>: As-designed versus as-manufactured copper foil thickness</w:t>
      </w:r>
      <w:bookmarkEnd w:id="850"/>
    </w:p>
    <w:tbl>
      <w:tblPr>
        <w:tblW w:w="8360" w:type="dxa"/>
        <w:jc w:val="center"/>
        <w:shd w:val="clear" w:color="auto" w:fill="FFFFFF"/>
        <w:tblLook w:val="04A0" w:firstRow="1" w:lastRow="0" w:firstColumn="1" w:lastColumn="0" w:noHBand="0" w:noVBand="1"/>
      </w:tblPr>
      <w:tblGrid>
        <w:gridCol w:w="2280"/>
        <w:gridCol w:w="2920"/>
        <w:gridCol w:w="3160"/>
      </w:tblGrid>
      <w:tr w:rsidR="00BA5D91" w:rsidRPr="00C40968" w14:paraId="5FD6EE1D" w14:textId="77777777" w:rsidTr="0071525B">
        <w:trPr>
          <w:trHeight w:val="1085"/>
          <w:jc w:val="center"/>
        </w:trPr>
        <w:tc>
          <w:tcPr>
            <w:tcW w:w="2280" w:type="dxa"/>
            <w:tcBorders>
              <w:top w:val="single" w:sz="8" w:space="0" w:color="auto"/>
              <w:left w:val="single" w:sz="8" w:space="0" w:color="auto"/>
              <w:right w:val="single" w:sz="8" w:space="0" w:color="auto"/>
            </w:tcBorders>
            <w:shd w:val="clear" w:color="auto" w:fill="FFFFFF"/>
            <w:noWrap/>
            <w:vAlign w:val="bottom"/>
          </w:tcPr>
          <w:p w14:paraId="209B6D73" w14:textId="77777777" w:rsidR="00BA5D91" w:rsidRPr="00C40968" w:rsidRDefault="00BA5D91" w:rsidP="00F801EA">
            <w:pPr>
              <w:pStyle w:val="TableHeaderCENTER"/>
              <w:keepNext/>
            </w:pPr>
            <w:r w:rsidRPr="00C40968">
              <w:t>As-designed foil thickness</w:t>
            </w:r>
          </w:p>
          <w:p w14:paraId="05C2AB8C" w14:textId="77777777" w:rsidR="00BA5D91" w:rsidRPr="00C40968" w:rsidRDefault="00AB608D" w:rsidP="00F801EA">
            <w:pPr>
              <w:pStyle w:val="TableHeaderCENTER"/>
              <w:keepNext/>
              <w:rPr>
                <w:b w:val="0"/>
              </w:rPr>
            </w:pPr>
            <w:r w:rsidRPr="00C40968">
              <w:rPr>
                <w:b w:val="0"/>
              </w:rPr>
              <w:t>(</w:t>
            </w:r>
            <w:r w:rsidR="00BA5D91" w:rsidRPr="00C40968">
              <w:rPr>
                <w:b w:val="0"/>
              </w:rPr>
              <w:t>µm</w:t>
            </w:r>
            <w:r w:rsidRPr="00C40968">
              <w:rPr>
                <w:b w:val="0"/>
              </w:rPr>
              <w:t>)</w:t>
            </w:r>
          </w:p>
        </w:tc>
        <w:tc>
          <w:tcPr>
            <w:tcW w:w="2920" w:type="dxa"/>
            <w:tcBorders>
              <w:top w:val="single" w:sz="8" w:space="0" w:color="auto"/>
              <w:left w:val="single" w:sz="8" w:space="0" w:color="auto"/>
              <w:right w:val="single" w:sz="8" w:space="0" w:color="auto"/>
            </w:tcBorders>
            <w:shd w:val="clear" w:color="auto" w:fill="FFFFFF"/>
            <w:vAlign w:val="bottom"/>
          </w:tcPr>
          <w:p w14:paraId="183BDA60" w14:textId="77777777" w:rsidR="00BA5D91" w:rsidRPr="00C40968" w:rsidRDefault="00BA5D91" w:rsidP="00F801EA">
            <w:pPr>
              <w:pStyle w:val="TableHeaderCENTER"/>
              <w:keepNext/>
            </w:pPr>
            <w:r w:rsidRPr="00C40968">
              <w:t xml:space="preserve">Minimum as-manufactured thickness for </w:t>
            </w:r>
            <w:r w:rsidR="00E25D87" w:rsidRPr="00C40968">
              <w:t>non-</w:t>
            </w:r>
            <w:r w:rsidRPr="00C40968">
              <w:t>plated inner layers</w:t>
            </w:r>
          </w:p>
          <w:p w14:paraId="4B355769" w14:textId="77777777" w:rsidR="00BA5D91" w:rsidRPr="00C40968" w:rsidRDefault="00AB608D" w:rsidP="00F801EA">
            <w:pPr>
              <w:pStyle w:val="TableHeaderCENTER"/>
              <w:keepNext/>
              <w:rPr>
                <w:b w:val="0"/>
              </w:rPr>
            </w:pPr>
            <w:r w:rsidRPr="00C40968">
              <w:rPr>
                <w:b w:val="0"/>
              </w:rPr>
              <w:t>(</w:t>
            </w:r>
            <w:r w:rsidR="00BA5D91" w:rsidRPr="00C40968">
              <w:rPr>
                <w:b w:val="0"/>
              </w:rPr>
              <w:t>µm</w:t>
            </w:r>
            <w:r w:rsidRPr="00C40968">
              <w:rPr>
                <w:b w:val="0"/>
              </w:rPr>
              <w:t>)</w:t>
            </w:r>
          </w:p>
        </w:tc>
        <w:tc>
          <w:tcPr>
            <w:tcW w:w="3160" w:type="dxa"/>
            <w:tcBorders>
              <w:top w:val="single" w:sz="8" w:space="0" w:color="auto"/>
              <w:left w:val="single" w:sz="8" w:space="0" w:color="auto"/>
              <w:right w:val="single" w:sz="8" w:space="0" w:color="auto"/>
            </w:tcBorders>
            <w:shd w:val="clear" w:color="auto" w:fill="FFFFFF"/>
            <w:vAlign w:val="bottom"/>
          </w:tcPr>
          <w:p w14:paraId="58673C5F" w14:textId="1B71CD08" w:rsidR="00BA5D91" w:rsidRPr="00C40968" w:rsidRDefault="00BA5D91" w:rsidP="00F801EA">
            <w:pPr>
              <w:pStyle w:val="TableHeaderCENTER"/>
              <w:keepNext/>
            </w:pPr>
            <w:r w:rsidRPr="00C40968">
              <w:t>Minimum as-manufactured thickness for plated layers with ≥25 µm plating</w:t>
            </w:r>
            <w:ins w:id="851" w:author="Stan Heltzel" w:date="2025-02-12T15:38:00Z">
              <w:r w:rsidR="005214F1" w:rsidRPr="00C40968">
                <w:t xml:space="preserve"> as per </w:t>
              </w:r>
            </w:ins>
            <w:ins w:id="852" w:author="Stan Heltzel" w:date="2025-02-12T15:39:00Z">
              <w:r w:rsidR="005214F1" w:rsidRPr="00C40968">
                <w:t xml:space="preserve">IPC-6012F </w:t>
              </w:r>
              <w:r w:rsidR="005C3C85" w:rsidRPr="00C40968">
                <w:t>T</w:t>
              </w:r>
              <w:r w:rsidR="005214F1" w:rsidRPr="00C40968">
                <w:t>able 3-18</w:t>
              </w:r>
            </w:ins>
          </w:p>
          <w:p w14:paraId="0B83F191" w14:textId="77777777" w:rsidR="00BA5D91" w:rsidRPr="00C40968" w:rsidRDefault="00AB608D" w:rsidP="00F801EA">
            <w:pPr>
              <w:pStyle w:val="TableHeaderCENTER"/>
              <w:keepNext/>
              <w:rPr>
                <w:b w:val="0"/>
              </w:rPr>
            </w:pPr>
            <w:r w:rsidRPr="00C40968">
              <w:rPr>
                <w:b w:val="0"/>
              </w:rPr>
              <w:t>(</w:t>
            </w:r>
            <w:r w:rsidR="00BA5D91" w:rsidRPr="00C40968">
              <w:rPr>
                <w:b w:val="0"/>
              </w:rPr>
              <w:t>µm</w:t>
            </w:r>
            <w:r w:rsidRPr="00C40968">
              <w:rPr>
                <w:b w:val="0"/>
              </w:rPr>
              <w:t>)</w:t>
            </w:r>
          </w:p>
        </w:tc>
      </w:tr>
      <w:tr w:rsidR="00BA5D91" w:rsidRPr="00C40968" w14:paraId="7CF1A87B"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379AF57" w14:textId="77777777" w:rsidR="00BA5D91" w:rsidRPr="00C40968" w:rsidRDefault="00BA5D91" w:rsidP="00F801EA">
            <w:pPr>
              <w:pStyle w:val="TablecellCENTER"/>
              <w:keepNext/>
            </w:pPr>
            <w:r w:rsidRPr="00C40968">
              <w:t>9</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E489084" w14:textId="77777777" w:rsidR="00BA5D91" w:rsidRPr="00C40968" w:rsidRDefault="00BA5D91" w:rsidP="00F801EA">
            <w:pPr>
              <w:pStyle w:val="TablecellCENTER"/>
              <w:keepNext/>
            </w:pPr>
            <w:r w:rsidRPr="00C40968">
              <w:t>6</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0DD1815" w14:textId="77777777" w:rsidR="00BA5D91" w:rsidRPr="00C40968" w:rsidRDefault="00BA5D91" w:rsidP="00F801EA">
            <w:pPr>
              <w:pStyle w:val="TablecellCENTER"/>
              <w:keepNext/>
            </w:pPr>
            <w:r w:rsidRPr="00C40968">
              <w:t>31</w:t>
            </w:r>
          </w:p>
        </w:tc>
      </w:tr>
      <w:tr w:rsidR="00BA5D91" w:rsidRPr="00C40968" w14:paraId="7C60F1CC"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DD96221" w14:textId="77777777" w:rsidR="00BA5D91" w:rsidRPr="00C40968" w:rsidRDefault="00BA5D91" w:rsidP="00F801EA">
            <w:pPr>
              <w:pStyle w:val="TablecellCENTER"/>
              <w:keepNext/>
            </w:pPr>
            <w:r w:rsidRPr="00C40968">
              <w:t>12</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796781B" w14:textId="77777777" w:rsidR="00BA5D91" w:rsidRPr="00C40968" w:rsidRDefault="00BA5D91" w:rsidP="00F801EA">
            <w:pPr>
              <w:pStyle w:val="TablecellCENTER"/>
              <w:keepNext/>
            </w:pPr>
            <w:r w:rsidRPr="00C40968">
              <w:t>9</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628AA821" w14:textId="77777777" w:rsidR="00BA5D91" w:rsidRPr="00C40968" w:rsidRDefault="00BA5D91" w:rsidP="00F801EA">
            <w:pPr>
              <w:pStyle w:val="TablecellCENTER"/>
              <w:keepNext/>
            </w:pPr>
            <w:r w:rsidRPr="00C40968">
              <w:t>34</w:t>
            </w:r>
          </w:p>
        </w:tc>
      </w:tr>
      <w:tr w:rsidR="00BA5D91" w:rsidRPr="00C40968" w14:paraId="1CF8E24F"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E2909F5" w14:textId="77777777" w:rsidR="00BA5D91" w:rsidRPr="00C40968" w:rsidRDefault="00BA5D91" w:rsidP="00F801EA">
            <w:pPr>
              <w:pStyle w:val="TablecellCENTER"/>
              <w:keepNext/>
            </w:pPr>
            <w:r w:rsidRPr="00C40968">
              <w:t>17</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76FD6BD" w14:textId="77777777" w:rsidR="00BA5D91" w:rsidRPr="00C40968" w:rsidRDefault="00BA5D91" w:rsidP="00F801EA">
            <w:pPr>
              <w:pStyle w:val="TablecellCENTER"/>
              <w:keepNext/>
            </w:pPr>
            <w:r w:rsidRPr="00C40968">
              <w:t>11</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88E0F97" w14:textId="77777777" w:rsidR="00BA5D91" w:rsidRPr="00C40968" w:rsidRDefault="00BA5D91" w:rsidP="00F801EA">
            <w:pPr>
              <w:pStyle w:val="TablecellCENTER"/>
              <w:keepNext/>
            </w:pPr>
            <w:r w:rsidRPr="00C40968">
              <w:t>38</w:t>
            </w:r>
          </w:p>
        </w:tc>
      </w:tr>
      <w:tr w:rsidR="00BA5D91" w:rsidRPr="00C40968" w14:paraId="3EF11AEE"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30EAAFF" w14:textId="77777777" w:rsidR="00BA5D91" w:rsidRPr="00C40968" w:rsidRDefault="00BA5D91" w:rsidP="00F801EA">
            <w:pPr>
              <w:pStyle w:val="TablecellCENTER"/>
              <w:keepNext/>
            </w:pPr>
            <w:r w:rsidRPr="00C40968">
              <w:t>35</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4C2B840" w14:textId="77777777" w:rsidR="00BA5D91" w:rsidRPr="00C40968" w:rsidRDefault="00BA5D91" w:rsidP="00F801EA">
            <w:pPr>
              <w:pStyle w:val="TablecellCENTER"/>
              <w:keepNext/>
            </w:pPr>
            <w:r w:rsidRPr="00C40968">
              <w:t>25</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D235142" w14:textId="77777777" w:rsidR="00BA5D91" w:rsidRPr="00C40968" w:rsidRDefault="00BA5D91" w:rsidP="00F801EA">
            <w:pPr>
              <w:pStyle w:val="TablecellCENTER"/>
              <w:keepNext/>
            </w:pPr>
            <w:r w:rsidRPr="00C40968">
              <w:t>53</w:t>
            </w:r>
          </w:p>
        </w:tc>
      </w:tr>
      <w:tr w:rsidR="00BA5D91" w:rsidRPr="00C40968" w14:paraId="68E0001A"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2A30104" w14:textId="77777777" w:rsidR="00BA5D91" w:rsidRPr="00C40968" w:rsidRDefault="00BA5D91" w:rsidP="00F801EA">
            <w:pPr>
              <w:pStyle w:val="TablecellCENTER"/>
              <w:keepNext/>
            </w:pPr>
            <w:r w:rsidRPr="00C40968">
              <w:t>70</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026AC728" w14:textId="77777777" w:rsidR="00BA5D91" w:rsidRPr="00C40968" w:rsidRDefault="00BA5D91" w:rsidP="00F801EA">
            <w:pPr>
              <w:pStyle w:val="TablecellCENTER"/>
              <w:keepNext/>
            </w:pPr>
            <w:r w:rsidRPr="00C40968">
              <w:t>56</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566EEB2" w14:textId="77777777" w:rsidR="00BA5D91" w:rsidRPr="00C40968" w:rsidRDefault="00BA5D91" w:rsidP="00F801EA">
            <w:pPr>
              <w:pStyle w:val="TablecellCENTER"/>
              <w:keepNext/>
            </w:pPr>
            <w:r w:rsidRPr="00C40968">
              <w:t>84</w:t>
            </w:r>
          </w:p>
        </w:tc>
      </w:tr>
    </w:tbl>
    <w:p w14:paraId="7470C354" w14:textId="77777777" w:rsidR="00FB4F6D" w:rsidRPr="00C40968" w:rsidRDefault="00FB4F6D" w:rsidP="00FB4F6D">
      <w:pPr>
        <w:pStyle w:val="paragraph"/>
        <w:rPr>
          <w:sz w:val="12"/>
          <w:szCs w:val="12"/>
        </w:rPr>
      </w:pPr>
    </w:p>
    <w:p w14:paraId="25025E36" w14:textId="55EC5145" w:rsidR="00DF72D6" w:rsidRDefault="00DF72D6" w:rsidP="006F6F2A">
      <w:pPr>
        <w:pStyle w:val="Heading3"/>
        <w:rPr>
          <w:lang w:eastAsia="zh-CN" w:bidi="ar-DZ"/>
        </w:rPr>
      </w:pPr>
      <w:bookmarkStart w:id="853" w:name="_Ref367111302"/>
      <w:bookmarkStart w:id="854" w:name="_Toc199230594"/>
      <w:r w:rsidRPr="00C40968">
        <w:rPr>
          <w:lang w:eastAsia="zh-CN" w:bidi="ar-DZ"/>
        </w:rPr>
        <w:t>Dielectric thickness</w:t>
      </w:r>
      <w:bookmarkStart w:id="855" w:name="ECSS_Q_ST_70_12_1200230"/>
      <w:bookmarkEnd w:id="853"/>
      <w:bookmarkEnd w:id="855"/>
      <w:bookmarkEnd w:id="854"/>
    </w:p>
    <w:p w14:paraId="65F69B95" w14:textId="55F34A8E" w:rsidR="009F0203" w:rsidRPr="009F0203" w:rsidRDefault="009F0203" w:rsidP="009F0203">
      <w:pPr>
        <w:pStyle w:val="ECSSIEPUID"/>
        <w:rPr>
          <w:lang w:eastAsia="zh-CN" w:bidi="ar-DZ"/>
        </w:rPr>
      </w:pPr>
      <w:bookmarkStart w:id="856" w:name="iepuid_ECSS_Q_ST_70_12_1200027"/>
      <w:r>
        <w:rPr>
          <w:lang w:eastAsia="zh-CN" w:bidi="ar-DZ"/>
        </w:rPr>
        <w:t>ECSS-Q-ST-70-12_1200027</w:t>
      </w:r>
      <w:bookmarkEnd w:id="856"/>
    </w:p>
    <w:p w14:paraId="7915EAF9" w14:textId="1C753BC1" w:rsidR="00BA5D91" w:rsidRDefault="00BA5D91" w:rsidP="00BA5D91">
      <w:pPr>
        <w:pStyle w:val="requirelevel1"/>
        <w:rPr>
          <w:lang w:eastAsia="zh-CN" w:bidi="ar-DZ"/>
        </w:rPr>
      </w:pPr>
      <w:bookmarkStart w:id="857" w:name="_Ref327193467"/>
      <w:bookmarkStart w:id="858" w:name="_Ref360112060"/>
      <w:r w:rsidRPr="00C40968">
        <w:rPr>
          <w:lang w:eastAsia="zh-CN" w:bidi="ar-DZ"/>
        </w:rPr>
        <w:t>A minimum of two sheets of prepreg shall be used for insulation between two layers</w:t>
      </w:r>
      <w:bookmarkEnd w:id="857"/>
      <w:ins w:id="859" w:author="Klaus Ehrlich" w:date="2025-05-28T18:38:00Z" w16du:dateUtc="2025-05-28T16:38:00Z">
        <w:r w:rsidR="003C3242" w:rsidRPr="00C40968">
          <w:rPr>
            <w:lang w:eastAsia="zh-CN" w:bidi="ar-DZ"/>
          </w:rPr>
          <w:t xml:space="preserve">, except for requirement </w:t>
        </w:r>
        <w:r w:rsidR="003C3242" w:rsidRPr="00C40968">
          <w:rPr>
            <w:lang w:eastAsia="zh-CN" w:bidi="ar-DZ"/>
          </w:rPr>
          <w:fldChar w:fldCharType="begin"/>
        </w:r>
        <w:r w:rsidR="003C3242" w:rsidRPr="00C40968">
          <w:rPr>
            <w:lang w:eastAsia="zh-CN" w:bidi="ar-DZ"/>
          </w:rPr>
          <w:instrText xml:space="preserve"> REF _Ref175147838 \w \h </w:instrText>
        </w:r>
      </w:ins>
      <w:r w:rsidR="003C3242" w:rsidRPr="00C40968">
        <w:rPr>
          <w:lang w:eastAsia="zh-CN" w:bidi="ar-DZ"/>
        </w:rPr>
      </w:r>
      <w:ins w:id="860" w:author="Klaus Ehrlich" w:date="2025-05-28T18:38:00Z" w16du:dateUtc="2025-05-28T16:38:00Z">
        <w:r w:rsidR="003C3242" w:rsidRPr="00C40968">
          <w:rPr>
            <w:lang w:eastAsia="zh-CN" w:bidi="ar-DZ"/>
          </w:rPr>
          <w:fldChar w:fldCharType="separate"/>
        </w:r>
      </w:ins>
      <w:r w:rsidR="00D94D13">
        <w:rPr>
          <w:lang w:eastAsia="zh-CN" w:bidi="ar-DZ"/>
        </w:rPr>
        <w:t>11.4.1k</w:t>
      </w:r>
      <w:ins w:id="861" w:author="Klaus Ehrlich" w:date="2025-05-28T18:38:00Z" w16du:dateUtc="2025-05-28T16:38:00Z">
        <w:r w:rsidR="003C3242" w:rsidRPr="00C40968">
          <w:rPr>
            <w:lang w:eastAsia="zh-CN" w:bidi="ar-DZ"/>
          </w:rPr>
          <w:fldChar w:fldCharType="end"/>
        </w:r>
        <w:r w:rsidR="003C3242" w:rsidRPr="00C40968">
          <w:rPr>
            <w:lang w:eastAsia="zh-CN" w:bidi="ar-DZ"/>
          </w:rPr>
          <w:t>.</w:t>
        </w:r>
      </w:ins>
    </w:p>
    <w:p w14:paraId="5A4C1906" w14:textId="3468D6F8" w:rsidR="009F0203" w:rsidRPr="00C40968" w:rsidRDefault="009F0203" w:rsidP="009F0203">
      <w:pPr>
        <w:pStyle w:val="ECSSIEPUID"/>
        <w:rPr>
          <w:lang w:eastAsia="zh-CN" w:bidi="ar-DZ"/>
        </w:rPr>
      </w:pPr>
      <w:bookmarkStart w:id="862" w:name="iepuid_ECSS_Q_ST_70_12_1200384"/>
      <w:r>
        <w:rPr>
          <w:lang w:eastAsia="zh-CN" w:bidi="ar-DZ"/>
        </w:rPr>
        <w:t>ECSS-Q-ST-70-12_1200384</w:t>
      </w:r>
      <w:bookmarkEnd w:id="862"/>
    </w:p>
    <w:p w14:paraId="4866C49C" w14:textId="350BAF20" w:rsidR="00BA5D91" w:rsidRDefault="00BA5D91" w:rsidP="00BA5D91">
      <w:pPr>
        <w:pStyle w:val="requirelevel1"/>
        <w:rPr>
          <w:lang w:eastAsia="zh-CN" w:bidi="ar-DZ"/>
        </w:rPr>
      </w:pPr>
      <w:r w:rsidRPr="00C40968">
        <w:rPr>
          <w:lang w:eastAsia="zh-CN" w:bidi="ar-DZ"/>
        </w:rPr>
        <w:t xml:space="preserve">A minimum of two sheets of glass </w:t>
      </w:r>
      <w:r w:rsidR="004B45C0" w:rsidRPr="00C40968">
        <w:rPr>
          <w:lang w:eastAsia="zh-CN" w:bidi="ar-DZ"/>
        </w:rPr>
        <w:t xml:space="preserve">should </w:t>
      </w:r>
      <w:r w:rsidRPr="00C40968">
        <w:rPr>
          <w:lang w:eastAsia="zh-CN" w:bidi="ar-DZ"/>
        </w:rPr>
        <w:t>be used in glass-reinforced laminates.</w:t>
      </w:r>
    </w:p>
    <w:p w14:paraId="1C4A3FF6" w14:textId="678471F8" w:rsidR="009F0203" w:rsidRPr="00C40968" w:rsidRDefault="009F0203" w:rsidP="009F0203">
      <w:pPr>
        <w:pStyle w:val="ECSSIEPUID"/>
        <w:rPr>
          <w:lang w:eastAsia="zh-CN" w:bidi="ar-DZ"/>
        </w:rPr>
      </w:pPr>
      <w:bookmarkStart w:id="863" w:name="iepuid_ECSS_Q_ST_70_12_1200028"/>
      <w:r>
        <w:rPr>
          <w:lang w:eastAsia="zh-CN" w:bidi="ar-DZ"/>
        </w:rPr>
        <w:t>ECSS-Q-ST-70-12_1200028</w:t>
      </w:r>
      <w:bookmarkEnd w:id="863"/>
    </w:p>
    <w:p w14:paraId="4B4C4922" w14:textId="77777777" w:rsidR="004B45C0" w:rsidRPr="00C40968" w:rsidRDefault="00A92216" w:rsidP="004B45C0">
      <w:pPr>
        <w:pStyle w:val="requirelevel1"/>
        <w:rPr>
          <w:lang w:eastAsia="zh-CN" w:bidi="ar-DZ"/>
        </w:rPr>
      </w:pPr>
      <w:bookmarkStart w:id="864" w:name="_Ref380419175"/>
      <w:r w:rsidRPr="00C40968">
        <w:rPr>
          <w:lang w:eastAsia="zh-CN" w:bidi="ar-DZ"/>
        </w:rPr>
        <w:t>I</w:t>
      </w:r>
      <w:r w:rsidR="004B45C0" w:rsidRPr="00C40968">
        <w:rPr>
          <w:lang w:eastAsia="zh-CN" w:bidi="ar-DZ"/>
        </w:rPr>
        <w:t xml:space="preserve">n case a single sheet of glass is used in </w:t>
      </w:r>
      <w:r w:rsidR="00DA31A6" w:rsidRPr="00C40968">
        <w:rPr>
          <w:lang w:eastAsia="zh-CN" w:bidi="ar-DZ"/>
        </w:rPr>
        <w:t xml:space="preserve">a </w:t>
      </w:r>
      <w:r w:rsidR="004B45C0" w:rsidRPr="00C40968">
        <w:rPr>
          <w:lang w:eastAsia="zh-CN" w:bidi="ar-DZ"/>
        </w:rPr>
        <w:t>glass-reinforced laminate</w:t>
      </w:r>
      <w:r w:rsidRPr="00C40968">
        <w:rPr>
          <w:lang w:eastAsia="zh-CN" w:bidi="ar-DZ"/>
        </w:rPr>
        <w:t xml:space="preserve"> it shall be </w:t>
      </w:r>
      <w:r w:rsidR="005D065F" w:rsidRPr="00C40968">
        <w:rPr>
          <w:lang w:eastAsia="zh-CN" w:bidi="ar-DZ"/>
        </w:rPr>
        <w:t>recorded</w:t>
      </w:r>
      <w:r w:rsidRPr="00C40968">
        <w:rPr>
          <w:lang w:eastAsia="zh-CN" w:bidi="ar-DZ"/>
        </w:rPr>
        <w:t xml:space="preserve"> as Review Item</w:t>
      </w:r>
      <w:r w:rsidR="005D065F" w:rsidRPr="00C40968">
        <w:rPr>
          <w:lang w:eastAsia="fr-FR"/>
        </w:rPr>
        <w:t xml:space="preserve"> in the PCB </w:t>
      </w:r>
      <w:r w:rsidR="005D065F" w:rsidRPr="00C40968">
        <w:rPr>
          <w:lang w:eastAsia="zh-CN" w:bidi="ar-DZ"/>
        </w:rPr>
        <w:t>definition dossier</w:t>
      </w:r>
      <w:r w:rsidR="004B45C0" w:rsidRPr="00C40968">
        <w:rPr>
          <w:lang w:eastAsia="zh-CN" w:bidi="ar-DZ"/>
        </w:rPr>
        <w:t>.</w:t>
      </w:r>
      <w:bookmarkEnd w:id="864"/>
    </w:p>
    <w:p w14:paraId="489E729F" w14:textId="5F151A5F" w:rsidR="004B45C0" w:rsidRDefault="004B45C0" w:rsidP="000E4487">
      <w:pPr>
        <w:pStyle w:val="NOTE"/>
        <w:rPr>
          <w:lang w:eastAsia="zh-CN" w:bidi="ar-DZ"/>
        </w:rPr>
      </w:pPr>
      <w:r w:rsidRPr="00C40968">
        <w:rPr>
          <w:lang w:eastAsia="zh-CN" w:bidi="ar-DZ"/>
        </w:rPr>
        <w:t xml:space="preserve">Two sheets of glass reinforcement are specified to mitigate the risk of reduced insulation caused by contamination. </w:t>
      </w:r>
      <w:del w:id="865" w:author="Stan Heltzel" w:date="2025-02-12T14:20:00Z">
        <w:r w:rsidR="00A92216" w:rsidRPr="00C40968" w:rsidDel="00D06BCE">
          <w:rPr>
            <w:lang w:eastAsia="zh-CN" w:bidi="ar-DZ"/>
          </w:rPr>
          <w:delText xml:space="preserve">This is also specified for laminates </w:delText>
        </w:r>
        <w:r w:rsidR="00A92216" w:rsidRPr="00C40968" w:rsidDel="00D06BCE">
          <w:rPr>
            <w:lang w:eastAsia="zh-CN" w:bidi="ar-DZ"/>
          </w:rPr>
          <w:lastRenderedPageBreak/>
          <w:delText xml:space="preserve">for class 3/A in accordance with IPC-6012 </w:delText>
        </w:r>
        <w:r w:rsidR="00DA31A6" w:rsidRPr="00C40968" w:rsidDel="00D06BCE">
          <w:rPr>
            <w:lang w:eastAsia="zh-CN" w:bidi="ar-DZ"/>
          </w:rPr>
          <w:delText>A</w:delText>
        </w:r>
        <w:r w:rsidR="00A92216" w:rsidRPr="00C40968" w:rsidDel="00D06BCE">
          <w:rPr>
            <w:lang w:eastAsia="zh-CN" w:bidi="ar-DZ"/>
          </w:rPr>
          <w:delText xml:space="preserve">ppendix A. </w:delText>
        </w:r>
      </w:del>
      <w:r w:rsidR="00A92216" w:rsidRPr="00C40968">
        <w:rPr>
          <w:lang w:eastAsia="zh-CN" w:bidi="ar-DZ"/>
        </w:rPr>
        <w:t>In case a single reinforcement in laminate is used, it is recommended to implement other means to mitigate the risk of contamination in laminate. IPC-4121 provides various properties, such as resin-to-glass ratio, for core laminate constructions.</w:t>
      </w:r>
    </w:p>
    <w:p w14:paraId="47A1A233" w14:textId="1ED869C1" w:rsidR="009F0203" w:rsidRPr="00C40968" w:rsidRDefault="009F0203" w:rsidP="009F0203">
      <w:pPr>
        <w:pStyle w:val="ECSSIEPUID"/>
        <w:rPr>
          <w:lang w:eastAsia="zh-CN" w:bidi="ar-DZ"/>
        </w:rPr>
      </w:pPr>
      <w:bookmarkStart w:id="866" w:name="iepuid_ECSS_Q_ST_70_12_1200385"/>
      <w:r>
        <w:rPr>
          <w:lang w:eastAsia="zh-CN" w:bidi="ar-DZ"/>
        </w:rPr>
        <w:t>ECSS-Q-ST-70-12_1200385</w:t>
      </w:r>
      <w:bookmarkEnd w:id="866"/>
    </w:p>
    <w:p w14:paraId="5CC494C5" w14:textId="708A251E" w:rsidR="00842D67" w:rsidRPr="00C40968" w:rsidRDefault="00BA5D91" w:rsidP="00A03016">
      <w:pPr>
        <w:pStyle w:val="requirelevel1"/>
        <w:rPr>
          <w:lang w:eastAsia="zh-CN" w:bidi="ar-DZ"/>
        </w:rPr>
      </w:pPr>
      <w:r w:rsidRPr="00C40968">
        <w:rPr>
          <w:lang w:eastAsia="zh-CN" w:bidi="ar-DZ"/>
        </w:rPr>
        <w:t xml:space="preserve">The insulation distance </w:t>
      </w:r>
      <w:proofErr w:type="gramStart"/>
      <w:r w:rsidRPr="00C40968">
        <w:rPr>
          <w:lang w:eastAsia="zh-CN" w:bidi="ar-DZ"/>
        </w:rPr>
        <w:t>as-designed</w:t>
      </w:r>
      <w:proofErr w:type="gramEnd"/>
      <w:r w:rsidRPr="00C40968">
        <w:rPr>
          <w:lang w:eastAsia="zh-CN" w:bidi="ar-DZ"/>
        </w:rPr>
        <w:t xml:space="preserve"> between two layers in rigid laminate or prepreg in </w:t>
      </w:r>
      <w:r w:rsidR="003277D0" w:rsidRPr="00C40968">
        <w:rPr>
          <w:lang w:eastAsia="zh-CN" w:bidi="ar-DZ"/>
        </w:rPr>
        <w:t xml:space="preserve">Z </w:t>
      </w:r>
      <w:r w:rsidRPr="00C40968">
        <w:rPr>
          <w:lang w:eastAsia="zh-CN" w:bidi="ar-DZ"/>
        </w:rPr>
        <w:t xml:space="preserve">direction </w:t>
      </w:r>
      <w:r w:rsidR="00FD6603" w:rsidRPr="00C40968">
        <w:rPr>
          <w:lang w:eastAsia="zh-CN" w:bidi="ar-DZ"/>
        </w:rPr>
        <w:t>should</w:t>
      </w:r>
      <w:r w:rsidRPr="00C40968">
        <w:rPr>
          <w:lang w:eastAsia="zh-CN" w:bidi="ar-DZ"/>
        </w:rPr>
        <w:t xml:space="preserve"> be </w:t>
      </w:r>
      <w:r w:rsidR="00FD6603" w:rsidRPr="00C40968">
        <w:rPr>
          <w:lang w:eastAsia="zh-CN" w:bidi="ar-DZ"/>
        </w:rPr>
        <w:t>in conformance with the values from</w:t>
      </w:r>
      <w:r w:rsidR="00E805A1">
        <w:rPr>
          <w:lang w:eastAsia="zh-CN" w:bidi="ar-DZ"/>
        </w:rPr>
        <w:t xml:space="preserve"> </w:t>
      </w:r>
      <w:r w:rsidR="00E805A1">
        <w:rPr>
          <w:lang w:eastAsia="zh-CN" w:bidi="ar-DZ"/>
        </w:rPr>
        <w:fldChar w:fldCharType="begin"/>
      </w:r>
      <w:r w:rsidR="00E805A1">
        <w:rPr>
          <w:lang w:eastAsia="zh-CN" w:bidi="ar-DZ"/>
        </w:rPr>
        <w:instrText xml:space="preserve"> REF _Ref198646412 \h </w:instrText>
      </w:r>
      <w:r w:rsidR="00E805A1">
        <w:rPr>
          <w:lang w:eastAsia="zh-CN" w:bidi="ar-DZ"/>
        </w:rPr>
      </w:r>
      <w:r w:rsidR="00E805A1">
        <w:rPr>
          <w:lang w:eastAsia="zh-CN" w:bidi="ar-DZ"/>
        </w:rPr>
        <w:fldChar w:fldCharType="separate"/>
      </w:r>
      <w:r w:rsidR="00D94D13" w:rsidRPr="00C40968">
        <w:t xml:space="preserve">Table </w:t>
      </w:r>
      <w:r w:rsidR="00D94D13">
        <w:rPr>
          <w:noProof/>
        </w:rPr>
        <w:t>13</w:t>
      </w:r>
      <w:r w:rsidR="00D94D13" w:rsidRPr="00C40968">
        <w:noBreakHyphen/>
      </w:r>
      <w:r w:rsidR="00D94D13">
        <w:rPr>
          <w:noProof/>
        </w:rPr>
        <w:t>7</w:t>
      </w:r>
      <w:r w:rsidR="00E805A1">
        <w:rPr>
          <w:lang w:eastAsia="zh-CN" w:bidi="ar-DZ"/>
        </w:rPr>
        <w:fldChar w:fldCharType="end"/>
      </w:r>
      <w:r w:rsidR="00E805A1">
        <w:rPr>
          <w:lang w:eastAsia="zh-CN" w:bidi="ar-DZ"/>
        </w:rPr>
        <w:t>.</w:t>
      </w:r>
    </w:p>
    <w:p w14:paraId="4E97BB30" w14:textId="6F5DC1D0" w:rsidR="00BA5D91" w:rsidRDefault="00FD6603" w:rsidP="003E44BD">
      <w:pPr>
        <w:pStyle w:val="NOTE"/>
        <w:rPr>
          <w:lang w:eastAsia="zh-CN" w:bidi="ar-DZ"/>
        </w:rPr>
      </w:pPr>
      <w:r w:rsidRPr="00C40968">
        <w:rPr>
          <w:lang w:eastAsia="zh-CN" w:bidi="ar-DZ"/>
        </w:rPr>
        <w:t xml:space="preserve">This table specifies a minimum distance of </w:t>
      </w:r>
      <w:r w:rsidR="00BA5D91" w:rsidRPr="00C40968">
        <w:rPr>
          <w:lang w:eastAsia="zh-CN" w:bidi="ar-DZ"/>
        </w:rPr>
        <w:t>100 µm.</w:t>
      </w:r>
    </w:p>
    <w:p w14:paraId="7AE14B4F" w14:textId="3013148E" w:rsidR="009F0203" w:rsidRPr="00C40968" w:rsidRDefault="009F0203" w:rsidP="009F0203">
      <w:pPr>
        <w:pStyle w:val="ECSSIEPUID"/>
        <w:rPr>
          <w:lang w:eastAsia="zh-CN" w:bidi="ar-DZ"/>
        </w:rPr>
      </w:pPr>
      <w:bookmarkStart w:id="867" w:name="iepuid_ECSS_Q_ST_70_12_1200029"/>
      <w:r>
        <w:rPr>
          <w:lang w:eastAsia="zh-CN" w:bidi="ar-DZ"/>
        </w:rPr>
        <w:t>ECSS-Q-ST-70-12_1200029</w:t>
      </w:r>
      <w:bookmarkEnd w:id="867"/>
    </w:p>
    <w:p w14:paraId="4C0971BF" w14:textId="78CD2893" w:rsidR="00842D67" w:rsidRPr="00C40968" w:rsidRDefault="0068412E" w:rsidP="009D16D3">
      <w:pPr>
        <w:pStyle w:val="requirelevel1"/>
        <w:rPr>
          <w:lang w:eastAsia="zh-CN" w:bidi="ar-DZ"/>
        </w:rPr>
      </w:pPr>
      <w:bookmarkStart w:id="868" w:name="_Ref178340062"/>
      <w:bookmarkStart w:id="869" w:name="_Ref380413751"/>
      <w:bookmarkStart w:id="870" w:name="_Ref354389938"/>
      <w:del w:id="871" w:author="Stan Heltzel" w:date="2025-02-12T14:24:00Z">
        <w:r w:rsidRPr="00C40968" w:rsidDel="001D2BB1">
          <w:rPr>
            <w:lang w:eastAsia="zh-CN" w:bidi="ar-DZ"/>
          </w:rPr>
          <w:delText xml:space="preserve">Except the case specified in the </w:delText>
        </w:r>
        <w:r w:rsidRPr="00C40968" w:rsidDel="001D2BB1">
          <w:rPr>
            <w:lang w:eastAsia="zh-CN" w:bidi="ar-DZ"/>
          </w:rPr>
          <w:fldChar w:fldCharType="begin"/>
        </w:r>
        <w:r w:rsidRPr="00C40968" w:rsidDel="001D2BB1">
          <w:rPr>
            <w:lang w:eastAsia="zh-CN" w:bidi="ar-DZ"/>
          </w:rPr>
          <w:delInstrText xml:space="preserve"> REF _Ref355182224 \w \h </w:delInstrText>
        </w:r>
        <w:r w:rsidRPr="00C40968" w:rsidDel="001D2BB1">
          <w:rPr>
            <w:lang w:eastAsia="zh-CN" w:bidi="ar-DZ"/>
          </w:rPr>
        </w:r>
        <w:r w:rsidRPr="00C40968" w:rsidDel="001D2BB1">
          <w:rPr>
            <w:lang w:eastAsia="zh-CN" w:bidi="ar-DZ"/>
          </w:rPr>
          <w:fldChar w:fldCharType="separate"/>
        </w:r>
        <w:r w:rsidR="00F704B1" w:rsidRPr="00C40968" w:rsidDel="001D2BB1">
          <w:rPr>
            <w:lang w:eastAsia="zh-CN" w:bidi="ar-DZ"/>
          </w:rPr>
          <w:delText>11.4.1h</w:delText>
        </w:r>
        <w:r w:rsidRPr="00C40968" w:rsidDel="001D2BB1">
          <w:rPr>
            <w:lang w:eastAsia="zh-CN" w:bidi="ar-DZ"/>
          </w:rPr>
          <w:fldChar w:fldCharType="end"/>
        </w:r>
        <w:r w:rsidRPr="00C40968" w:rsidDel="001D2BB1">
          <w:rPr>
            <w:lang w:eastAsia="zh-CN" w:bidi="ar-DZ"/>
          </w:rPr>
          <w:delText>, t</w:delText>
        </w:r>
      </w:del>
      <w:ins w:id="872" w:author="Stan Heltzel" w:date="2025-02-12T14:24:00Z">
        <w:r w:rsidR="001D2BB1" w:rsidRPr="00C40968">
          <w:rPr>
            <w:lang w:eastAsia="zh-CN" w:bidi="ar-DZ"/>
          </w:rPr>
          <w:t>T</w:t>
        </w:r>
      </w:ins>
      <w:r w:rsidR="00FD6603" w:rsidRPr="00C40968">
        <w:rPr>
          <w:lang w:eastAsia="zh-CN" w:bidi="ar-DZ"/>
        </w:rPr>
        <w:t xml:space="preserve">he insulation distance </w:t>
      </w:r>
      <w:proofErr w:type="gramStart"/>
      <w:r w:rsidR="00FD6603" w:rsidRPr="00C40968">
        <w:rPr>
          <w:lang w:eastAsia="zh-CN" w:bidi="ar-DZ"/>
        </w:rPr>
        <w:t>as-manufactured</w:t>
      </w:r>
      <w:proofErr w:type="gramEnd"/>
      <w:r w:rsidR="00FD6603" w:rsidRPr="00C40968">
        <w:rPr>
          <w:lang w:eastAsia="zh-CN" w:bidi="ar-DZ"/>
        </w:rPr>
        <w:t xml:space="preserve"> between two layers in rigid laminate or prepreg in </w:t>
      </w:r>
      <w:r w:rsidR="003277D0" w:rsidRPr="00C40968">
        <w:rPr>
          <w:lang w:eastAsia="zh-CN" w:bidi="ar-DZ"/>
        </w:rPr>
        <w:t xml:space="preserve">Z </w:t>
      </w:r>
      <w:r w:rsidR="00FD6603" w:rsidRPr="00C40968">
        <w:rPr>
          <w:lang w:eastAsia="zh-CN" w:bidi="ar-DZ"/>
        </w:rPr>
        <w:t>direction shall be in conformance with the values from</w:t>
      </w:r>
      <w:r w:rsidR="00E805A1">
        <w:rPr>
          <w:lang w:eastAsia="zh-CN" w:bidi="ar-DZ"/>
        </w:rPr>
        <w:t xml:space="preserve"> </w:t>
      </w:r>
      <w:r w:rsidR="00E805A1">
        <w:rPr>
          <w:lang w:eastAsia="zh-CN" w:bidi="ar-DZ"/>
        </w:rPr>
        <w:fldChar w:fldCharType="begin"/>
      </w:r>
      <w:r w:rsidR="00E805A1">
        <w:rPr>
          <w:lang w:eastAsia="zh-CN" w:bidi="ar-DZ"/>
        </w:rPr>
        <w:instrText xml:space="preserve"> REF _Ref198646412 \h </w:instrText>
      </w:r>
      <w:r w:rsidR="00E805A1">
        <w:rPr>
          <w:lang w:eastAsia="zh-CN" w:bidi="ar-DZ"/>
        </w:rPr>
      </w:r>
      <w:r w:rsidR="00E805A1">
        <w:rPr>
          <w:lang w:eastAsia="zh-CN" w:bidi="ar-DZ"/>
        </w:rPr>
        <w:fldChar w:fldCharType="separate"/>
      </w:r>
      <w:r w:rsidR="00D94D13" w:rsidRPr="00C40968">
        <w:t xml:space="preserve">Table </w:t>
      </w:r>
      <w:r w:rsidR="00D94D13">
        <w:rPr>
          <w:noProof/>
        </w:rPr>
        <w:t>13</w:t>
      </w:r>
      <w:r w:rsidR="00D94D13" w:rsidRPr="00C40968">
        <w:noBreakHyphen/>
      </w:r>
      <w:r w:rsidR="00D94D13">
        <w:rPr>
          <w:noProof/>
        </w:rPr>
        <w:t>7</w:t>
      </w:r>
      <w:r w:rsidR="00E805A1">
        <w:rPr>
          <w:lang w:eastAsia="zh-CN" w:bidi="ar-DZ"/>
        </w:rPr>
        <w:fldChar w:fldCharType="end"/>
      </w:r>
      <w:r w:rsidR="00E805A1">
        <w:rPr>
          <w:lang w:eastAsia="zh-CN" w:bidi="ar-DZ"/>
        </w:rPr>
        <w:t>.</w:t>
      </w:r>
      <w:bookmarkEnd w:id="868"/>
    </w:p>
    <w:bookmarkEnd w:id="869"/>
    <w:p w14:paraId="6D49CFA9" w14:textId="68E01D12" w:rsidR="00FD6603" w:rsidRPr="00C40968" w:rsidRDefault="00DD3DE9" w:rsidP="005B778F">
      <w:pPr>
        <w:pStyle w:val="NOTE"/>
        <w:rPr>
          <w:lang w:eastAsia="zh-CN" w:bidi="ar-DZ"/>
        </w:rPr>
      </w:pPr>
      <w:del w:id="873" w:author="Stan Heltzel" w:date="2025-02-12T14:26:00Z">
        <w:r w:rsidRPr="00C40968" w:rsidDel="001D2BB1">
          <w:rPr>
            <w:lang w:eastAsia="zh-CN" w:bidi="ar-DZ"/>
          </w:rPr>
          <w:delText>1</w:delText>
        </w:r>
        <w:r w:rsidRPr="00C40968" w:rsidDel="001D2BB1">
          <w:rPr>
            <w:lang w:eastAsia="zh-CN" w:bidi="ar-DZ"/>
          </w:rPr>
          <w:tab/>
        </w:r>
      </w:del>
      <w:r w:rsidR="00FD6603" w:rsidRPr="00C40968">
        <w:rPr>
          <w:lang w:eastAsia="zh-CN" w:bidi="ar-DZ"/>
        </w:rPr>
        <w:t>This table specifies a minimum projected peak-to-peak distance of 70 µm</w:t>
      </w:r>
      <w:ins w:id="874" w:author="Klaus Ehrlich" w:date="2025-05-28T18:38:00Z" w16du:dateUtc="2025-05-28T16:38:00Z">
        <w:r w:rsidR="003B1BF1" w:rsidRPr="00C40968">
          <w:rPr>
            <w:lang w:eastAsia="zh-CN" w:bidi="ar-DZ"/>
          </w:rPr>
          <w:t xml:space="preserve"> for non-HDI technology, and 60 µm for HDI, in conformance with </w:t>
        </w:r>
        <w:r w:rsidR="003B1BF1" w:rsidRPr="00C40968">
          <w:rPr>
            <w:lang w:eastAsia="zh-CN" w:bidi="ar-DZ"/>
          </w:rPr>
          <w:fldChar w:fldCharType="begin"/>
        </w:r>
        <w:r w:rsidR="003B1BF1" w:rsidRPr="00C40968">
          <w:rPr>
            <w:lang w:eastAsia="zh-CN" w:bidi="ar-DZ"/>
          </w:rPr>
          <w:instrText xml:space="preserve"> REF _Ref355182224 \w \h </w:instrText>
        </w:r>
      </w:ins>
      <w:r w:rsidR="003B1BF1" w:rsidRPr="00C40968">
        <w:rPr>
          <w:lang w:eastAsia="zh-CN" w:bidi="ar-DZ"/>
        </w:rPr>
      </w:r>
      <w:ins w:id="875" w:author="Klaus Ehrlich" w:date="2025-05-28T18:38:00Z" w16du:dateUtc="2025-05-28T16:38:00Z">
        <w:r w:rsidR="003B1BF1" w:rsidRPr="00C40968">
          <w:rPr>
            <w:lang w:eastAsia="zh-CN" w:bidi="ar-DZ"/>
          </w:rPr>
          <w:fldChar w:fldCharType="separate"/>
        </w:r>
      </w:ins>
      <w:r w:rsidR="00D94D13">
        <w:rPr>
          <w:lang w:eastAsia="zh-CN" w:bidi="ar-DZ"/>
        </w:rPr>
        <w:t>11.4.1h</w:t>
      </w:r>
      <w:ins w:id="876" w:author="Klaus Ehrlich" w:date="2025-05-28T18:38:00Z" w16du:dateUtc="2025-05-28T16:38:00Z">
        <w:r w:rsidR="003B1BF1" w:rsidRPr="00C40968">
          <w:rPr>
            <w:lang w:eastAsia="zh-CN" w:bidi="ar-DZ"/>
          </w:rPr>
          <w:fldChar w:fldCharType="end"/>
        </w:r>
      </w:ins>
      <w:r w:rsidR="00FD6603" w:rsidRPr="00C40968">
        <w:rPr>
          <w:lang w:eastAsia="zh-CN" w:bidi="ar-DZ"/>
        </w:rPr>
        <w:t>.</w:t>
      </w:r>
    </w:p>
    <w:p w14:paraId="43B06E8C" w14:textId="7D999B13" w:rsidR="00DD3DE9" w:rsidDel="002B42FF" w:rsidRDefault="00DD3DE9" w:rsidP="00AC1EC7">
      <w:pPr>
        <w:pStyle w:val="NOTEnumbered"/>
        <w:rPr>
          <w:del w:id="877" w:author="Klaus Ehrlich" w:date="2025-05-16T14:45:00Z" w16du:dateUtc="2025-05-16T12:45:00Z"/>
          <w:lang w:val="en-GB" w:eastAsia="zh-CN" w:bidi="ar-DZ"/>
        </w:rPr>
      </w:pPr>
      <w:del w:id="878" w:author="Klaus Ehrlich" w:date="2025-05-16T14:45:00Z" w16du:dateUtc="2025-05-16T12:45:00Z">
        <w:r w:rsidRPr="00C40968" w:rsidDel="002B42FF">
          <w:rPr>
            <w:lang w:val="en-GB" w:eastAsia="zh-CN" w:bidi="ar-DZ"/>
          </w:rPr>
          <w:delText xml:space="preserve"> 2</w:delText>
        </w:r>
        <w:r w:rsidRPr="00C40968" w:rsidDel="002B42FF">
          <w:rPr>
            <w:lang w:val="en-GB" w:eastAsia="zh-CN" w:bidi="ar-DZ"/>
          </w:rPr>
          <w:tab/>
        </w:r>
        <w:r w:rsidR="0068412E" w:rsidRPr="00C40968" w:rsidDel="002B42FF">
          <w:rPr>
            <w:lang w:val="en-GB" w:eastAsia="zh-CN" w:bidi="ar-DZ"/>
          </w:rPr>
          <w:delText xml:space="preserve">Requirement </w:delText>
        </w:r>
        <w:r w:rsidR="0068412E" w:rsidRPr="00C40968" w:rsidDel="002B42FF">
          <w:rPr>
            <w:lang w:eastAsia="zh-CN" w:bidi="ar-DZ"/>
          </w:rPr>
          <w:fldChar w:fldCharType="begin"/>
        </w:r>
        <w:r w:rsidR="0068412E" w:rsidRPr="00C40968" w:rsidDel="002B42FF">
          <w:rPr>
            <w:lang w:val="en-GB" w:eastAsia="zh-CN" w:bidi="ar-DZ"/>
          </w:rPr>
          <w:delInstrText xml:space="preserve"> REF _Ref355182224 \w \h </w:delInstrText>
        </w:r>
        <w:r w:rsidR="0068412E" w:rsidRPr="00C40968" w:rsidDel="002B42FF">
          <w:rPr>
            <w:lang w:eastAsia="zh-CN" w:bidi="ar-DZ"/>
          </w:rPr>
        </w:r>
        <w:r w:rsidR="0068412E" w:rsidRPr="00C40968" w:rsidDel="002B42FF">
          <w:rPr>
            <w:lang w:eastAsia="zh-CN" w:bidi="ar-DZ"/>
          </w:rPr>
          <w:fldChar w:fldCharType="separate"/>
        </w:r>
        <w:r w:rsidR="00F704B1" w:rsidRPr="00C40968" w:rsidDel="002B42FF">
          <w:rPr>
            <w:lang w:val="en-GB" w:eastAsia="zh-CN" w:bidi="ar-DZ"/>
          </w:rPr>
          <w:delText>11.4.1h</w:delText>
        </w:r>
        <w:r w:rsidR="0068412E" w:rsidRPr="00C40968" w:rsidDel="002B42FF">
          <w:rPr>
            <w:lang w:eastAsia="zh-CN" w:bidi="ar-DZ"/>
          </w:rPr>
          <w:fldChar w:fldCharType="end"/>
        </w:r>
        <w:r w:rsidR="0068412E" w:rsidRPr="00C40968" w:rsidDel="002B42FF">
          <w:rPr>
            <w:lang w:val="en-GB" w:eastAsia="zh-CN" w:bidi="ar-DZ"/>
          </w:rPr>
          <w:delText xml:space="preserve"> specifies microvia layers on HDI PCBs.</w:delText>
        </w:r>
      </w:del>
    </w:p>
    <w:p w14:paraId="4564B815" w14:textId="756F9C01" w:rsidR="009F0203" w:rsidRPr="00C40968" w:rsidRDefault="009F0203" w:rsidP="009F0203">
      <w:pPr>
        <w:pStyle w:val="ECSSIEPUID"/>
        <w:rPr>
          <w:lang w:eastAsia="zh-CN" w:bidi="ar-DZ"/>
        </w:rPr>
      </w:pPr>
      <w:bookmarkStart w:id="879" w:name="iepuid_ECSS_Q_ST_70_12_1200030"/>
      <w:r>
        <w:rPr>
          <w:lang w:eastAsia="zh-CN" w:bidi="ar-DZ"/>
        </w:rPr>
        <w:t>ECSS-Q-ST-70-12_1200030</w:t>
      </w:r>
      <w:bookmarkEnd w:id="879"/>
    </w:p>
    <w:p w14:paraId="71AF28D7" w14:textId="77777777" w:rsidR="00887652" w:rsidRPr="00C40968" w:rsidRDefault="008015E1" w:rsidP="00E566CA">
      <w:pPr>
        <w:pStyle w:val="requirelevel1"/>
        <w:rPr>
          <w:lang w:eastAsia="zh-CN" w:bidi="ar-DZ"/>
        </w:rPr>
      </w:pPr>
      <w:bookmarkStart w:id="880" w:name="_Ref392858096"/>
      <w:bookmarkEnd w:id="870"/>
      <w:r w:rsidRPr="00C40968">
        <w:rPr>
          <w:lang w:eastAsia="zh-CN" w:bidi="ar-DZ"/>
        </w:rPr>
        <w:t>Double-sided copper clad l</w:t>
      </w:r>
      <w:r w:rsidR="009250C8" w:rsidRPr="00C40968">
        <w:rPr>
          <w:lang w:eastAsia="zh-CN" w:bidi="ar-DZ"/>
        </w:rPr>
        <w:t xml:space="preserve">aminate with a thickness </w:t>
      </w:r>
      <w:proofErr w:type="gramStart"/>
      <w:r w:rsidR="009250C8" w:rsidRPr="00C40968">
        <w:rPr>
          <w:lang w:eastAsia="zh-CN" w:bidi="ar-DZ"/>
        </w:rPr>
        <w:t>as-designed</w:t>
      </w:r>
      <w:proofErr w:type="gramEnd"/>
      <w:r w:rsidR="009250C8" w:rsidRPr="00C40968">
        <w:rPr>
          <w:lang w:eastAsia="zh-CN" w:bidi="ar-DZ"/>
        </w:rPr>
        <w:t xml:space="preserve"> of </w:t>
      </w:r>
      <w:r w:rsidR="009250C8" w:rsidRPr="00C40968">
        <w:t>4 mil</w:t>
      </w:r>
      <w:r w:rsidRPr="00C40968">
        <w:t xml:space="preserve"> (</w:t>
      </w:r>
      <w:r w:rsidRPr="00C40968">
        <w:sym w:font="Symbol" w:char="F07E"/>
      </w:r>
      <w:r w:rsidRPr="00C40968">
        <w:rPr>
          <w:lang w:eastAsia="zh-CN" w:bidi="ar-DZ"/>
        </w:rPr>
        <w:t xml:space="preserve">100 </w:t>
      </w:r>
      <w:r w:rsidRPr="00C40968">
        <w:t>µm</w:t>
      </w:r>
      <w:r w:rsidR="009250C8" w:rsidRPr="00C40968">
        <w:t>) shall not be used</w:t>
      </w:r>
      <w:r w:rsidR="00887652" w:rsidRPr="00C40968">
        <w:t xml:space="preserve"> </w:t>
      </w:r>
      <w:r w:rsidR="005D065F" w:rsidRPr="00C40968">
        <w:t>unless:</w:t>
      </w:r>
      <w:bookmarkEnd w:id="880"/>
    </w:p>
    <w:p w14:paraId="67BEA748" w14:textId="77777777" w:rsidR="009250C8" w:rsidRPr="00C40968" w:rsidRDefault="005D065F" w:rsidP="00AB608D">
      <w:pPr>
        <w:pStyle w:val="requirelevel2"/>
        <w:spacing w:before="80"/>
        <w:rPr>
          <w:lang w:eastAsia="zh-CN" w:bidi="ar-DZ"/>
        </w:rPr>
      </w:pPr>
      <w:bookmarkStart w:id="881" w:name="_Ref365477573"/>
      <w:bookmarkEnd w:id="858"/>
      <w:r w:rsidRPr="00C40968">
        <w:rPr>
          <w:lang w:eastAsia="zh-CN" w:bidi="ar-DZ"/>
        </w:rPr>
        <w:t>t</w:t>
      </w:r>
      <w:r w:rsidR="001F5348" w:rsidRPr="00C40968">
        <w:rPr>
          <w:lang w:eastAsia="zh-CN" w:bidi="ar-DZ"/>
        </w:rPr>
        <w:t>he voltage is less than 3</w:t>
      </w:r>
      <w:r w:rsidR="009250C8" w:rsidRPr="00C40968">
        <w:rPr>
          <w:lang w:eastAsia="zh-CN" w:bidi="ar-DZ"/>
        </w:rPr>
        <w:t>0V</w:t>
      </w:r>
      <w:r w:rsidRPr="00C40968">
        <w:rPr>
          <w:lang w:eastAsia="zh-CN" w:bidi="ar-DZ"/>
        </w:rPr>
        <w:t>,</w:t>
      </w:r>
      <w:bookmarkEnd w:id="881"/>
    </w:p>
    <w:p w14:paraId="182453A5" w14:textId="77777777" w:rsidR="009250C8" w:rsidRPr="00C40968" w:rsidRDefault="005D065F" w:rsidP="00AB608D">
      <w:pPr>
        <w:pStyle w:val="requirelevel2"/>
        <w:spacing w:before="80"/>
        <w:rPr>
          <w:spacing w:val="-2"/>
          <w:lang w:eastAsia="zh-CN" w:bidi="ar-DZ"/>
        </w:rPr>
      </w:pPr>
      <w:r w:rsidRPr="00C40968">
        <w:rPr>
          <w:spacing w:val="-2"/>
          <w:lang w:eastAsia="zh-CN" w:bidi="ar-DZ"/>
        </w:rPr>
        <w:t>t</w:t>
      </w:r>
      <w:r w:rsidR="009250C8" w:rsidRPr="00C40968">
        <w:rPr>
          <w:spacing w:val="-2"/>
          <w:lang w:eastAsia="zh-CN" w:bidi="ar-DZ"/>
        </w:rPr>
        <w:t xml:space="preserve">he copper foil thickness on </w:t>
      </w:r>
      <w:r w:rsidR="006263D6" w:rsidRPr="00C40968">
        <w:rPr>
          <w:spacing w:val="-2"/>
          <w:lang w:eastAsia="zh-CN" w:bidi="ar-DZ"/>
        </w:rPr>
        <w:t xml:space="preserve">both </w:t>
      </w:r>
      <w:r w:rsidR="009250C8" w:rsidRPr="00C40968">
        <w:rPr>
          <w:spacing w:val="-2"/>
          <w:lang w:eastAsia="zh-CN" w:bidi="ar-DZ"/>
        </w:rPr>
        <w:t>side</w:t>
      </w:r>
      <w:r w:rsidR="006263D6" w:rsidRPr="00C40968">
        <w:rPr>
          <w:spacing w:val="-2"/>
          <w:lang w:eastAsia="zh-CN" w:bidi="ar-DZ"/>
        </w:rPr>
        <w:t>s</w:t>
      </w:r>
      <w:r w:rsidR="009250C8" w:rsidRPr="00C40968">
        <w:rPr>
          <w:spacing w:val="-2"/>
          <w:lang w:eastAsia="zh-CN" w:bidi="ar-DZ"/>
        </w:rPr>
        <w:t xml:space="preserve"> of the laminate is </w:t>
      </w:r>
      <w:r w:rsidR="005533A4" w:rsidRPr="00C40968">
        <w:rPr>
          <w:spacing w:val="-2"/>
          <w:lang w:eastAsia="zh-CN" w:bidi="ar-DZ"/>
        </w:rPr>
        <w:t xml:space="preserve">17 </w:t>
      </w:r>
      <w:r w:rsidR="00496E3B" w:rsidRPr="00C40968">
        <w:rPr>
          <w:spacing w:val="-2"/>
        </w:rPr>
        <w:t>µm</w:t>
      </w:r>
      <w:r w:rsidR="00496E3B" w:rsidRPr="00C40968">
        <w:rPr>
          <w:spacing w:val="-2"/>
          <w:lang w:eastAsia="zh-CN" w:bidi="ar-DZ"/>
        </w:rPr>
        <w:t xml:space="preserve"> </w:t>
      </w:r>
      <w:r w:rsidR="005533A4" w:rsidRPr="00C40968">
        <w:rPr>
          <w:spacing w:val="-2"/>
          <w:lang w:eastAsia="zh-CN" w:bidi="ar-DZ"/>
        </w:rPr>
        <w:t xml:space="preserve">or 35 </w:t>
      </w:r>
      <w:r w:rsidR="005533A4" w:rsidRPr="00C40968">
        <w:rPr>
          <w:spacing w:val="-2"/>
        </w:rPr>
        <w:t>µm</w:t>
      </w:r>
      <w:r w:rsidRPr="00C40968">
        <w:rPr>
          <w:spacing w:val="-2"/>
        </w:rPr>
        <w:t>,</w:t>
      </w:r>
    </w:p>
    <w:p w14:paraId="44A9964A" w14:textId="77777777" w:rsidR="00CE1FAA" w:rsidRPr="00C40968" w:rsidDel="00843ECC" w:rsidRDefault="005D065F" w:rsidP="00AB608D">
      <w:pPr>
        <w:pStyle w:val="requirelevel2"/>
        <w:spacing w:before="80"/>
        <w:rPr>
          <w:del w:id="882" w:author="Stan Heltzel" w:date="2024-08-21T16:25:00Z"/>
          <w:lang w:eastAsia="zh-CN" w:bidi="ar-DZ"/>
        </w:rPr>
      </w:pPr>
      <w:bookmarkStart w:id="883" w:name="_Ref365534915"/>
      <w:del w:id="884" w:author="Stan Heltzel" w:date="2024-08-21T16:25:00Z">
        <w:r w:rsidRPr="00C40968" w:rsidDel="00843ECC">
          <w:rPr>
            <w:lang w:eastAsia="zh-CN" w:bidi="ar-DZ"/>
          </w:rPr>
          <w:delText>t</w:delText>
        </w:r>
        <w:r w:rsidR="00CE1FAA" w:rsidRPr="00C40968" w:rsidDel="00843ECC">
          <w:rPr>
            <w:lang w:eastAsia="zh-CN" w:bidi="ar-DZ"/>
          </w:rPr>
          <w:delText xml:space="preserve">he laminate batch </w:delText>
        </w:r>
        <w:r w:rsidR="00496E3B" w:rsidRPr="00C40968" w:rsidDel="00843ECC">
          <w:rPr>
            <w:lang w:eastAsia="zh-CN" w:bidi="ar-DZ"/>
          </w:rPr>
          <w:delText>is</w:delText>
        </w:r>
        <w:r w:rsidR="00CE1FAA" w:rsidRPr="00C40968" w:rsidDel="00843ECC">
          <w:rPr>
            <w:lang w:eastAsia="zh-CN" w:bidi="ar-DZ"/>
          </w:rPr>
          <w:delText xml:space="preserve"> screened by the PCB manufacturer to have a nominal thickness of the etched laminate of </w:delText>
        </w:r>
        <w:r w:rsidR="00496E3B" w:rsidRPr="00C40968" w:rsidDel="00843ECC">
          <w:rPr>
            <w:lang w:eastAsia="zh-CN" w:bidi="ar-DZ"/>
          </w:rPr>
          <w:delText xml:space="preserve">≥ </w:delText>
        </w:r>
        <w:r w:rsidR="00CE1FAA" w:rsidRPr="00C40968" w:rsidDel="00843ECC">
          <w:rPr>
            <w:lang w:eastAsia="zh-CN" w:bidi="ar-DZ"/>
          </w:rPr>
          <w:delText>3</w:delText>
        </w:r>
        <w:r w:rsidR="00841911" w:rsidRPr="00C40968" w:rsidDel="00843ECC">
          <w:rPr>
            <w:lang w:eastAsia="zh-CN" w:bidi="ar-DZ"/>
          </w:rPr>
          <w:delText>,</w:delText>
        </w:r>
        <w:r w:rsidR="00CE1FAA" w:rsidRPr="00C40968" w:rsidDel="00843ECC">
          <w:rPr>
            <w:lang w:eastAsia="zh-CN" w:bidi="ar-DZ"/>
          </w:rPr>
          <w:delText>8 mil</w:delText>
        </w:r>
        <w:r w:rsidRPr="00C40968" w:rsidDel="00843ECC">
          <w:rPr>
            <w:lang w:eastAsia="zh-CN" w:bidi="ar-DZ"/>
          </w:rPr>
          <w:delText>,</w:delText>
        </w:r>
        <w:bookmarkEnd w:id="883"/>
      </w:del>
    </w:p>
    <w:p w14:paraId="38F77B4F" w14:textId="2F8714CC" w:rsidR="005533A4" w:rsidRPr="00C40968" w:rsidRDefault="005D065F" w:rsidP="00AB608D">
      <w:pPr>
        <w:pStyle w:val="requirelevel2"/>
        <w:spacing w:before="80"/>
        <w:rPr>
          <w:lang w:eastAsia="zh-CN" w:bidi="ar-DZ"/>
        </w:rPr>
      </w:pPr>
      <w:r w:rsidRPr="00C40968">
        <w:t>t</w:t>
      </w:r>
      <w:r w:rsidR="005533A4" w:rsidRPr="00C40968">
        <w:t xml:space="preserve">he insulation distance </w:t>
      </w:r>
      <w:proofErr w:type="gramStart"/>
      <w:r w:rsidR="00163352" w:rsidRPr="00C40968">
        <w:t>as-manufactured</w:t>
      </w:r>
      <w:proofErr w:type="gramEnd"/>
      <w:r w:rsidR="00163352" w:rsidRPr="00C40968">
        <w:t xml:space="preserve"> </w:t>
      </w:r>
      <w:r w:rsidR="005533A4" w:rsidRPr="00C40968">
        <w:t xml:space="preserve">is verified by the PCB manufacturer to be in compliance with requirement </w:t>
      </w:r>
      <w:r w:rsidR="005533A4" w:rsidRPr="00C40968">
        <w:fldChar w:fldCharType="begin"/>
      </w:r>
      <w:r w:rsidR="005533A4" w:rsidRPr="00C40968">
        <w:instrText xml:space="preserve"> REF _Ref354389938 \w \h </w:instrText>
      </w:r>
      <w:r w:rsidR="005533A4" w:rsidRPr="00C40968">
        <w:fldChar w:fldCharType="separate"/>
      </w:r>
      <w:r w:rsidR="00D94D13">
        <w:t>7.1.3e</w:t>
      </w:r>
      <w:r w:rsidR="005533A4" w:rsidRPr="00C40968">
        <w:fldChar w:fldCharType="end"/>
      </w:r>
      <w:r w:rsidRPr="00C40968">
        <w:t>, and</w:t>
      </w:r>
    </w:p>
    <w:p w14:paraId="09426B28" w14:textId="77777777" w:rsidR="00D6762C" w:rsidRPr="00C40968" w:rsidRDefault="005D065F" w:rsidP="00AB608D">
      <w:pPr>
        <w:pStyle w:val="requirelevel2"/>
        <w:spacing w:before="80"/>
      </w:pPr>
      <w:bookmarkStart w:id="885" w:name="_Ref365535015"/>
      <w:r w:rsidRPr="00C40968">
        <w:t>i</w:t>
      </w:r>
      <w:r w:rsidR="00D6762C" w:rsidRPr="00C40968">
        <w:t xml:space="preserve">t is </w:t>
      </w:r>
      <w:r w:rsidRPr="00C40968">
        <w:t>recorded</w:t>
      </w:r>
      <w:r w:rsidR="00D6762C" w:rsidRPr="00C40968">
        <w:t xml:space="preserve"> as a </w:t>
      </w:r>
      <w:r w:rsidR="00634B99" w:rsidRPr="00C40968">
        <w:t>Review Item</w:t>
      </w:r>
      <w:r w:rsidRPr="00C40968">
        <w:rPr>
          <w:lang w:eastAsia="fr-FR"/>
        </w:rPr>
        <w:t xml:space="preserve"> in the PCB </w:t>
      </w:r>
      <w:r w:rsidRPr="00C40968">
        <w:rPr>
          <w:lang w:eastAsia="zh-CN" w:bidi="ar-DZ"/>
        </w:rPr>
        <w:t>definition dossier</w:t>
      </w:r>
      <w:r w:rsidR="00D6762C" w:rsidRPr="00C40968">
        <w:t>.</w:t>
      </w:r>
      <w:bookmarkEnd w:id="885"/>
    </w:p>
    <w:p w14:paraId="54158EC2" w14:textId="678E124B" w:rsidR="003766E5" w:rsidRPr="00C40968" w:rsidRDefault="003766E5" w:rsidP="003766E5">
      <w:pPr>
        <w:pStyle w:val="NOTEnumbered"/>
        <w:rPr>
          <w:lang w:val="en-GB" w:eastAsia="zh-CN" w:bidi="ar-DZ"/>
        </w:rPr>
      </w:pPr>
      <w:r w:rsidRPr="00C40968">
        <w:rPr>
          <w:lang w:val="en-GB" w:eastAsia="zh-CN" w:bidi="ar-DZ"/>
        </w:rPr>
        <w:t>1</w:t>
      </w:r>
      <w:r w:rsidRPr="00C40968">
        <w:rPr>
          <w:lang w:val="en-GB" w:eastAsia="zh-CN" w:bidi="ar-DZ"/>
        </w:rPr>
        <w:tab/>
        <w:t xml:space="preserve">Requirement </w:t>
      </w:r>
      <w:r w:rsidRPr="00C40968">
        <w:rPr>
          <w:lang w:val="en-GB" w:eastAsia="zh-CN" w:bidi="ar-DZ"/>
        </w:rPr>
        <w:fldChar w:fldCharType="begin"/>
      </w:r>
      <w:r w:rsidRPr="00C40968">
        <w:rPr>
          <w:lang w:val="en-GB" w:eastAsia="zh-CN" w:bidi="ar-DZ"/>
        </w:rPr>
        <w:instrText xml:space="preserve"> REF _Ref365477573 \w \h </w:instrText>
      </w:r>
      <w:r w:rsidRPr="00C40968">
        <w:rPr>
          <w:lang w:val="en-GB" w:eastAsia="zh-CN" w:bidi="ar-DZ"/>
        </w:rPr>
      </w:r>
      <w:r w:rsidRPr="00C40968">
        <w:rPr>
          <w:lang w:val="en-GB" w:eastAsia="zh-CN" w:bidi="ar-DZ"/>
        </w:rPr>
        <w:fldChar w:fldCharType="separate"/>
      </w:r>
      <w:r w:rsidR="00D94D13">
        <w:rPr>
          <w:lang w:val="en-GB" w:eastAsia="zh-CN" w:bidi="ar-DZ"/>
        </w:rPr>
        <w:t>7.1.3f.1</w:t>
      </w:r>
      <w:r w:rsidRPr="00C40968">
        <w:rPr>
          <w:lang w:val="en-GB" w:eastAsia="zh-CN" w:bidi="ar-DZ"/>
        </w:rPr>
        <w:fldChar w:fldCharType="end"/>
      </w:r>
      <w:r w:rsidRPr="00C40968">
        <w:rPr>
          <w:lang w:val="en-GB" w:eastAsia="zh-CN" w:bidi="ar-DZ"/>
        </w:rPr>
        <w:t xml:space="preserve"> is in compliance with the </w:t>
      </w:r>
      <w:r w:rsidR="00B124AE" w:rsidRPr="00C40968">
        <w:rPr>
          <w:lang w:val="en-GB" w:eastAsia="zh-CN" w:bidi="ar-DZ"/>
        </w:rPr>
        <w:t xml:space="preserve">values from </w:t>
      </w:r>
      <w:r w:rsidRPr="00C40968">
        <w:rPr>
          <w:lang w:val="en-GB" w:eastAsia="zh-CN" w:bidi="ar-DZ"/>
        </w:rPr>
        <w:fldChar w:fldCharType="begin"/>
      </w:r>
      <w:r w:rsidRPr="00C40968">
        <w:rPr>
          <w:lang w:val="en-GB" w:eastAsia="zh-CN" w:bidi="ar-DZ"/>
        </w:rPr>
        <w:instrText xml:space="preserve"> REF _Ref350431920 \h  \* MERGEFORMAT </w:instrText>
      </w:r>
      <w:r w:rsidRPr="00C40968">
        <w:rPr>
          <w:lang w:val="en-GB" w:eastAsia="zh-CN" w:bidi="ar-DZ"/>
        </w:rPr>
      </w:r>
      <w:r w:rsidRPr="00C40968">
        <w:rPr>
          <w:lang w:val="en-GB" w:eastAsia="zh-CN" w:bidi="ar-DZ"/>
        </w:rPr>
        <w:fldChar w:fldCharType="separate"/>
      </w:r>
      <w:r w:rsidR="00D94D13" w:rsidRPr="00D94D13">
        <w:rPr>
          <w:lang w:val="en-GB"/>
        </w:rPr>
        <w:t>Table 13</w:t>
      </w:r>
      <w:r w:rsidR="00D94D13" w:rsidRPr="00D94D13">
        <w:rPr>
          <w:lang w:val="en-GB"/>
        </w:rPr>
        <w:noBreakHyphen/>
        <w:t>3</w:t>
      </w:r>
      <w:r w:rsidRPr="00C40968">
        <w:rPr>
          <w:lang w:val="en-GB" w:eastAsia="zh-CN" w:bidi="ar-DZ"/>
        </w:rPr>
        <w:fldChar w:fldCharType="end"/>
      </w:r>
      <w:r w:rsidRPr="00C40968">
        <w:rPr>
          <w:lang w:val="en-GB" w:eastAsia="zh-CN" w:bidi="ar-DZ"/>
        </w:rPr>
        <w:t>.</w:t>
      </w:r>
    </w:p>
    <w:p w14:paraId="5A128F47" w14:textId="2B54BE03" w:rsidR="003766E5" w:rsidRPr="00C40968" w:rsidRDefault="003766E5" w:rsidP="003766E5">
      <w:pPr>
        <w:pStyle w:val="NOTEnumbered"/>
        <w:rPr>
          <w:lang w:val="en-GB" w:eastAsia="zh-CN" w:bidi="ar-DZ"/>
        </w:rPr>
      </w:pPr>
      <w:r w:rsidRPr="00C40968">
        <w:rPr>
          <w:lang w:val="en-GB" w:eastAsia="zh-CN" w:bidi="ar-DZ"/>
        </w:rPr>
        <w:t>2</w:t>
      </w:r>
      <w:r w:rsidRPr="00C40968">
        <w:rPr>
          <w:lang w:val="en-GB" w:eastAsia="zh-CN" w:bidi="ar-DZ"/>
        </w:rPr>
        <w:tab/>
      </w:r>
      <w:r w:rsidR="009F201E" w:rsidRPr="00C40968">
        <w:rPr>
          <w:lang w:val="en-GB" w:eastAsia="zh-CN" w:bidi="ar-DZ"/>
        </w:rPr>
        <w:t>The</w:t>
      </w:r>
      <w:r w:rsidR="00765B33" w:rsidRPr="00C40968">
        <w:rPr>
          <w:lang w:val="en-GB" w:eastAsia="zh-CN" w:bidi="ar-DZ"/>
        </w:rPr>
        <w:t xml:space="preserve"> nominal thickness of etched laminate </w:t>
      </w:r>
      <w:del w:id="886" w:author="Klaus Ehrlich" w:date="2024-09-27T15:04:00Z">
        <w:r w:rsidRPr="00C40968" w:rsidDel="00A57D1B">
          <w:rPr>
            <w:lang w:val="en-GB" w:eastAsia="zh-CN" w:bidi="ar-DZ"/>
          </w:rPr>
          <w:delText xml:space="preserve">from the requirement </w:delText>
        </w:r>
        <w:r w:rsidR="00CC5594" w:rsidRPr="00C40968" w:rsidDel="00A57D1B">
          <w:rPr>
            <w:lang w:val="en-GB" w:eastAsia="zh-CN" w:bidi="ar-DZ"/>
          </w:rPr>
          <w:delText>7.1.3</w:delText>
        </w:r>
        <w:r w:rsidR="00733C35" w:rsidRPr="00C40968" w:rsidDel="00A57D1B">
          <w:rPr>
            <w:lang w:val="en-GB" w:eastAsia="zh-CN" w:bidi="ar-DZ"/>
          </w:rPr>
          <w:delText>f.3</w:delText>
        </w:r>
        <w:r w:rsidRPr="00C40968" w:rsidDel="00A57D1B">
          <w:rPr>
            <w:lang w:val="en-GB" w:eastAsia="zh-CN" w:bidi="ar-DZ"/>
          </w:rPr>
          <w:delText xml:space="preserve"> </w:delText>
        </w:r>
      </w:del>
      <w:r w:rsidRPr="00C40968">
        <w:rPr>
          <w:lang w:val="en-GB" w:eastAsia="zh-CN" w:bidi="ar-DZ"/>
        </w:rPr>
        <w:t xml:space="preserve">can be read from the CoC. </w:t>
      </w:r>
      <w:r w:rsidR="00765B33" w:rsidRPr="00C40968">
        <w:rPr>
          <w:lang w:val="en-GB" w:eastAsia="zh-CN" w:bidi="ar-DZ"/>
        </w:rPr>
        <w:t>However, this</w:t>
      </w:r>
      <w:r w:rsidRPr="00C40968">
        <w:rPr>
          <w:lang w:val="en-GB" w:eastAsia="zh-CN" w:bidi="ar-DZ"/>
        </w:rPr>
        <w:t xml:space="preserve"> does not indicate worst-case thickness as mentioned in the requirement </w:t>
      </w:r>
      <w:r w:rsidRPr="00C40968">
        <w:rPr>
          <w:lang w:val="en-GB" w:eastAsia="zh-CN" w:bidi="ar-DZ"/>
        </w:rPr>
        <w:fldChar w:fldCharType="begin"/>
      </w:r>
      <w:r w:rsidRPr="00C40968">
        <w:rPr>
          <w:lang w:val="en-GB" w:eastAsia="zh-CN" w:bidi="ar-DZ"/>
        </w:rPr>
        <w:instrText xml:space="preserve"> REF _Ref354389938 \w \h  \* MERGEFORMAT </w:instrText>
      </w:r>
      <w:r w:rsidRPr="00C40968">
        <w:rPr>
          <w:lang w:val="en-GB" w:eastAsia="zh-CN" w:bidi="ar-DZ"/>
        </w:rPr>
      </w:r>
      <w:r w:rsidRPr="00C40968">
        <w:rPr>
          <w:lang w:val="en-GB" w:eastAsia="zh-CN" w:bidi="ar-DZ"/>
        </w:rPr>
        <w:fldChar w:fldCharType="separate"/>
      </w:r>
      <w:r w:rsidR="00D94D13">
        <w:rPr>
          <w:lang w:val="en-GB" w:eastAsia="zh-CN" w:bidi="ar-DZ"/>
        </w:rPr>
        <w:t>7.1.3e</w:t>
      </w:r>
      <w:r w:rsidRPr="00C40968">
        <w:rPr>
          <w:lang w:val="en-GB" w:eastAsia="zh-CN" w:bidi="ar-DZ"/>
        </w:rPr>
        <w:fldChar w:fldCharType="end"/>
      </w:r>
      <w:r w:rsidRPr="00C40968">
        <w:rPr>
          <w:lang w:val="en-GB" w:eastAsia="zh-CN" w:bidi="ar-DZ"/>
        </w:rPr>
        <w:t xml:space="preserve">. </w:t>
      </w:r>
      <w:r w:rsidR="00765B33" w:rsidRPr="00C40968">
        <w:rPr>
          <w:lang w:val="en-GB" w:eastAsia="zh-CN" w:bidi="ar-DZ"/>
        </w:rPr>
        <w:t>Therefore</w:t>
      </w:r>
      <w:r w:rsidRPr="00C40968">
        <w:rPr>
          <w:lang w:val="en-GB" w:eastAsia="zh-CN" w:bidi="ar-DZ"/>
        </w:rPr>
        <w:t xml:space="preserve"> the use of 4 mil laminate on the lower end of the tolerance between 3,5 mil and 3,8 mil</w:t>
      </w:r>
      <w:r w:rsidR="00765B33" w:rsidRPr="00C40968">
        <w:rPr>
          <w:lang w:val="en-GB" w:eastAsia="zh-CN" w:bidi="ar-DZ"/>
        </w:rPr>
        <w:t xml:space="preserve"> is prohibited by this requirement</w:t>
      </w:r>
      <w:r w:rsidRPr="00C40968">
        <w:rPr>
          <w:lang w:val="en-GB" w:eastAsia="zh-CN" w:bidi="ar-DZ"/>
        </w:rPr>
        <w:t>.</w:t>
      </w:r>
    </w:p>
    <w:p w14:paraId="150F78BA" w14:textId="787B5F07" w:rsidR="00D6762C" w:rsidRDefault="003766E5" w:rsidP="00AB608D">
      <w:pPr>
        <w:pStyle w:val="NOTEnumbered"/>
        <w:rPr>
          <w:lang w:val="en-GB"/>
        </w:rPr>
      </w:pPr>
      <w:r w:rsidRPr="00C40968">
        <w:rPr>
          <w:lang w:val="en-GB"/>
        </w:rPr>
        <w:t>3</w:t>
      </w:r>
      <w:r w:rsidRPr="00C40968">
        <w:rPr>
          <w:lang w:val="en-GB"/>
        </w:rPr>
        <w:tab/>
      </w:r>
      <w:r w:rsidR="009F201E" w:rsidRPr="00C40968">
        <w:rPr>
          <w:lang w:val="en-GB"/>
        </w:rPr>
        <w:t>The</w:t>
      </w:r>
      <w:r w:rsidR="00D6762C" w:rsidRPr="00C40968">
        <w:rPr>
          <w:lang w:val="en-GB"/>
        </w:rPr>
        <w:t xml:space="preserve"> precautions</w:t>
      </w:r>
      <w:r w:rsidRPr="00C40968">
        <w:rPr>
          <w:lang w:val="en-GB"/>
        </w:rPr>
        <w:t xml:space="preserve"> specified in th</w:t>
      </w:r>
      <w:r w:rsidR="005E3D77" w:rsidRPr="00C40968">
        <w:rPr>
          <w:lang w:val="en-GB"/>
        </w:rPr>
        <w:t>is</w:t>
      </w:r>
      <w:r w:rsidRPr="00C40968">
        <w:rPr>
          <w:lang w:val="en-GB"/>
        </w:rPr>
        <w:t xml:space="preserve"> requirement</w:t>
      </w:r>
      <w:r w:rsidR="00B96240" w:rsidRPr="00C40968">
        <w:rPr>
          <w:lang w:val="en-GB"/>
        </w:rPr>
        <w:t xml:space="preserve"> </w:t>
      </w:r>
      <w:r w:rsidR="00D6762C" w:rsidRPr="00C40968">
        <w:rPr>
          <w:lang w:val="en-GB"/>
        </w:rPr>
        <w:t xml:space="preserve">are defined to prevent a worst-case insulation value of less than 70 µm due to high tolerances </w:t>
      </w:r>
      <w:r w:rsidR="00D6762C" w:rsidRPr="00C40968">
        <w:rPr>
          <w:lang w:val="en-GB"/>
        </w:rPr>
        <w:lastRenderedPageBreak/>
        <w:t>with rough copper surface treatment as indic</w:t>
      </w:r>
      <w:r w:rsidR="00DB5A4B" w:rsidRPr="00C40968">
        <w:rPr>
          <w:lang w:val="en-GB"/>
        </w:rPr>
        <w:t>a</w:t>
      </w:r>
      <w:r w:rsidR="00D6762C" w:rsidRPr="00C40968">
        <w:rPr>
          <w:lang w:val="en-GB"/>
        </w:rPr>
        <w:t xml:space="preserve">ted in </w:t>
      </w:r>
      <w:r w:rsidR="00DB5A4B" w:rsidRPr="00C40968">
        <w:rPr>
          <w:lang w:val="en-GB"/>
        </w:rPr>
        <w:fldChar w:fldCharType="begin"/>
      </w:r>
      <w:r w:rsidR="00DB5A4B" w:rsidRPr="00C40968">
        <w:rPr>
          <w:lang w:val="en-GB"/>
        </w:rPr>
        <w:instrText xml:space="preserve"> REF _Ref354146947 \h </w:instrText>
      </w:r>
      <w:r w:rsidRPr="00C40968">
        <w:rPr>
          <w:lang w:val="en-GB"/>
        </w:rPr>
        <w:instrText xml:space="preserve"> \* MERGEFORMAT </w:instrText>
      </w:r>
      <w:r w:rsidR="00DB5A4B" w:rsidRPr="00C40968">
        <w:rPr>
          <w:lang w:val="en-GB"/>
        </w:rPr>
      </w:r>
      <w:r w:rsidR="00DB5A4B" w:rsidRPr="00C40968">
        <w:rPr>
          <w:lang w:val="en-GB"/>
        </w:rPr>
        <w:fldChar w:fldCharType="separate"/>
      </w:r>
      <w:r w:rsidR="00D94D13" w:rsidRPr="00D94D13">
        <w:rPr>
          <w:lang w:val="en-GB"/>
        </w:rPr>
        <w:t>Table 7</w:t>
      </w:r>
      <w:r w:rsidR="00D94D13" w:rsidRPr="00D94D13">
        <w:rPr>
          <w:lang w:val="en-GB"/>
        </w:rPr>
        <w:noBreakHyphen/>
        <w:t>2</w:t>
      </w:r>
      <w:r w:rsidR="00DB5A4B" w:rsidRPr="00C40968">
        <w:rPr>
          <w:lang w:val="en-GB"/>
        </w:rPr>
        <w:fldChar w:fldCharType="end"/>
      </w:r>
      <w:r w:rsidR="00D6762C" w:rsidRPr="00C40968">
        <w:rPr>
          <w:lang w:val="en-GB"/>
        </w:rPr>
        <w:t>.</w:t>
      </w:r>
    </w:p>
    <w:p w14:paraId="5DA36127" w14:textId="5FD303E9" w:rsidR="009F0203" w:rsidRPr="00C40968" w:rsidRDefault="009F0203" w:rsidP="009F0203">
      <w:pPr>
        <w:pStyle w:val="ECSSIEPUID"/>
      </w:pPr>
      <w:bookmarkStart w:id="887" w:name="iepuid_ECSS_Q_ST_70_12_1200031"/>
      <w:r>
        <w:t>ECSS-Q-ST-70-12_1200031</w:t>
      </w:r>
      <w:bookmarkEnd w:id="887"/>
    </w:p>
    <w:p w14:paraId="7DAE4242" w14:textId="77777777" w:rsidR="00045F63" w:rsidRPr="00C40968" w:rsidRDefault="000721FC" w:rsidP="00952F24">
      <w:pPr>
        <w:pStyle w:val="requirelevel1"/>
        <w:keepNext/>
        <w:ind w:hanging="567"/>
        <w:rPr>
          <w:lang w:eastAsia="zh-CN" w:bidi="ar-DZ"/>
        </w:rPr>
      </w:pPr>
      <w:bookmarkStart w:id="888" w:name="_Ref365535239"/>
      <w:bookmarkStart w:id="889" w:name="_Ref392858116"/>
      <w:bookmarkStart w:id="890" w:name="_Ref360112098"/>
      <w:r w:rsidRPr="00C40968">
        <w:rPr>
          <w:lang w:eastAsia="zh-CN" w:bidi="ar-DZ"/>
        </w:rPr>
        <w:t xml:space="preserve">Double-sided copper clad laminate with a thickness </w:t>
      </w:r>
      <w:proofErr w:type="gramStart"/>
      <w:r w:rsidRPr="00C40968">
        <w:rPr>
          <w:lang w:eastAsia="zh-CN" w:bidi="ar-DZ"/>
        </w:rPr>
        <w:t>as-designed</w:t>
      </w:r>
      <w:proofErr w:type="gramEnd"/>
      <w:r w:rsidRPr="00C40968">
        <w:rPr>
          <w:lang w:eastAsia="zh-CN" w:bidi="ar-DZ"/>
        </w:rPr>
        <w:t xml:space="preserve"> of 5</w:t>
      </w:r>
      <w:r w:rsidRPr="00C40968">
        <w:t xml:space="preserve"> mil (</w:t>
      </w:r>
      <w:r w:rsidRPr="00C40968">
        <w:sym w:font="Symbol" w:char="F07E"/>
      </w:r>
      <w:r w:rsidRPr="00C40968">
        <w:rPr>
          <w:lang w:eastAsia="zh-CN" w:bidi="ar-DZ"/>
        </w:rPr>
        <w:t xml:space="preserve">125 </w:t>
      </w:r>
      <w:r w:rsidRPr="00C40968">
        <w:t>µm) shall not be used above 30 V</w:t>
      </w:r>
      <w:r w:rsidR="00045F63" w:rsidRPr="00C40968">
        <w:t xml:space="preserve"> </w:t>
      </w:r>
      <w:r w:rsidR="005D065F" w:rsidRPr="00C40968">
        <w:t>unless:</w:t>
      </w:r>
      <w:bookmarkEnd w:id="888"/>
      <w:bookmarkEnd w:id="889"/>
    </w:p>
    <w:p w14:paraId="2130D4AA" w14:textId="5268F5FE" w:rsidR="000721FC" w:rsidRPr="00C40968" w:rsidRDefault="005D065F" w:rsidP="00B44EC7">
      <w:pPr>
        <w:pStyle w:val="requirelevel2"/>
        <w:spacing w:before="80"/>
        <w:rPr>
          <w:lang w:eastAsia="zh-CN" w:bidi="ar-DZ"/>
        </w:rPr>
      </w:pPr>
      <w:bookmarkStart w:id="891" w:name="_Ref358978500"/>
      <w:bookmarkStart w:id="892" w:name="_Ref363468577"/>
      <w:bookmarkEnd w:id="890"/>
      <w:r w:rsidRPr="00C40968">
        <w:rPr>
          <w:lang w:eastAsia="zh-CN" w:bidi="ar-DZ"/>
        </w:rPr>
        <w:t>t</w:t>
      </w:r>
      <w:r w:rsidR="000721FC" w:rsidRPr="00C40968">
        <w:rPr>
          <w:lang w:eastAsia="zh-CN" w:bidi="ar-DZ"/>
        </w:rPr>
        <w:t xml:space="preserve">he thickness of laminate </w:t>
      </w:r>
      <w:proofErr w:type="gramStart"/>
      <w:r w:rsidR="000721FC" w:rsidRPr="00C40968">
        <w:rPr>
          <w:lang w:eastAsia="zh-CN" w:bidi="ar-DZ"/>
        </w:rPr>
        <w:t>as-manufactured</w:t>
      </w:r>
      <w:proofErr w:type="gramEnd"/>
      <w:r w:rsidR="000721FC" w:rsidRPr="00C40968">
        <w:rPr>
          <w:lang w:eastAsia="zh-CN" w:bidi="ar-DZ"/>
        </w:rPr>
        <w:t xml:space="preserve"> is </w:t>
      </w:r>
      <w:r w:rsidR="000721FC" w:rsidRPr="00C40968">
        <w:t xml:space="preserve">in conformance with the </w:t>
      </w:r>
      <w:r w:rsidR="00D6762C" w:rsidRPr="00C40968">
        <w:fldChar w:fldCharType="begin"/>
      </w:r>
      <w:r w:rsidR="00D6762C" w:rsidRPr="00C40968">
        <w:instrText xml:space="preserve"> REF _Ref350431920 \h </w:instrText>
      </w:r>
      <w:r w:rsidR="00D6762C" w:rsidRPr="00C40968">
        <w:fldChar w:fldCharType="separate"/>
      </w:r>
      <w:r w:rsidR="00D94D13" w:rsidRPr="00C40968">
        <w:t xml:space="preserve">Table </w:t>
      </w:r>
      <w:r w:rsidR="00D94D13">
        <w:rPr>
          <w:noProof/>
        </w:rPr>
        <w:t>13</w:t>
      </w:r>
      <w:r w:rsidR="00D94D13" w:rsidRPr="00C40968">
        <w:noBreakHyphen/>
      </w:r>
      <w:r w:rsidR="00D94D13">
        <w:rPr>
          <w:noProof/>
        </w:rPr>
        <w:t>3</w:t>
      </w:r>
      <w:r w:rsidR="00D6762C" w:rsidRPr="00C40968">
        <w:fldChar w:fldCharType="end"/>
      </w:r>
      <w:bookmarkEnd w:id="891"/>
      <w:r w:rsidRPr="00C40968">
        <w:t>,</w:t>
      </w:r>
      <w:bookmarkEnd w:id="892"/>
    </w:p>
    <w:p w14:paraId="695B4CCE" w14:textId="77777777" w:rsidR="000721FC" w:rsidRPr="00C40968" w:rsidDel="00843ECC" w:rsidRDefault="005D065F" w:rsidP="00B44EC7">
      <w:pPr>
        <w:pStyle w:val="requirelevel2"/>
        <w:spacing w:before="80"/>
        <w:rPr>
          <w:del w:id="893" w:author="Stan Heltzel" w:date="2024-08-21T16:26:00Z"/>
          <w:lang w:eastAsia="zh-CN" w:bidi="ar-DZ"/>
        </w:rPr>
      </w:pPr>
      <w:bookmarkStart w:id="894" w:name="_Ref365535544"/>
      <w:del w:id="895" w:author="Stan Heltzel" w:date="2024-08-21T16:26:00Z">
        <w:r w:rsidRPr="00C40968" w:rsidDel="00843ECC">
          <w:rPr>
            <w:lang w:eastAsia="zh-CN" w:bidi="ar-DZ"/>
          </w:rPr>
          <w:delText>t</w:delText>
        </w:r>
        <w:r w:rsidR="000721FC" w:rsidRPr="00C40968" w:rsidDel="00843ECC">
          <w:rPr>
            <w:lang w:eastAsia="zh-CN" w:bidi="ar-DZ"/>
          </w:rPr>
          <w:delText xml:space="preserve">he laminate batch </w:delText>
        </w:r>
        <w:r w:rsidR="00163352" w:rsidRPr="00C40968" w:rsidDel="00843ECC">
          <w:rPr>
            <w:lang w:eastAsia="zh-CN" w:bidi="ar-DZ"/>
          </w:rPr>
          <w:delText>is</w:delText>
        </w:r>
        <w:r w:rsidR="000721FC" w:rsidRPr="00C40968" w:rsidDel="00843ECC">
          <w:rPr>
            <w:lang w:eastAsia="zh-CN" w:bidi="ar-DZ"/>
          </w:rPr>
          <w:delText xml:space="preserve"> screened by the PCB manufacturer to have a nominal thickness of the etched laminate of</w:delText>
        </w:r>
        <w:r w:rsidR="00163352" w:rsidRPr="00C40968" w:rsidDel="00843ECC">
          <w:rPr>
            <w:lang w:eastAsia="zh-CN" w:bidi="ar-DZ"/>
          </w:rPr>
          <w:delText xml:space="preserve"> ≥ </w:delText>
        </w:r>
        <w:r w:rsidR="000721FC" w:rsidRPr="00C40968" w:rsidDel="00843ECC">
          <w:rPr>
            <w:lang w:eastAsia="zh-CN" w:bidi="ar-DZ"/>
          </w:rPr>
          <w:delText>4</w:delText>
        </w:r>
        <w:r w:rsidR="00243110" w:rsidRPr="00C40968" w:rsidDel="00843ECC">
          <w:rPr>
            <w:lang w:eastAsia="zh-CN" w:bidi="ar-DZ"/>
          </w:rPr>
          <w:delText>,</w:delText>
        </w:r>
        <w:r w:rsidR="000721FC" w:rsidRPr="00C40968" w:rsidDel="00843ECC">
          <w:rPr>
            <w:lang w:eastAsia="zh-CN" w:bidi="ar-DZ"/>
          </w:rPr>
          <w:delText>8 mil</w:delText>
        </w:r>
        <w:r w:rsidRPr="00C40968" w:rsidDel="00843ECC">
          <w:rPr>
            <w:lang w:eastAsia="zh-CN" w:bidi="ar-DZ"/>
          </w:rPr>
          <w:delText>,</w:delText>
        </w:r>
        <w:bookmarkEnd w:id="894"/>
      </w:del>
    </w:p>
    <w:p w14:paraId="6E9E6CE0" w14:textId="0692D4DA" w:rsidR="000721FC" w:rsidRPr="00C40968" w:rsidRDefault="005D065F" w:rsidP="00B44EC7">
      <w:pPr>
        <w:pStyle w:val="requirelevel2"/>
        <w:spacing w:before="80"/>
        <w:rPr>
          <w:lang w:eastAsia="zh-CN" w:bidi="ar-DZ"/>
        </w:rPr>
      </w:pPr>
      <w:r w:rsidRPr="00C40968">
        <w:t>t</w:t>
      </w:r>
      <w:r w:rsidR="000721FC" w:rsidRPr="00C40968">
        <w:t>he as-manufactured insulation distance is verified by the PCB manufacturer to be in compliance with requirement</w:t>
      </w:r>
      <w:r w:rsidR="00D6762C" w:rsidRPr="00C40968">
        <w:t xml:space="preserve"> </w:t>
      </w:r>
      <w:r w:rsidR="00D6762C" w:rsidRPr="00C40968">
        <w:fldChar w:fldCharType="begin"/>
      </w:r>
      <w:r w:rsidR="00D6762C" w:rsidRPr="00C40968">
        <w:instrText xml:space="preserve"> REF _Ref358978500 \w \h </w:instrText>
      </w:r>
      <w:r w:rsidR="00D6762C" w:rsidRPr="00C40968">
        <w:fldChar w:fldCharType="separate"/>
      </w:r>
      <w:r w:rsidR="00D94D13">
        <w:t>7.1.3g.1</w:t>
      </w:r>
      <w:r w:rsidR="00D6762C" w:rsidRPr="00C40968">
        <w:fldChar w:fldCharType="end"/>
      </w:r>
      <w:r w:rsidRPr="00C40968">
        <w:t>,</w:t>
      </w:r>
    </w:p>
    <w:p w14:paraId="4EC3B8BF" w14:textId="77777777" w:rsidR="00D6762C" w:rsidRPr="00C40968" w:rsidRDefault="005D065F" w:rsidP="00B44EC7">
      <w:pPr>
        <w:pStyle w:val="requirelevel2"/>
        <w:spacing w:before="80"/>
      </w:pPr>
      <w:bookmarkStart w:id="896" w:name="_Ref365535587"/>
      <w:r w:rsidRPr="00C40968">
        <w:t>i</w:t>
      </w:r>
      <w:r w:rsidR="00D6762C" w:rsidRPr="00C40968">
        <w:t xml:space="preserve">t is </w:t>
      </w:r>
      <w:r w:rsidRPr="00C40968">
        <w:t>recorded</w:t>
      </w:r>
      <w:r w:rsidR="00D6762C" w:rsidRPr="00C40968">
        <w:t xml:space="preserve"> as a </w:t>
      </w:r>
      <w:r w:rsidR="00634B99" w:rsidRPr="00C40968">
        <w:t>Review Item</w:t>
      </w:r>
      <w:r w:rsidRPr="00C40968">
        <w:rPr>
          <w:lang w:eastAsia="fr-FR"/>
        </w:rPr>
        <w:t xml:space="preserve"> in the PCB </w:t>
      </w:r>
      <w:r w:rsidRPr="00C40968">
        <w:rPr>
          <w:lang w:eastAsia="zh-CN" w:bidi="ar-DZ"/>
        </w:rPr>
        <w:t>definition dossier</w:t>
      </w:r>
      <w:r w:rsidR="00D6762C" w:rsidRPr="00C40968">
        <w:t>.</w:t>
      </w:r>
      <w:bookmarkEnd w:id="896"/>
    </w:p>
    <w:p w14:paraId="45935C77" w14:textId="706848EA" w:rsidR="00747ED0" w:rsidRPr="00C40968" w:rsidRDefault="00747ED0" w:rsidP="00925E3F">
      <w:pPr>
        <w:pStyle w:val="NOTEnumbered"/>
        <w:rPr>
          <w:lang w:val="en-GB" w:eastAsia="zh-CN" w:bidi="ar-DZ"/>
        </w:rPr>
      </w:pPr>
      <w:r w:rsidRPr="00C40968">
        <w:rPr>
          <w:lang w:val="en-GB" w:eastAsia="zh-CN" w:bidi="ar-DZ"/>
        </w:rPr>
        <w:t>1</w:t>
      </w:r>
      <w:r w:rsidRPr="00C40968">
        <w:rPr>
          <w:lang w:val="en-GB" w:eastAsia="zh-CN" w:bidi="ar-DZ"/>
        </w:rPr>
        <w:tab/>
      </w:r>
      <w:r w:rsidR="00B25316" w:rsidRPr="00C40968">
        <w:rPr>
          <w:lang w:val="en-GB" w:eastAsia="zh-CN" w:bidi="ar-DZ"/>
        </w:rPr>
        <w:t xml:space="preserve">The thickness value of the requirement </w:t>
      </w:r>
      <w:r w:rsidR="00B25316" w:rsidRPr="00C40968">
        <w:rPr>
          <w:lang w:val="en-GB" w:eastAsia="zh-CN" w:bidi="ar-DZ"/>
        </w:rPr>
        <w:fldChar w:fldCharType="begin"/>
      </w:r>
      <w:r w:rsidR="00B25316" w:rsidRPr="00C40968">
        <w:rPr>
          <w:lang w:val="en-GB" w:eastAsia="zh-CN" w:bidi="ar-DZ"/>
        </w:rPr>
        <w:instrText xml:space="preserve"> REF _Ref363468577 \w \h </w:instrText>
      </w:r>
      <w:r w:rsidR="00B25316" w:rsidRPr="00C40968">
        <w:rPr>
          <w:lang w:val="en-GB" w:eastAsia="zh-CN" w:bidi="ar-DZ"/>
        </w:rPr>
      </w:r>
      <w:r w:rsidR="00B25316" w:rsidRPr="00C40968">
        <w:rPr>
          <w:lang w:val="en-GB" w:eastAsia="zh-CN" w:bidi="ar-DZ"/>
        </w:rPr>
        <w:fldChar w:fldCharType="separate"/>
      </w:r>
      <w:r w:rsidR="00D94D13">
        <w:rPr>
          <w:lang w:val="en-GB" w:eastAsia="zh-CN" w:bidi="ar-DZ"/>
        </w:rPr>
        <w:t>7.1.3g.1</w:t>
      </w:r>
      <w:r w:rsidR="00B25316" w:rsidRPr="00C40968">
        <w:rPr>
          <w:lang w:val="en-GB" w:eastAsia="zh-CN" w:bidi="ar-DZ"/>
        </w:rPr>
        <w:fldChar w:fldCharType="end"/>
      </w:r>
      <w:r w:rsidR="00B25316" w:rsidRPr="00C40968">
        <w:rPr>
          <w:lang w:val="en-GB" w:eastAsia="zh-CN" w:bidi="ar-DZ"/>
        </w:rPr>
        <w:t xml:space="preserve"> is </w:t>
      </w:r>
      <w:r w:rsidRPr="00C40968">
        <w:rPr>
          <w:lang w:val="en-GB" w:eastAsia="zh-CN" w:bidi="ar-DZ"/>
        </w:rPr>
        <w:t xml:space="preserve">≥100 </w:t>
      </w:r>
      <w:r w:rsidR="00B25316" w:rsidRPr="00C40968">
        <w:rPr>
          <w:lang w:val="en-GB"/>
        </w:rPr>
        <w:t>µm.</w:t>
      </w:r>
    </w:p>
    <w:p w14:paraId="414F1C58" w14:textId="147E655A" w:rsidR="00045F63" w:rsidRPr="00C40968" w:rsidRDefault="00B25316" w:rsidP="00925E3F">
      <w:pPr>
        <w:pStyle w:val="NOTEnumbered"/>
        <w:rPr>
          <w:lang w:val="en-GB" w:eastAsia="zh-CN" w:bidi="ar-DZ"/>
        </w:rPr>
      </w:pPr>
      <w:r w:rsidRPr="00C40968">
        <w:rPr>
          <w:lang w:val="en-GB" w:eastAsia="zh-CN" w:bidi="ar-DZ"/>
        </w:rPr>
        <w:t>2</w:t>
      </w:r>
      <w:r w:rsidR="00045F63" w:rsidRPr="00C40968">
        <w:rPr>
          <w:lang w:val="en-GB" w:eastAsia="zh-CN" w:bidi="ar-DZ"/>
        </w:rPr>
        <w:tab/>
      </w:r>
      <w:ins w:id="897" w:author="Klaus Ehrlich" w:date="2024-09-27T15:05:00Z">
        <w:r w:rsidR="009A77A9" w:rsidRPr="00C40968">
          <w:rPr>
            <w:lang w:val="en-GB" w:eastAsia="zh-CN" w:bidi="ar-DZ"/>
          </w:rPr>
          <w:t>The laminate thickness</w:t>
        </w:r>
      </w:ins>
      <w:del w:id="898" w:author="Klaus Ehrlich" w:date="2024-09-27T15:05:00Z">
        <w:r w:rsidR="00045F63" w:rsidRPr="00C40968" w:rsidDel="009A77A9">
          <w:rPr>
            <w:lang w:val="en-GB" w:eastAsia="zh-CN" w:bidi="ar-DZ"/>
          </w:rPr>
          <w:delText xml:space="preserve">This value specified in the requirement </w:delText>
        </w:r>
        <w:r w:rsidR="001364BF" w:rsidRPr="00C40968" w:rsidDel="009A77A9">
          <w:rPr>
            <w:lang w:val="en-GB" w:eastAsia="zh-CN" w:bidi="ar-DZ"/>
          </w:rPr>
          <w:delText>7.1.3g.2</w:delText>
        </w:r>
      </w:del>
      <w:r w:rsidR="00045F63" w:rsidRPr="00C40968">
        <w:rPr>
          <w:lang w:val="en-GB" w:eastAsia="zh-CN" w:bidi="ar-DZ"/>
        </w:rPr>
        <w:t xml:space="preserve"> can be read from the CoC. It does not indicate worst-case thickness as mentioned in the requirement </w:t>
      </w:r>
      <w:r w:rsidR="00045F63" w:rsidRPr="00C40968">
        <w:rPr>
          <w:lang w:val="en-GB" w:eastAsia="zh-CN" w:bidi="ar-DZ"/>
        </w:rPr>
        <w:fldChar w:fldCharType="begin"/>
      </w:r>
      <w:r w:rsidR="00045F63" w:rsidRPr="00C40968">
        <w:rPr>
          <w:lang w:val="en-GB" w:eastAsia="zh-CN" w:bidi="ar-DZ"/>
        </w:rPr>
        <w:instrText xml:space="preserve"> REF _Ref363468577 \w \h  \* MERGEFORMAT </w:instrText>
      </w:r>
      <w:r w:rsidR="00045F63" w:rsidRPr="00C40968">
        <w:rPr>
          <w:lang w:val="en-GB" w:eastAsia="zh-CN" w:bidi="ar-DZ"/>
        </w:rPr>
      </w:r>
      <w:r w:rsidR="00045F63" w:rsidRPr="00C40968">
        <w:rPr>
          <w:lang w:val="en-GB" w:eastAsia="zh-CN" w:bidi="ar-DZ"/>
        </w:rPr>
        <w:fldChar w:fldCharType="separate"/>
      </w:r>
      <w:r w:rsidR="00D94D13">
        <w:rPr>
          <w:lang w:val="en-GB" w:eastAsia="zh-CN" w:bidi="ar-DZ"/>
        </w:rPr>
        <w:t>7.1.3g.1</w:t>
      </w:r>
      <w:r w:rsidR="00045F63" w:rsidRPr="00C40968">
        <w:rPr>
          <w:lang w:val="en-GB" w:eastAsia="zh-CN" w:bidi="ar-DZ"/>
        </w:rPr>
        <w:fldChar w:fldCharType="end"/>
      </w:r>
      <w:r w:rsidR="00045F63" w:rsidRPr="00C40968">
        <w:rPr>
          <w:lang w:val="en-GB" w:eastAsia="zh-CN" w:bidi="ar-DZ"/>
        </w:rPr>
        <w:t>. This prohibits the use of 5 mil laminate on the lower end of the tolerance between 4,5 mil and 4,8 mil.</w:t>
      </w:r>
    </w:p>
    <w:p w14:paraId="12FF3104" w14:textId="54CDC517" w:rsidR="000721FC" w:rsidRDefault="00B25316" w:rsidP="00925E3F">
      <w:pPr>
        <w:pStyle w:val="NOTEnumbered"/>
        <w:rPr>
          <w:lang w:val="en-GB" w:bidi="ar-DZ"/>
        </w:rPr>
      </w:pPr>
      <w:r w:rsidRPr="00C40968">
        <w:rPr>
          <w:lang w:val="en-GB" w:bidi="ar-DZ"/>
        </w:rPr>
        <w:t>3</w:t>
      </w:r>
      <w:r w:rsidR="00045F63" w:rsidRPr="00C40968">
        <w:rPr>
          <w:lang w:val="en-GB" w:bidi="ar-DZ"/>
        </w:rPr>
        <w:tab/>
        <w:t>P</w:t>
      </w:r>
      <w:r w:rsidR="000721FC" w:rsidRPr="00C40968">
        <w:rPr>
          <w:lang w:val="en-GB" w:bidi="ar-DZ"/>
        </w:rPr>
        <w:t xml:space="preserve">recautions </w:t>
      </w:r>
      <w:r w:rsidR="00045F63" w:rsidRPr="00C40968">
        <w:rPr>
          <w:lang w:val="en-GB" w:bidi="ar-DZ"/>
        </w:rPr>
        <w:t>specified in th</w:t>
      </w:r>
      <w:r w:rsidR="005E3D77" w:rsidRPr="00C40968">
        <w:rPr>
          <w:lang w:val="en-GB" w:bidi="ar-DZ"/>
        </w:rPr>
        <w:t>is</w:t>
      </w:r>
      <w:r w:rsidR="00045F63" w:rsidRPr="00C40968">
        <w:rPr>
          <w:lang w:val="en-GB" w:bidi="ar-DZ"/>
        </w:rPr>
        <w:t xml:space="preserve"> requirement </w:t>
      </w:r>
      <w:r w:rsidR="000721FC" w:rsidRPr="00C40968">
        <w:rPr>
          <w:lang w:val="en-GB" w:bidi="ar-DZ"/>
        </w:rPr>
        <w:t xml:space="preserve">are defined to prevent a worst-case insulation value of less than </w:t>
      </w:r>
      <w:r w:rsidR="00D6762C" w:rsidRPr="00C40968">
        <w:rPr>
          <w:lang w:val="en-GB" w:bidi="ar-DZ"/>
        </w:rPr>
        <w:t>10</w:t>
      </w:r>
      <w:r w:rsidR="000721FC" w:rsidRPr="00C40968">
        <w:rPr>
          <w:lang w:val="en-GB" w:bidi="ar-DZ"/>
        </w:rPr>
        <w:t xml:space="preserve">0 </w:t>
      </w:r>
      <w:r w:rsidR="000721FC" w:rsidRPr="00C40968">
        <w:rPr>
          <w:lang w:val="en-GB"/>
        </w:rPr>
        <w:t xml:space="preserve">µm due to high tolerances with rough copper surface treatment as indicted in </w:t>
      </w:r>
      <w:r w:rsidR="000721FC" w:rsidRPr="00C40968">
        <w:rPr>
          <w:lang w:val="en-GB"/>
        </w:rPr>
        <w:fldChar w:fldCharType="begin"/>
      </w:r>
      <w:r w:rsidR="000721FC" w:rsidRPr="00C40968">
        <w:rPr>
          <w:lang w:val="en-GB"/>
        </w:rPr>
        <w:instrText xml:space="preserve"> REF _Ref354146947 \h </w:instrText>
      </w:r>
      <w:r w:rsidR="00045F63" w:rsidRPr="00C40968">
        <w:rPr>
          <w:lang w:val="en-GB"/>
        </w:rPr>
        <w:instrText xml:space="preserve"> \* MERGEFORMAT </w:instrText>
      </w:r>
      <w:r w:rsidR="000721FC" w:rsidRPr="00C40968">
        <w:rPr>
          <w:lang w:val="en-GB"/>
        </w:rPr>
      </w:r>
      <w:r w:rsidR="000721FC" w:rsidRPr="00C40968">
        <w:rPr>
          <w:lang w:val="en-GB"/>
        </w:rPr>
        <w:fldChar w:fldCharType="separate"/>
      </w:r>
      <w:r w:rsidR="00D94D13" w:rsidRPr="00D94D13">
        <w:rPr>
          <w:lang w:val="en-GB"/>
        </w:rPr>
        <w:t>Table 7</w:t>
      </w:r>
      <w:r w:rsidR="00D94D13" w:rsidRPr="00D94D13">
        <w:rPr>
          <w:lang w:val="en-GB"/>
        </w:rPr>
        <w:noBreakHyphen/>
        <w:t>2</w:t>
      </w:r>
      <w:r w:rsidR="000721FC" w:rsidRPr="00C40968">
        <w:rPr>
          <w:lang w:val="en-GB"/>
        </w:rPr>
        <w:fldChar w:fldCharType="end"/>
      </w:r>
      <w:r w:rsidR="000721FC" w:rsidRPr="00C40968">
        <w:rPr>
          <w:lang w:val="en-GB"/>
        </w:rPr>
        <w:t>.</w:t>
      </w:r>
    </w:p>
    <w:p w14:paraId="582216F0" w14:textId="2ED6DF36" w:rsidR="009F0203" w:rsidRPr="00C40968" w:rsidRDefault="009F0203" w:rsidP="009F0203">
      <w:pPr>
        <w:pStyle w:val="ECSSIEPUID"/>
        <w:rPr>
          <w:lang w:bidi="ar-DZ"/>
        </w:rPr>
      </w:pPr>
      <w:bookmarkStart w:id="899" w:name="iepuid_ECSS_Q_ST_70_12_1200032"/>
      <w:r>
        <w:rPr>
          <w:lang w:bidi="ar-DZ"/>
        </w:rPr>
        <w:t>ECSS-Q-ST-70-12_1200032</w:t>
      </w:r>
      <w:bookmarkEnd w:id="899"/>
    </w:p>
    <w:p w14:paraId="49C62666" w14:textId="59173881" w:rsidR="00171EE2" w:rsidRDefault="00171EE2" w:rsidP="00DF72D6">
      <w:pPr>
        <w:pStyle w:val="requirelevel1"/>
        <w:rPr>
          <w:lang w:eastAsia="fr-FR"/>
        </w:rPr>
      </w:pPr>
      <w:r w:rsidRPr="00C40968">
        <w:rPr>
          <w:lang w:eastAsia="fr-FR"/>
        </w:rPr>
        <w:t xml:space="preserve">For insulation distance in Z direction of a laminate, the minimum projected peak-to-peak insulation distance </w:t>
      </w:r>
      <w:r w:rsidR="00EA5D9B" w:rsidRPr="00C40968">
        <w:rPr>
          <w:lang w:eastAsia="fr-FR"/>
        </w:rPr>
        <w:t xml:space="preserve">specified in the requirement </w:t>
      </w:r>
      <w:r w:rsidR="00EA5D9B" w:rsidRPr="00C40968">
        <w:rPr>
          <w:lang w:eastAsia="fr-FR"/>
        </w:rPr>
        <w:fldChar w:fldCharType="begin"/>
      </w:r>
      <w:r w:rsidR="00EA5D9B" w:rsidRPr="00C40968">
        <w:rPr>
          <w:lang w:eastAsia="fr-FR"/>
        </w:rPr>
        <w:instrText xml:space="preserve"> REF _Ref369684326 \w \h </w:instrText>
      </w:r>
      <w:r w:rsidR="00EA5D9B" w:rsidRPr="00C40968">
        <w:rPr>
          <w:lang w:eastAsia="fr-FR"/>
        </w:rPr>
      </w:r>
      <w:r w:rsidR="00EA5D9B" w:rsidRPr="00C40968">
        <w:rPr>
          <w:lang w:eastAsia="fr-FR"/>
        </w:rPr>
        <w:fldChar w:fldCharType="separate"/>
      </w:r>
      <w:r w:rsidR="00D94D13">
        <w:rPr>
          <w:lang w:eastAsia="fr-FR"/>
        </w:rPr>
        <w:t>7.1.3i</w:t>
      </w:r>
      <w:r w:rsidR="00EA5D9B" w:rsidRPr="00C40968">
        <w:rPr>
          <w:lang w:eastAsia="fr-FR"/>
        </w:rPr>
        <w:fldChar w:fldCharType="end"/>
      </w:r>
      <w:r w:rsidR="004C0712" w:rsidRPr="00C40968">
        <w:rPr>
          <w:lang w:eastAsia="fr-FR"/>
        </w:rPr>
        <w:t xml:space="preserve"> </w:t>
      </w:r>
      <w:r w:rsidRPr="00C40968">
        <w:rPr>
          <w:lang w:eastAsia="fr-FR"/>
        </w:rPr>
        <w:t>shall be used.</w:t>
      </w:r>
    </w:p>
    <w:p w14:paraId="57F79CC1" w14:textId="51456A89" w:rsidR="009F0203" w:rsidRPr="00C40968" w:rsidRDefault="009F0203" w:rsidP="00B44EC7">
      <w:pPr>
        <w:pStyle w:val="ECSSIEPUID"/>
        <w:spacing w:before="120"/>
        <w:rPr>
          <w:lang w:eastAsia="fr-FR"/>
        </w:rPr>
      </w:pPr>
      <w:bookmarkStart w:id="900" w:name="iepuid_ECSS_Q_ST_70_12_1200033"/>
      <w:r>
        <w:rPr>
          <w:lang w:eastAsia="fr-FR"/>
        </w:rPr>
        <w:t>ECSS-Q-ST-70-12_1200033</w:t>
      </w:r>
      <w:bookmarkEnd w:id="900"/>
    </w:p>
    <w:p w14:paraId="327FAE14" w14:textId="77777777" w:rsidR="00171EE2" w:rsidRPr="00C40968" w:rsidRDefault="00171EE2" w:rsidP="00DF72D6">
      <w:pPr>
        <w:pStyle w:val="requirelevel1"/>
        <w:rPr>
          <w:lang w:eastAsia="fr-FR"/>
        </w:rPr>
      </w:pPr>
      <w:bookmarkStart w:id="901" w:name="_Ref369684326"/>
      <w:r w:rsidRPr="00C40968">
        <w:rPr>
          <w:lang w:eastAsia="fr-FR"/>
        </w:rPr>
        <w:t xml:space="preserve">The minimum projected peak-to-peak insulation distance shall include </w:t>
      </w:r>
      <w:r w:rsidRPr="00C40968">
        <w:rPr>
          <w:rStyle w:val="NOTECarattere"/>
        </w:rPr>
        <w:t>the thickness tolerance of the laminate core and the maximum roughness of copper surface treatme</w:t>
      </w:r>
      <w:r w:rsidRPr="00C40968">
        <w:rPr>
          <w:lang w:eastAsia="fr-FR"/>
        </w:rPr>
        <w:t>nt.</w:t>
      </w:r>
      <w:bookmarkEnd w:id="901"/>
    </w:p>
    <w:p w14:paraId="67460FA1" w14:textId="1CCBE137" w:rsidR="001F2963" w:rsidRDefault="001F2963" w:rsidP="000E4487">
      <w:pPr>
        <w:pStyle w:val="NOTE"/>
        <w:rPr>
          <w:lang w:eastAsia="fr-FR"/>
        </w:rPr>
      </w:pPr>
      <w:r w:rsidRPr="00C40968">
        <w:rPr>
          <w:lang w:eastAsia="fr-FR"/>
        </w:rPr>
        <w:t xml:space="preserve">Projected peak-to-peak insulation distance is </w:t>
      </w:r>
      <w:del w:id="902" w:author="Stan Heltzel" w:date="2025-02-19T09:53:00Z">
        <w:r w:rsidR="0075199F" w:rsidRPr="00C40968" w:rsidDel="00A57FD4">
          <w:rPr>
            <w:lang w:eastAsia="fr-FR"/>
          </w:rPr>
          <w:delText>specified</w:delText>
        </w:r>
        <w:r w:rsidRPr="00C40968" w:rsidDel="00A57FD4">
          <w:rPr>
            <w:lang w:eastAsia="fr-FR"/>
          </w:rPr>
          <w:delText xml:space="preserve"> </w:delText>
        </w:r>
      </w:del>
      <w:ins w:id="903" w:author="Stan Heltzel" w:date="2025-02-19T09:53:00Z">
        <w:r w:rsidR="00A57FD4" w:rsidRPr="00C40968">
          <w:rPr>
            <w:lang w:eastAsia="fr-FR"/>
          </w:rPr>
          <w:t xml:space="preserve">shown </w:t>
        </w:r>
      </w:ins>
      <w:r w:rsidRPr="00C40968">
        <w:rPr>
          <w:lang w:eastAsia="fr-FR"/>
        </w:rPr>
        <w:t xml:space="preserve">in </w:t>
      </w:r>
      <w:ins w:id="904" w:author="Klaus Ehrlich" w:date="2025-05-30T17:54:00Z" w16du:dateUtc="2025-05-30T15:54:00Z">
        <w:r w:rsidR="00C320AE">
          <w:rPr>
            <w:lang w:eastAsia="fr-FR"/>
          </w:rPr>
          <w:fldChar w:fldCharType="begin"/>
        </w:r>
        <w:r w:rsidR="00C320AE">
          <w:rPr>
            <w:lang w:eastAsia="fr-FR"/>
          </w:rPr>
          <w:instrText xml:space="preserve"> REF _Ref196387761 \h </w:instrText>
        </w:r>
      </w:ins>
      <w:r w:rsidR="00C320AE">
        <w:rPr>
          <w:lang w:eastAsia="fr-FR"/>
        </w:rPr>
      </w:r>
      <w:r w:rsidR="00C320AE">
        <w:rPr>
          <w:lang w:eastAsia="fr-FR"/>
        </w:rPr>
        <w:fldChar w:fldCharType="separate"/>
      </w:r>
      <w:ins w:id="905" w:author="Klaus Ehrlich" w:date="2025-05-30T17:54:00Z" w16du:dateUtc="2025-05-30T15:54:00Z">
        <w:r w:rsidR="00C320AE" w:rsidRPr="00C40968">
          <w:t xml:space="preserve">Figure </w:t>
        </w:r>
        <w:r w:rsidR="00C320AE">
          <w:rPr>
            <w:noProof/>
          </w:rPr>
          <w:t>3</w:t>
        </w:r>
        <w:r w:rsidR="00C320AE" w:rsidRPr="00C40968">
          <w:noBreakHyphen/>
        </w:r>
        <w:r w:rsidR="00C320AE">
          <w:rPr>
            <w:noProof/>
          </w:rPr>
          <w:t>4</w:t>
        </w:r>
        <w:r w:rsidR="00C320AE">
          <w:rPr>
            <w:lang w:eastAsia="fr-FR"/>
          </w:rPr>
          <w:fldChar w:fldCharType="end"/>
        </w:r>
      </w:ins>
      <w:ins w:id="906" w:author="Stan Heltzel" w:date="2025-02-19T09:53:00Z">
        <w:r w:rsidR="00A57FD4" w:rsidRPr="00C40968">
          <w:rPr>
            <w:lang w:eastAsia="fr-FR"/>
          </w:rPr>
          <w:t xml:space="preserve"> and specified in </w:t>
        </w:r>
      </w:ins>
      <w:r w:rsidR="00B14EFE" w:rsidRPr="00C40968">
        <w:rPr>
          <w:lang w:eastAsia="fr-FR"/>
        </w:rPr>
        <w:t>F</w:t>
      </w:r>
      <w:r w:rsidRPr="00C40968">
        <w:rPr>
          <w:lang w:eastAsia="fr-FR"/>
        </w:rPr>
        <w:t>igure 3-1 of IPC</w:t>
      </w:r>
      <w:r w:rsidR="003277D0" w:rsidRPr="00C40968">
        <w:rPr>
          <w:lang w:eastAsia="fr-FR"/>
        </w:rPr>
        <w:t>-</w:t>
      </w:r>
      <w:r w:rsidRPr="00C40968">
        <w:rPr>
          <w:lang w:eastAsia="fr-FR"/>
        </w:rPr>
        <w:t>4101.</w:t>
      </w:r>
    </w:p>
    <w:p w14:paraId="0E4D3648" w14:textId="4328114B" w:rsidR="009F0203" w:rsidRPr="00C40968" w:rsidRDefault="009F0203" w:rsidP="009F0203">
      <w:pPr>
        <w:pStyle w:val="ECSSIEPUID"/>
        <w:rPr>
          <w:lang w:eastAsia="fr-FR"/>
        </w:rPr>
      </w:pPr>
      <w:bookmarkStart w:id="907" w:name="iepuid_ECSS_Q_ST_70_12_1200386"/>
      <w:r>
        <w:rPr>
          <w:lang w:eastAsia="fr-FR"/>
        </w:rPr>
        <w:t>ECSS-Q-ST-70-12_1200386</w:t>
      </w:r>
      <w:bookmarkEnd w:id="907"/>
    </w:p>
    <w:p w14:paraId="750F3D4E" w14:textId="47CE3AD5" w:rsidR="00171EE2" w:rsidRPr="00C40968" w:rsidRDefault="001F2963" w:rsidP="00171EE2">
      <w:pPr>
        <w:pStyle w:val="requirelevel1"/>
        <w:rPr>
          <w:lang w:eastAsia="fr-FR"/>
        </w:rPr>
      </w:pPr>
      <w:bookmarkStart w:id="908" w:name="_Ref368389106"/>
      <w:r w:rsidRPr="00C40968">
        <w:rPr>
          <w:lang w:eastAsia="fr-FR"/>
        </w:rPr>
        <w:t>If available, l</w:t>
      </w:r>
      <w:r w:rsidR="00171EE2" w:rsidRPr="00C40968">
        <w:rPr>
          <w:lang w:eastAsia="fr-FR"/>
        </w:rPr>
        <w:t xml:space="preserve">aminates should be class D in conformance with </w:t>
      </w:r>
      <w:r w:rsidR="007F7BDE" w:rsidRPr="00C40968">
        <w:rPr>
          <w:lang w:eastAsia="fr-FR"/>
        </w:rPr>
        <w:t xml:space="preserve">requirements from the </w:t>
      </w:r>
      <w:r w:rsidR="00171EE2" w:rsidRPr="00C40968">
        <w:rPr>
          <w:lang w:eastAsia="fr-FR"/>
        </w:rPr>
        <w:t>IPC</w:t>
      </w:r>
      <w:r w:rsidR="003277D0" w:rsidRPr="00C40968">
        <w:rPr>
          <w:lang w:eastAsia="fr-FR"/>
        </w:rPr>
        <w:t>-</w:t>
      </w:r>
      <w:r w:rsidR="00171EE2" w:rsidRPr="00C40968">
        <w:rPr>
          <w:lang w:eastAsia="fr-FR"/>
        </w:rPr>
        <w:t>4101</w:t>
      </w:r>
      <w:r w:rsidR="008D2A8B" w:rsidRPr="00C40968">
        <w:rPr>
          <w:lang w:eastAsia="fr-FR"/>
        </w:rPr>
        <w:t xml:space="preserve"> except the cases specified in the requirement </w:t>
      </w:r>
      <w:r w:rsidR="008D2A8B" w:rsidRPr="00C40968">
        <w:rPr>
          <w:lang w:eastAsia="fr-FR"/>
        </w:rPr>
        <w:fldChar w:fldCharType="begin"/>
      </w:r>
      <w:r w:rsidR="008D2A8B" w:rsidRPr="00C40968">
        <w:rPr>
          <w:lang w:eastAsia="fr-FR"/>
        </w:rPr>
        <w:instrText xml:space="preserve"> REF _Ref369684518 \w \h </w:instrText>
      </w:r>
      <w:r w:rsidR="008D2A8B" w:rsidRPr="00C40968">
        <w:rPr>
          <w:lang w:eastAsia="fr-FR"/>
        </w:rPr>
      </w:r>
      <w:r w:rsidR="008D2A8B" w:rsidRPr="00C40968">
        <w:rPr>
          <w:lang w:eastAsia="fr-FR"/>
        </w:rPr>
        <w:fldChar w:fldCharType="separate"/>
      </w:r>
      <w:r w:rsidR="00D94D13">
        <w:rPr>
          <w:lang w:eastAsia="fr-FR"/>
        </w:rPr>
        <w:t>7.1.3k</w:t>
      </w:r>
      <w:r w:rsidR="008D2A8B" w:rsidRPr="00C40968">
        <w:rPr>
          <w:lang w:eastAsia="fr-FR"/>
        </w:rPr>
        <w:fldChar w:fldCharType="end"/>
      </w:r>
      <w:r w:rsidR="00171EE2" w:rsidRPr="00C40968">
        <w:rPr>
          <w:lang w:eastAsia="fr-FR"/>
        </w:rPr>
        <w:t>.</w:t>
      </w:r>
      <w:bookmarkEnd w:id="908"/>
    </w:p>
    <w:p w14:paraId="64AFD08C" w14:textId="77777777" w:rsidR="00765B33" w:rsidRPr="00C40968" w:rsidRDefault="004C738D" w:rsidP="004C738D">
      <w:pPr>
        <w:pStyle w:val="NOTEnumbered"/>
        <w:rPr>
          <w:rStyle w:val="NOTECarattere"/>
          <w:lang w:val="en-GB" w:eastAsia="fr-FR"/>
        </w:rPr>
      </w:pPr>
      <w:r w:rsidRPr="00C40968">
        <w:rPr>
          <w:lang w:val="en-GB" w:eastAsia="fr-FR"/>
        </w:rPr>
        <w:t>1</w:t>
      </w:r>
      <w:r w:rsidRPr="00C40968">
        <w:rPr>
          <w:lang w:val="en-GB" w:eastAsia="fr-FR"/>
        </w:rPr>
        <w:tab/>
      </w:r>
      <w:r w:rsidR="00DF72D6" w:rsidRPr="00C40968">
        <w:rPr>
          <w:lang w:val="en-GB" w:eastAsia="fr-FR"/>
        </w:rPr>
        <w:t>C</w:t>
      </w:r>
      <w:r w:rsidR="00DF72D6" w:rsidRPr="00C40968">
        <w:rPr>
          <w:rStyle w:val="NOTECarattere"/>
          <w:lang w:val="en-GB"/>
        </w:rPr>
        <w:t xml:space="preserve">lass D guarantees a minimum </w:t>
      </w:r>
      <w:r w:rsidR="00171EE2" w:rsidRPr="00C40968">
        <w:rPr>
          <w:rStyle w:val="NOTECarattere"/>
          <w:lang w:val="en-GB"/>
        </w:rPr>
        <w:t xml:space="preserve">projected </w:t>
      </w:r>
      <w:r w:rsidR="00DF72D6" w:rsidRPr="00C40968">
        <w:rPr>
          <w:rStyle w:val="NOTECarattere"/>
          <w:lang w:val="en-GB"/>
        </w:rPr>
        <w:t>p</w:t>
      </w:r>
      <w:r w:rsidR="00171EE2" w:rsidRPr="00C40968">
        <w:rPr>
          <w:rStyle w:val="NOTECarattere"/>
          <w:lang w:val="en-GB"/>
        </w:rPr>
        <w:t>eak-to-peak insulation distance.</w:t>
      </w:r>
      <w:r w:rsidR="001F2963" w:rsidRPr="00C40968">
        <w:rPr>
          <w:rStyle w:val="NOTECarattere"/>
          <w:lang w:val="en-GB"/>
        </w:rPr>
        <w:t xml:space="preserve"> </w:t>
      </w:r>
    </w:p>
    <w:p w14:paraId="47E06466" w14:textId="732C395E" w:rsidR="00DF72D6" w:rsidRDefault="004C738D" w:rsidP="004C738D">
      <w:pPr>
        <w:pStyle w:val="NOTEnumbered"/>
        <w:rPr>
          <w:rStyle w:val="NOTECarattere"/>
          <w:lang w:val="en-GB" w:eastAsia="fr-FR"/>
        </w:rPr>
      </w:pPr>
      <w:r w:rsidRPr="00C40968">
        <w:rPr>
          <w:rStyle w:val="NOTECarattere"/>
          <w:lang w:val="en-GB"/>
        </w:rPr>
        <w:t>2</w:t>
      </w:r>
      <w:r w:rsidRPr="00C40968">
        <w:rPr>
          <w:rStyle w:val="NOTECarattere"/>
          <w:lang w:val="en-GB"/>
        </w:rPr>
        <w:tab/>
      </w:r>
      <w:r w:rsidR="00765B33" w:rsidRPr="00C40968">
        <w:rPr>
          <w:rStyle w:val="NOTECarattere"/>
          <w:lang w:val="en-GB"/>
        </w:rPr>
        <w:t>Typically used m</w:t>
      </w:r>
      <w:r w:rsidR="001F2963" w:rsidRPr="00C40968">
        <w:rPr>
          <w:rStyle w:val="NOTECarattere"/>
          <w:lang w:val="en-GB"/>
        </w:rPr>
        <w:t xml:space="preserve">aterials </w:t>
      </w:r>
      <w:r w:rsidRPr="00C40968">
        <w:rPr>
          <w:rStyle w:val="NOTECarattere"/>
          <w:lang w:val="en-GB"/>
        </w:rPr>
        <w:t>can be unavailable in class D even though this specification exists.</w:t>
      </w:r>
    </w:p>
    <w:p w14:paraId="02A1C429" w14:textId="12EF19DC" w:rsidR="009F0203" w:rsidRPr="00C40968" w:rsidRDefault="009F0203" w:rsidP="009F0203">
      <w:pPr>
        <w:pStyle w:val="ECSSIEPUID"/>
        <w:rPr>
          <w:rStyle w:val="NOTECarattere"/>
          <w:lang w:val="en-GB" w:eastAsia="fr-FR"/>
        </w:rPr>
      </w:pPr>
      <w:bookmarkStart w:id="909" w:name="iepuid_ECSS_Q_ST_70_12_1200034"/>
      <w:r>
        <w:rPr>
          <w:rStyle w:val="NOTECarattere"/>
          <w:lang w:val="en-GB" w:eastAsia="fr-FR"/>
        </w:rPr>
        <w:lastRenderedPageBreak/>
        <w:t>ECSS-Q-ST-70-12_1200034</w:t>
      </w:r>
      <w:bookmarkEnd w:id="909"/>
    </w:p>
    <w:p w14:paraId="56CF1CDA" w14:textId="79523FB0" w:rsidR="00DF72D6" w:rsidRPr="00C40968" w:rsidRDefault="00171EE2" w:rsidP="00171EE2">
      <w:pPr>
        <w:pStyle w:val="requirelevel1"/>
        <w:rPr>
          <w:lang w:eastAsia="fr-FR"/>
        </w:rPr>
      </w:pPr>
      <w:bookmarkStart w:id="910" w:name="_Ref369684518"/>
      <w:r w:rsidRPr="00C40968">
        <w:rPr>
          <w:lang w:eastAsia="fr-FR"/>
        </w:rPr>
        <w:t>In case other laminate classes are used, the PCB manufacturer shall calculate minimum projected peak-to-peak insulation distance</w:t>
      </w:r>
      <w:r w:rsidR="008D2A8B" w:rsidRPr="00C40968">
        <w:rPr>
          <w:lang w:eastAsia="fr-FR"/>
        </w:rPr>
        <w:t xml:space="preserve"> in conformance with requirement </w:t>
      </w:r>
      <w:r w:rsidR="0034104E" w:rsidRPr="00C40968">
        <w:rPr>
          <w:lang w:eastAsia="fr-FR"/>
        </w:rPr>
        <w:fldChar w:fldCharType="begin"/>
      </w:r>
      <w:r w:rsidR="0034104E" w:rsidRPr="00C40968">
        <w:rPr>
          <w:lang w:eastAsia="fr-FR"/>
        </w:rPr>
        <w:instrText xml:space="preserve"> REF _Ref369684326 \w \h </w:instrText>
      </w:r>
      <w:r w:rsidR="0034104E" w:rsidRPr="00C40968">
        <w:rPr>
          <w:lang w:eastAsia="fr-FR"/>
        </w:rPr>
      </w:r>
      <w:r w:rsidR="0034104E" w:rsidRPr="00C40968">
        <w:rPr>
          <w:lang w:eastAsia="fr-FR"/>
        </w:rPr>
        <w:fldChar w:fldCharType="separate"/>
      </w:r>
      <w:r w:rsidR="00D94D13">
        <w:rPr>
          <w:lang w:eastAsia="fr-FR"/>
        </w:rPr>
        <w:t>7.1.3i</w:t>
      </w:r>
      <w:r w:rsidR="0034104E" w:rsidRPr="00C40968">
        <w:rPr>
          <w:lang w:eastAsia="fr-FR"/>
        </w:rPr>
        <w:fldChar w:fldCharType="end"/>
      </w:r>
      <w:r w:rsidRPr="00C40968">
        <w:rPr>
          <w:lang w:eastAsia="fr-FR"/>
        </w:rPr>
        <w:t>.</w:t>
      </w:r>
      <w:bookmarkEnd w:id="910"/>
    </w:p>
    <w:p w14:paraId="6292CA49" w14:textId="28156D9C" w:rsidR="00DF72D6" w:rsidRDefault="00DF72D6" w:rsidP="000E4487">
      <w:pPr>
        <w:pStyle w:val="NOTE"/>
        <w:rPr>
          <w:lang w:eastAsia="fr-FR"/>
        </w:rPr>
      </w:pPr>
      <w:r w:rsidRPr="00C40968">
        <w:rPr>
          <w:lang w:eastAsia="fr-FR"/>
        </w:rPr>
        <w:t xml:space="preserve">An example of this is shown in </w:t>
      </w:r>
      <w:r w:rsidRPr="00C40968">
        <w:rPr>
          <w:lang w:eastAsia="fr-FR"/>
        </w:rPr>
        <w:fldChar w:fldCharType="begin"/>
      </w:r>
      <w:r w:rsidRPr="00C40968">
        <w:rPr>
          <w:lang w:eastAsia="fr-FR"/>
        </w:rPr>
        <w:instrText xml:space="preserve"> REF _Ref354146947 \h  \* MERGEFORMAT </w:instrText>
      </w:r>
      <w:r w:rsidRPr="00C40968">
        <w:rPr>
          <w:lang w:eastAsia="fr-FR"/>
        </w:rPr>
      </w:r>
      <w:r w:rsidRPr="00C40968">
        <w:rPr>
          <w:lang w:eastAsia="fr-FR"/>
        </w:rPr>
        <w:fldChar w:fldCharType="separate"/>
      </w:r>
      <w:r w:rsidR="00D94D13" w:rsidRPr="00C40968">
        <w:t xml:space="preserve">Table </w:t>
      </w:r>
      <w:r w:rsidR="00D94D13">
        <w:t>7</w:t>
      </w:r>
      <w:r w:rsidR="00D94D13" w:rsidRPr="00C40968">
        <w:noBreakHyphen/>
      </w:r>
      <w:r w:rsidR="00D94D13">
        <w:t>2</w:t>
      </w:r>
      <w:r w:rsidRPr="00C40968">
        <w:rPr>
          <w:lang w:eastAsia="fr-FR"/>
        </w:rPr>
        <w:fldChar w:fldCharType="end"/>
      </w:r>
      <w:r w:rsidR="00171EE2" w:rsidRPr="00C40968">
        <w:rPr>
          <w:lang w:eastAsia="fr-FR"/>
        </w:rPr>
        <w:t xml:space="preserve"> for class C</w:t>
      </w:r>
      <w:r w:rsidRPr="00C40968">
        <w:rPr>
          <w:lang w:eastAsia="fr-FR"/>
        </w:rPr>
        <w:t xml:space="preserve"> laminate and commonly used copper profiles. </w:t>
      </w:r>
    </w:p>
    <w:p w14:paraId="4F0AF1C9" w14:textId="71EA8E3F" w:rsidR="009F0203" w:rsidRPr="00C40968" w:rsidRDefault="009F0203" w:rsidP="009F0203">
      <w:pPr>
        <w:pStyle w:val="ECSSIEPUID"/>
        <w:rPr>
          <w:lang w:eastAsia="fr-FR"/>
        </w:rPr>
      </w:pPr>
      <w:bookmarkStart w:id="911" w:name="iepuid_ECSS_Q_ST_70_12_1200035"/>
      <w:r>
        <w:rPr>
          <w:lang w:eastAsia="fr-FR"/>
        </w:rPr>
        <w:t>ECSS-Q-ST-70-12_1200035</w:t>
      </w:r>
      <w:bookmarkEnd w:id="911"/>
    </w:p>
    <w:p w14:paraId="751D9717" w14:textId="7481C226" w:rsidR="00DF72D6" w:rsidRPr="00C40968" w:rsidRDefault="00C1153A" w:rsidP="006D14D6">
      <w:pPr>
        <w:pStyle w:val="requirelevel1"/>
        <w:keepNext/>
        <w:ind w:hanging="567"/>
        <w:rPr>
          <w:lang w:eastAsia="fr-FR"/>
        </w:rPr>
      </w:pPr>
      <w:r w:rsidRPr="00C40968">
        <w:rPr>
          <w:lang w:eastAsia="fr-FR"/>
        </w:rPr>
        <w:t xml:space="preserve">The PCB manufacturer shall define laminate and prepreg styles and amount to achieve the insulation distances as designed by the supplier </w:t>
      </w:r>
      <w:r w:rsidR="00B14EFE" w:rsidRPr="00C40968">
        <w:rPr>
          <w:lang w:eastAsia="fr-FR"/>
        </w:rPr>
        <w:t>in conformance with requirements of</w:t>
      </w:r>
      <w:r w:rsidR="006F6F2A" w:rsidRPr="00C40968">
        <w:rPr>
          <w:lang w:eastAsia="fr-FR"/>
        </w:rPr>
        <w:t xml:space="preserve"> the clause</w:t>
      </w:r>
      <w:r w:rsidRPr="00C40968">
        <w:rPr>
          <w:lang w:eastAsia="fr-FR"/>
        </w:rPr>
        <w:t xml:space="preserve"> </w:t>
      </w:r>
      <w:r w:rsidRPr="00C40968">
        <w:rPr>
          <w:lang w:eastAsia="fr-FR"/>
        </w:rPr>
        <w:fldChar w:fldCharType="begin"/>
      </w:r>
      <w:r w:rsidRPr="00C40968">
        <w:rPr>
          <w:lang w:eastAsia="fr-FR"/>
        </w:rPr>
        <w:instrText xml:space="preserve"> REF _Ref348345996 \w \h </w:instrText>
      </w:r>
      <w:r w:rsidR="006F6F2A" w:rsidRPr="00C40968">
        <w:rPr>
          <w:lang w:eastAsia="fr-FR"/>
        </w:rPr>
        <w:instrText xml:space="preserve"> \* MERGEFORMAT </w:instrText>
      </w:r>
      <w:r w:rsidRPr="00C40968">
        <w:rPr>
          <w:lang w:eastAsia="fr-FR"/>
        </w:rPr>
      </w:r>
      <w:r w:rsidRPr="00C40968">
        <w:rPr>
          <w:lang w:eastAsia="fr-FR"/>
        </w:rPr>
        <w:fldChar w:fldCharType="separate"/>
      </w:r>
      <w:r w:rsidR="00D94D13">
        <w:rPr>
          <w:lang w:eastAsia="fr-FR"/>
        </w:rPr>
        <w:t>13.8</w:t>
      </w:r>
      <w:r w:rsidRPr="00C40968">
        <w:rPr>
          <w:lang w:eastAsia="fr-FR"/>
        </w:rPr>
        <w:fldChar w:fldCharType="end"/>
      </w:r>
      <w:r w:rsidRPr="00C40968">
        <w:rPr>
          <w:lang w:eastAsia="fr-FR"/>
        </w:rPr>
        <w:t>.</w:t>
      </w:r>
    </w:p>
    <w:p w14:paraId="0B3A4D1D" w14:textId="543207FD" w:rsidR="00C1153A" w:rsidRPr="00C40968" w:rsidRDefault="00C1153A" w:rsidP="000E4487">
      <w:pPr>
        <w:pStyle w:val="NOTE"/>
        <w:rPr>
          <w:lang w:eastAsia="fr-FR"/>
        </w:rPr>
      </w:pPr>
      <w:r w:rsidRPr="00C40968">
        <w:rPr>
          <w:lang w:eastAsia="fr-FR"/>
        </w:rPr>
        <w:t xml:space="preserve">The supplier is responsible to design insulation distances </w:t>
      </w:r>
      <w:r w:rsidR="00BA5D91" w:rsidRPr="00C40968">
        <w:rPr>
          <w:lang w:eastAsia="fr-FR"/>
        </w:rPr>
        <w:t xml:space="preserve">required to meet design voltages </w:t>
      </w:r>
      <w:r w:rsidR="00B14EFE" w:rsidRPr="00C40968">
        <w:rPr>
          <w:lang w:eastAsia="fr-FR"/>
        </w:rPr>
        <w:t>in conformance with</w:t>
      </w:r>
      <w:r w:rsidR="00BA5D91" w:rsidRPr="00C40968">
        <w:rPr>
          <w:lang w:eastAsia="fr-FR"/>
        </w:rPr>
        <w:t xml:space="preserve"> the requirement </w:t>
      </w:r>
      <w:r w:rsidR="00BA5D91" w:rsidRPr="00C40968">
        <w:rPr>
          <w:lang w:eastAsia="fr-FR"/>
        </w:rPr>
        <w:fldChar w:fldCharType="begin"/>
      </w:r>
      <w:r w:rsidR="00BA5D91" w:rsidRPr="00C40968">
        <w:rPr>
          <w:lang w:eastAsia="fr-FR"/>
        </w:rPr>
        <w:instrText xml:space="preserve"> REF _Ref367107567 \w \h </w:instrText>
      </w:r>
      <w:r w:rsidR="006F6F2A" w:rsidRPr="00C40968">
        <w:rPr>
          <w:lang w:eastAsia="fr-FR"/>
        </w:rPr>
        <w:instrText xml:space="preserve"> \* MERGEFORMAT </w:instrText>
      </w:r>
      <w:r w:rsidR="00BA5D91" w:rsidRPr="00C40968">
        <w:rPr>
          <w:lang w:eastAsia="fr-FR"/>
        </w:rPr>
      </w:r>
      <w:r w:rsidR="00BA5D91" w:rsidRPr="00C40968">
        <w:rPr>
          <w:lang w:eastAsia="fr-FR"/>
        </w:rPr>
        <w:fldChar w:fldCharType="separate"/>
      </w:r>
      <w:r w:rsidR="00D94D13">
        <w:rPr>
          <w:lang w:eastAsia="fr-FR"/>
        </w:rPr>
        <w:t>13.8.2c</w:t>
      </w:r>
      <w:r w:rsidR="00BA5D91" w:rsidRPr="00C40968">
        <w:rPr>
          <w:lang w:eastAsia="fr-FR"/>
        </w:rPr>
        <w:fldChar w:fldCharType="end"/>
      </w:r>
      <w:r w:rsidR="00BA5D91" w:rsidRPr="00C40968">
        <w:rPr>
          <w:lang w:eastAsia="fr-FR"/>
        </w:rPr>
        <w:t>.</w:t>
      </w:r>
    </w:p>
    <w:p w14:paraId="56ACF979" w14:textId="5B97625A" w:rsidR="00300584" w:rsidRPr="00C40968" w:rsidRDefault="00300584" w:rsidP="00E25A9D">
      <w:pPr>
        <w:pStyle w:val="CaptionTable"/>
      </w:pPr>
      <w:bookmarkStart w:id="912" w:name="ECSS_Q_ST_70_12_1200231"/>
      <w:bookmarkStart w:id="913" w:name="_Ref354146947"/>
      <w:bookmarkStart w:id="914" w:name="_Ref355183581"/>
      <w:bookmarkStart w:id="915" w:name="_Toc199230864"/>
      <w:bookmarkStart w:id="916" w:name="_Ref350952483"/>
      <w:bookmarkEnd w:id="912"/>
      <w:r w:rsidRPr="00C40968">
        <w:t xml:space="preserve">Table </w:t>
      </w:r>
      <w:r w:rsidR="00F11036">
        <w:fldChar w:fldCharType="begin"/>
      </w:r>
      <w:r w:rsidR="00F11036">
        <w:instrText xml:space="preserve"> STYLEREF 1 \s </w:instrText>
      </w:r>
      <w:r w:rsidR="00F11036">
        <w:fldChar w:fldCharType="separate"/>
      </w:r>
      <w:r w:rsidR="00D94D13">
        <w:rPr>
          <w:noProof/>
        </w:rPr>
        <w:t>7</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2</w:t>
      </w:r>
      <w:r w:rsidR="00F11036">
        <w:rPr>
          <w:noProof/>
        </w:rPr>
        <w:fldChar w:fldCharType="end"/>
      </w:r>
      <w:bookmarkEnd w:id="913"/>
      <w:r w:rsidRPr="00C40968">
        <w:t xml:space="preserve">: </w:t>
      </w:r>
      <w:r w:rsidR="00466ED7" w:rsidRPr="00C40968">
        <w:t>Example of w</w:t>
      </w:r>
      <w:r w:rsidR="002B7975" w:rsidRPr="00C40968">
        <w:t>orst case</w:t>
      </w:r>
      <w:r w:rsidRPr="00C40968">
        <w:t xml:space="preserve"> as-manufactured</w:t>
      </w:r>
      <w:bookmarkEnd w:id="914"/>
      <w:r w:rsidRPr="00C40968">
        <w:t xml:space="preserve"> </w:t>
      </w:r>
      <w:r w:rsidR="002B7975" w:rsidRPr="00C40968">
        <w:t xml:space="preserve">insulation distance for laminate </w:t>
      </w:r>
      <w:r w:rsidR="008015E1" w:rsidRPr="00C40968">
        <w:t>with double-sided copper cladding</w:t>
      </w:r>
      <w:bookmarkEnd w:id="915"/>
    </w:p>
    <w:tbl>
      <w:tblPr>
        <w:tblW w:w="98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13"/>
        <w:gridCol w:w="1907"/>
        <w:gridCol w:w="1448"/>
        <w:gridCol w:w="1880"/>
        <w:gridCol w:w="1522"/>
        <w:gridCol w:w="1829"/>
      </w:tblGrid>
      <w:tr w:rsidR="002D7DB3" w:rsidRPr="00C40968" w14:paraId="48BD8D44" w14:textId="77777777" w:rsidTr="00A47CB1">
        <w:trPr>
          <w:cantSplit/>
          <w:jc w:val="center"/>
        </w:trPr>
        <w:tc>
          <w:tcPr>
            <w:tcW w:w="1313" w:type="dxa"/>
            <w:vMerge w:val="restart"/>
            <w:tcBorders>
              <w:top w:val="single" w:sz="12" w:space="0" w:color="auto"/>
              <w:left w:val="single" w:sz="12" w:space="0" w:color="auto"/>
            </w:tcBorders>
            <w:shd w:val="clear" w:color="auto" w:fill="auto"/>
            <w:vAlign w:val="center"/>
          </w:tcPr>
          <w:p w14:paraId="44EB69AE" w14:textId="77777777" w:rsidR="002D7DB3" w:rsidRPr="00C40968" w:rsidRDefault="002D7DB3" w:rsidP="00824EF1">
            <w:pPr>
              <w:pStyle w:val="TableHeaderCENTER"/>
              <w:keepNext/>
              <w:rPr>
                <w:sz w:val="18"/>
              </w:rPr>
            </w:pPr>
            <w:r w:rsidRPr="00C40968">
              <w:rPr>
                <w:sz w:val="18"/>
              </w:rPr>
              <w:t>As-designed laminate thickness</w:t>
            </w:r>
          </w:p>
        </w:tc>
        <w:tc>
          <w:tcPr>
            <w:tcW w:w="1907" w:type="dxa"/>
            <w:vMerge w:val="restart"/>
            <w:tcBorders>
              <w:top w:val="single" w:sz="12" w:space="0" w:color="auto"/>
              <w:right w:val="single" w:sz="12" w:space="0" w:color="auto"/>
            </w:tcBorders>
            <w:vAlign w:val="center"/>
          </w:tcPr>
          <w:p w14:paraId="16420012" w14:textId="77777777" w:rsidR="002D7DB3" w:rsidRPr="00C40968" w:rsidRDefault="002D7DB3" w:rsidP="00824EF1">
            <w:pPr>
              <w:pStyle w:val="TableHeaderCENTER"/>
              <w:keepNext/>
              <w:rPr>
                <w:sz w:val="18"/>
              </w:rPr>
            </w:pPr>
            <w:r w:rsidRPr="00C40968">
              <w:rPr>
                <w:sz w:val="18"/>
              </w:rPr>
              <w:t xml:space="preserve">Laminate thickness tolerance </w:t>
            </w:r>
            <w:proofErr w:type="spellStart"/>
            <w:r w:rsidR="00010B97" w:rsidRPr="00C40968">
              <w:rPr>
                <w:sz w:val="18"/>
              </w:rPr>
              <w:t>i.a.w</w:t>
            </w:r>
            <w:proofErr w:type="spellEnd"/>
            <w:r w:rsidR="00010B97" w:rsidRPr="00C40968">
              <w:rPr>
                <w:sz w:val="18"/>
              </w:rPr>
              <w:t>.</w:t>
            </w:r>
            <w:r w:rsidR="0068290E" w:rsidRPr="00C40968">
              <w:rPr>
                <w:sz w:val="18"/>
              </w:rPr>
              <w:t xml:space="preserve"> IPC4101 T</w:t>
            </w:r>
            <w:r w:rsidR="00A47CB1" w:rsidRPr="00C40968">
              <w:rPr>
                <w:sz w:val="18"/>
              </w:rPr>
              <w:t>able</w:t>
            </w:r>
            <w:r w:rsidRPr="00C40968">
              <w:rPr>
                <w:sz w:val="18"/>
              </w:rPr>
              <w:t>3.7 class C.</w:t>
            </w:r>
          </w:p>
        </w:tc>
        <w:tc>
          <w:tcPr>
            <w:tcW w:w="3328" w:type="dxa"/>
            <w:gridSpan w:val="2"/>
            <w:tcBorders>
              <w:top w:val="single" w:sz="12" w:space="0" w:color="auto"/>
              <w:left w:val="single" w:sz="12" w:space="0" w:color="auto"/>
              <w:right w:val="single" w:sz="12" w:space="0" w:color="auto"/>
            </w:tcBorders>
            <w:vAlign w:val="center"/>
          </w:tcPr>
          <w:p w14:paraId="7D096D6E" w14:textId="77777777" w:rsidR="002D7DB3" w:rsidRPr="00C40968" w:rsidRDefault="00091AB4" w:rsidP="00824EF1">
            <w:pPr>
              <w:pStyle w:val="TableHeaderCENTER"/>
              <w:keepNext/>
              <w:rPr>
                <w:sz w:val="18"/>
              </w:rPr>
            </w:pPr>
            <w:r w:rsidRPr="00C40968">
              <w:rPr>
                <w:sz w:val="18"/>
              </w:rPr>
              <w:t xml:space="preserve">Copper foil </w:t>
            </w:r>
            <w:r w:rsidR="002D7DB3" w:rsidRPr="00C40968">
              <w:rPr>
                <w:sz w:val="18"/>
              </w:rPr>
              <w:t>18 or 35 µm</w:t>
            </w:r>
          </w:p>
        </w:tc>
        <w:tc>
          <w:tcPr>
            <w:tcW w:w="3351" w:type="dxa"/>
            <w:gridSpan w:val="2"/>
            <w:tcBorders>
              <w:top w:val="single" w:sz="12" w:space="0" w:color="auto"/>
              <w:left w:val="single" w:sz="12" w:space="0" w:color="auto"/>
              <w:right w:val="single" w:sz="12" w:space="0" w:color="auto"/>
            </w:tcBorders>
            <w:shd w:val="clear" w:color="auto" w:fill="auto"/>
            <w:vAlign w:val="center"/>
          </w:tcPr>
          <w:p w14:paraId="6DB80C52" w14:textId="77777777" w:rsidR="002D7DB3" w:rsidRPr="00C40968" w:rsidRDefault="00091AB4" w:rsidP="00824EF1">
            <w:pPr>
              <w:pStyle w:val="TableHeaderCENTER"/>
              <w:keepNext/>
              <w:rPr>
                <w:sz w:val="18"/>
              </w:rPr>
            </w:pPr>
            <w:r w:rsidRPr="00C40968">
              <w:rPr>
                <w:sz w:val="18"/>
              </w:rPr>
              <w:t>Copper foil</w:t>
            </w:r>
            <w:r w:rsidR="002D7DB3" w:rsidRPr="00C40968">
              <w:rPr>
                <w:sz w:val="18"/>
              </w:rPr>
              <w:t xml:space="preserve"> 70 µm</w:t>
            </w:r>
          </w:p>
        </w:tc>
      </w:tr>
      <w:tr w:rsidR="002D7DB3" w:rsidRPr="00C40968" w14:paraId="3D9804C6" w14:textId="77777777" w:rsidTr="00A47CB1">
        <w:trPr>
          <w:cantSplit/>
          <w:jc w:val="center"/>
        </w:trPr>
        <w:tc>
          <w:tcPr>
            <w:tcW w:w="1313" w:type="dxa"/>
            <w:vMerge/>
            <w:tcBorders>
              <w:left w:val="single" w:sz="12" w:space="0" w:color="auto"/>
              <w:bottom w:val="single" w:sz="12" w:space="0" w:color="auto"/>
            </w:tcBorders>
            <w:shd w:val="clear" w:color="auto" w:fill="auto"/>
            <w:vAlign w:val="center"/>
          </w:tcPr>
          <w:p w14:paraId="2AE13DB3" w14:textId="77777777" w:rsidR="002D7DB3" w:rsidRPr="00C40968" w:rsidRDefault="002D7DB3" w:rsidP="00AC0233">
            <w:pPr>
              <w:pStyle w:val="TableHeaderCENTER"/>
              <w:keepNext/>
              <w:rPr>
                <w:sz w:val="18"/>
              </w:rPr>
            </w:pPr>
          </w:p>
        </w:tc>
        <w:tc>
          <w:tcPr>
            <w:tcW w:w="1907" w:type="dxa"/>
            <w:vMerge/>
            <w:tcBorders>
              <w:bottom w:val="single" w:sz="12" w:space="0" w:color="auto"/>
              <w:right w:val="single" w:sz="12" w:space="0" w:color="auto"/>
            </w:tcBorders>
            <w:vAlign w:val="center"/>
          </w:tcPr>
          <w:p w14:paraId="1E08C742" w14:textId="77777777" w:rsidR="002D7DB3" w:rsidRPr="00C40968" w:rsidRDefault="002D7DB3" w:rsidP="00AC0233">
            <w:pPr>
              <w:pStyle w:val="TableHeaderCENTER"/>
              <w:keepNext/>
              <w:rPr>
                <w:sz w:val="18"/>
              </w:rPr>
            </w:pPr>
          </w:p>
        </w:tc>
        <w:tc>
          <w:tcPr>
            <w:tcW w:w="1448" w:type="dxa"/>
            <w:tcBorders>
              <w:left w:val="single" w:sz="12" w:space="0" w:color="auto"/>
              <w:bottom w:val="single" w:sz="12" w:space="0" w:color="auto"/>
            </w:tcBorders>
            <w:vAlign w:val="center"/>
          </w:tcPr>
          <w:p w14:paraId="51D0F08A" w14:textId="77777777" w:rsidR="002D7DB3" w:rsidRPr="00C40968" w:rsidRDefault="002D7DB3" w:rsidP="00A47CB1">
            <w:pPr>
              <w:pStyle w:val="TableHeaderCENTER"/>
              <w:keepNext/>
              <w:rPr>
                <w:sz w:val="18"/>
              </w:rPr>
            </w:pPr>
            <w:r w:rsidRPr="00C40968">
              <w:rPr>
                <w:sz w:val="18"/>
              </w:rPr>
              <w:t xml:space="preserve">“Very low profile” </w:t>
            </w:r>
            <w:proofErr w:type="spellStart"/>
            <w:r w:rsidR="00010B97" w:rsidRPr="00C40968">
              <w:rPr>
                <w:sz w:val="18"/>
              </w:rPr>
              <w:t>i.a.w</w:t>
            </w:r>
            <w:proofErr w:type="spellEnd"/>
            <w:r w:rsidR="00010B97" w:rsidRPr="00C40968">
              <w:rPr>
                <w:sz w:val="18"/>
              </w:rPr>
              <w:t>.</w:t>
            </w:r>
            <w:r w:rsidR="006840FC" w:rsidRPr="00C40968">
              <w:rPr>
                <w:sz w:val="18"/>
              </w:rPr>
              <w:t xml:space="preserve"> </w:t>
            </w:r>
            <w:r w:rsidRPr="00C40968">
              <w:rPr>
                <w:sz w:val="18"/>
              </w:rPr>
              <w:t>IPC4562</w:t>
            </w:r>
            <w:r w:rsidR="0068290E" w:rsidRPr="00C40968">
              <w:rPr>
                <w:sz w:val="18"/>
              </w:rPr>
              <w:t xml:space="preserve"> Table3.1</w:t>
            </w:r>
            <w:r w:rsidRPr="00C40968">
              <w:rPr>
                <w:sz w:val="18"/>
              </w:rPr>
              <w:t xml:space="preserve"> </w:t>
            </w:r>
          </w:p>
        </w:tc>
        <w:tc>
          <w:tcPr>
            <w:tcW w:w="1880" w:type="dxa"/>
            <w:tcBorders>
              <w:bottom w:val="single" w:sz="12" w:space="0" w:color="auto"/>
              <w:right w:val="single" w:sz="12" w:space="0" w:color="auto"/>
            </w:tcBorders>
            <w:vAlign w:val="center"/>
          </w:tcPr>
          <w:p w14:paraId="57A8B580" w14:textId="77777777" w:rsidR="002D7DB3" w:rsidRPr="00C40968" w:rsidRDefault="002D7DB3" w:rsidP="00A47CB1">
            <w:pPr>
              <w:pStyle w:val="TableHeaderCENTER"/>
              <w:keepNext/>
              <w:rPr>
                <w:sz w:val="18"/>
              </w:rPr>
            </w:pPr>
            <w:r w:rsidRPr="00C40968">
              <w:rPr>
                <w:sz w:val="18"/>
              </w:rPr>
              <w:t>Worst-case as-manufactured projected peak-to-peak insulation distance</w:t>
            </w:r>
          </w:p>
        </w:tc>
        <w:tc>
          <w:tcPr>
            <w:tcW w:w="1522" w:type="dxa"/>
            <w:tcBorders>
              <w:left w:val="single" w:sz="12" w:space="0" w:color="auto"/>
              <w:bottom w:val="single" w:sz="12" w:space="0" w:color="auto"/>
            </w:tcBorders>
            <w:shd w:val="clear" w:color="auto" w:fill="auto"/>
            <w:vAlign w:val="center"/>
          </w:tcPr>
          <w:p w14:paraId="7E47C165" w14:textId="77777777" w:rsidR="002D7DB3" w:rsidRPr="00C40968" w:rsidRDefault="002D7DB3" w:rsidP="00A47CB1">
            <w:pPr>
              <w:pStyle w:val="TableHeaderCENTER"/>
              <w:keepNext/>
              <w:rPr>
                <w:sz w:val="18"/>
              </w:rPr>
            </w:pPr>
            <w:r w:rsidRPr="00C40968">
              <w:rPr>
                <w:sz w:val="18"/>
              </w:rPr>
              <w:t>“</w:t>
            </w:r>
            <w:r w:rsidR="00AF470A" w:rsidRPr="00C40968">
              <w:rPr>
                <w:sz w:val="18"/>
              </w:rPr>
              <w:t>L</w:t>
            </w:r>
            <w:r w:rsidRPr="00C40968">
              <w:rPr>
                <w:sz w:val="18"/>
              </w:rPr>
              <w:t xml:space="preserve">ow profile” </w:t>
            </w:r>
            <w:proofErr w:type="spellStart"/>
            <w:r w:rsidR="00010B97" w:rsidRPr="00C40968">
              <w:rPr>
                <w:sz w:val="18"/>
              </w:rPr>
              <w:t>i.a.w</w:t>
            </w:r>
            <w:proofErr w:type="spellEnd"/>
            <w:r w:rsidR="00010B97" w:rsidRPr="00C40968">
              <w:rPr>
                <w:sz w:val="18"/>
              </w:rPr>
              <w:t xml:space="preserve">. </w:t>
            </w:r>
            <w:r w:rsidRPr="00C40968">
              <w:rPr>
                <w:sz w:val="18"/>
              </w:rPr>
              <w:t>IPC4562</w:t>
            </w:r>
            <w:r w:rsidR="0068290E" w:rsidRPr="00C40968">
              <w:rPr>
                <w:sz w:val="18"/>
              </w:rPr>
              <w:t xml:space="preserve"> Table3.1</w:t>
            </w:r>
          </w:p>
        </w:tc>
        <w:tc>
          <w:tcPr>
            <w:tcW w:w="1829" w:type="dxa"/>
            <w:tcBorders>
              <w:bottom w:val="single" w:sz="12" w:space="0" w:color="auto"/>
              <w:right w:val="single" w:sz="12" w:space="0" w:color="auto"/>
            </w:tcBorders>
            <w:shd w:val="clear" w:color="auto" w:fill="auto"/>
            <w:vAlign w:val="center"/>
          </w:tcPr>
          <w:p w14:paraId="21D32DFD" w14:textId="77777777" w:rsidR="002D7DB3" w:rsidRPr="00C40968" w:rsidRDefault="002D7DB3" w:rsidP="00AC0233">
            <w:pPr>
              <w:pStyle w:val="TableHeaderCENTER"/>
              <w:keepNext/>
              <w:rPr>
                <w:sz w:val="18"/>
              </w:rPr>
            </w:pPr>
            <w:r w:rsidRPr="00C40968">
              <w:rPr>
                <w:sz w:val="18"/>
              </w:rPr>
              <w:t>Worst-case as-manufactured projected peak-to-peak insulation distance</w:t>
            </w:r>
          </w:p>
        </w:tc>
      </w:tr>
      <w:tr w:rsidR="00C21BF4" w:rsidRPr="00C40968" w14:paraId="50E3EA12" w14:textId="77777777" w:rsidTr="00A47CB1">
        <w:trPr>
          <w:cantSplit/>
          <w:jc w:val="center"/>
        </w:trPr>
        <w:tc>
          <w:tcPr>
            <w:tcW w:w="1313" w:type="dxa"/>
            <w:tcBorders>
              <w:top w:val="single" w:sz="12" w:space="0" w:color="auto"/>
              <w:left w:val="single" w:sz="12" w:space="0" w:color="auto"/>
            </w:tcBorders>
            <w:shd w:val="clear" w:color="auto" w:fill="auto"/>
            <w:vAlign w:val="center"/>
          </w:tcPr>
          <w:p w14:paraId="0BFBECCF" w14:textId="77777777" w:rsidR="00C21BF4" w:rsidRPr="00C40968" w:rsidRDefault="00C21BF4" w:rsidP="00824EF1">
            <w:pPr>
              <w:pStyle w:val="TablecellCENTER"/>
              <w:keepNext/>
              <w:rPr>
                <w:sz w:val="18"/>
              </w:rPr>
            </w:pPr>
            <w:r w:rsidRPr="00C40968">
              <w:rPr>
                <w:sz w:val="18"/>
              </w:rPr>
              <w:t>101,6 µm</w:t>
            </w:r>
          </w:p>
          <w:p w14:paraId="5AB8829C" w14:textId="77777777" w:rsidR="00C21BF4" w:rsidRPr="00C40968" w:rsidRDefault="00C21BF4" w:rsidP="00824EF1">
            <w:pPr>
              <w:pStyle w:val="TablecellCENTER"/>
              <w:keepNext/>
              <w:rPr>
                <w:sz w:val="18"/>
              </w:rPr>
            </w:pPr>
            <w:r w:rsidRPr="00C40968">
              <w:rPr>
                <w:sz w:val="18"/>
              </w:rPr>
              <w:t>(4 mil)</w:t>
            </w:r>
          </w:p>
        </w:tc>
        <w:tc>
          <w:tcPr>
            <w:tcW w:w="1907" w:type="dxa"/>
            <w:tcBorders>
              <w:top w:val="single" w:sz="12" w:space="0" w:color="auto"/>
              <w:right w:val="single" w:sz="12" w:space="0" w:color="auto"/>
            </w:tcBorders>
            <w:vAlign w:val="center"/>
          </w:tcPr>
          <w:p w14:paraId="73778A76" w14:textId="77777777" w:rsidR="00C21BF4" w:rsidRPr="00C40968" w:rsidRDefault="00C21BF4" w:rsidP="00824EF1">
            <w:pPr>
              <w:pStyle w:val="TablecellCENTER"/>
              <w:keepNext/>
              <w:rPr>
                <w:sz w:val="18"/>
              </w:rPr>
            </w:pPr>
            <w:r w:rsidRPr="00C40968">
              <w:rPr>
                <w:sz w:val="18"/>
              </w:rPr>
              <w:t>±13 µm</w:t>
            </w:r>
          </w:p>
        </w:tc>
        <w:tc>
          <w:tcPr>
            <w:tcW w:w="1448" w:type="dxa"/>
            <w:tcBorders>
              <w:top w:val="single" w:sz="12" w:space="0" w:color="auto"/>
              <w:left w:val="single" w:sz="12" w:space="0" w:color="auto"/>
            </w:tcBorders>
            <w:vAlign w:val="center"/>
          </w:tcPr>
          <w:p w14:paraId="4C07D15E" w14:textId="77777777" w:rsidR="00C21BF4" w:rsidRPr="00C40968" w:rsidRDefault="00C21BF4" w:rsidP="00824EF1">
            <w:pPr>
              <w:pStyle w:val="TablecellCENTER"/>
              <w:keepNext/>
              <w:rPr>
                <w:sz w:val="18"/>
              </w:rPr>
            </w:pPr>
            <w:r w:rsidRPr="00C40968">
              <w:rPr>
                <w:sz w:val="18"/>
              </w:rPr>
              <w:t>5</w:t>
            </w:r>
            <w:r w:rsidR="00FB4F6D" w:rsidRPr="00C40968">
              <w:rPr>
                <w:sz w:val="18"/>
              </w:rPr>
              <w:t>,</w:t>
            </w:r>
            <w:r w:rsidRPr="00C40968">
              <w:rPr>
                <w:sz w:val="18"/>
              </w:rPr>
              <w:t>1 µm</w:t>
            </w:r>
          </w:p>
        </w:tc>
        <w:tc>
          <w:tcPr>
            <w:tcW w:w="1880" w:type="dxa"/>
            <w:tcBorders>
              <w:top w:val="single" w:sz="12" w:space="0" w:color="auto"/>
              <w:right w:val="single" w:sz="12" w:space="0" w:color="auto"/>
            </w:tcBorders>
            <w:vAlign w:val="center"/>
          </w:tcPr>
          <w:p w14:paraId="62F7F0C4" w14:textId="77777777" w:rsidR="00C21BF4" w:rsidRPr="00C40968" w:rsidRDefault="00C21BF4" w:rsidP="00824EF1">
            <w:pPr>
              <w:pStyle w:val="TablecellCENTER"/>
              <w:keepNext/>
              <w:rPr>
                <w:sz w:val="18"/>
              </w:rPr>
            </w:pPr>
            <w:r w:rsidRPr="00C40968">
              <w:rPr>
                <w:sz w:val="18"/>
              </w:rPr>
              <w:t>78,4 µm</w:t>
            </w:r>
          </w:p>
        </w:tc>
        <w:tc>
          <w:tcPr>
            <w:tcW w:w="1522" w:type="dxa"/>
            <w:tcBorders>
              <w:top w:val="single" w:sz="12" w:space="0" w:color="auto"/>
              <w:left w:val="single" w:sz="12" w:space="0" w:color="auto"/>
            </w:tcBorders>
            <w:shd w:val="clear" w:color="auto" w:fill="auto"/>
            <w:vAlign w:val="center"/>
          </w:tcPr>
          <w:p w14:paraId="5CDC8570" w14:textId="77777777" w:rsidR="00C21BF4" w:rsidRPr="00C40968" w:rsidRDefault="00C21BF4" w:rsidP="00824EF1">
            <w:pPr>
              <w:pStyle w:val="TablecellCENTER"/>
              <w:keepNext/>
              <w:rPr>
                <w:sz w:val="18"/>
              </w:rPr>
            </w:pPr>
            <w:r w:rsidRPr="00C40968">
              <w:rPr>
                <w:sz w:val="18"/>
              </w:rPr>
              <w:t>10</w:t>
            </w:r>
            <w:r w:rsidR="00FB4F6D" w:rsidRPr="00C40968">
              <w:rPr>
                <w:sz w:val="18"/>
              </w:rPr>
              <w:t>,</w:t>
            </w:r>
            <w:r w:rsidRPr="00C40968">
              <w:rPr>
                <w:sz w:val="18"/>
              </w:rPr>
              <w:t>2 µm</w:t>
            </w:r>
          </w:p>
        </w:tc>
        <w:tc>
          <w:tcPr>
            <w:tcW w:w="1829" w:type="dxa"/>
            <w:tcBorders>
              <w:top w:val="single" w:sz="12" w:space="0" w:color="auto"/>
              <w:right w:val="single" w:sz="12" w:space="0" w:color="auto"/>
            </w:tcBorders>
            <w:shd w:val="clear" w:color="auto" w:fill="auto"/>
            <w:vAlign w:val="center"/>
          </w:tcPr>
          <w:p w14:paraId="12F80BA8" w14:textId="77777777" w:rsidR="00C21BF4" w:rsidRPr="00C40968" w:rsidRDefault="002D7DB3" w:rsidP="00824EF1">
            <w:pPr>
              <w:pStyle w:val="TablecellCENTER"/>
              <w:keepNext/>
              <w:rPr>
                <w:sz w:val="18"/>
              </w:rPr>
            </w:pPr>
            <w:r w:rsidRPr="00C40968">
              <w:rPr>
                <w:sz w:val="18"/>
              </w:rPr>
              <w:t>68</w:t>
            </w:r>
            <w:r w:rsidR="00C21BF4" w:rsidRPr="00C40968">
              <w:rPr>
                <w:sz w:val="18"/>
              </w:rPr>
              <w:t>,2 µm</w:t>
            </w:r>
          </w:p>
        </w:tc>
      </w:tr>
      <w:tr w:rsidR="00C21BF4" w:rsidRPr="00C40968" w14:paraId="6F4C96AC" w14:textId="77777777" w:rsidTr="00A47CB1">
        <w:trPr>
          <w:cantSplit/>
          <w:jc w:val="center"/>
        </w:trPr>
        <w:tc>
          <w:tcPr>
            <w:tcW w:w="1313" w:type="dxa"/>
            <w:tcBorders>
              <w:left w:val="single" w:sz="12" w:space="0" w:color="auto"/>
            </w:tcBorders>
            <w:shd w:val="clear" w:color="auto" w:fill="auto"/>
            <w:vAlign w:val="center"/>
          </w:tcPr>
          <w:p w14:paraId="52979DAA" w14:textId="77777777" w:rsidR="00C21BF4" w:rsidRPr="00C40968" w:rsidRDefault="00C21BF4" w:rsidP="00824EF1">
            <w:pPr>
              <w:pStyle w:val="TablecellCENTER"/>
              <w:keepNext/>
              <w:rPr>
                <w:sz w:val="18"/>
              </w:rPr>
            </w:pPr>
            <w:r w:rsidRPr="00C40968">
              <w:rPr>
                <w:sz w:val="18"/>
              </w:rPr>
              <w:t>127 µm</w:t>
            </w:r>
          </w:p>
          <w:p w14:paraId="1D885688" w14:textId="77777777" w:rsidR="00C21BF4" w:rsidRPr="00C40968" w:rsidRDefault="00C21BF4" w:rsidP="00824EF1">
            <w:pPr>
              <w:pStyle w:val="TablecellCENTER"/>
              <w:keepNext/>
              <w:rPr>
                <w:sz w:val="18"/>
              </w:rPr>
            </w:pPr>
            <w:r w:rsidRPr="00C40968">
              <w:rPr>
                <w:sz w:val="18"/>
              </w:rPr>
              <w:t>(5 mil)</w:t>
            </w:r>
          </w:p>
        </w:tc>
        <w:tc>
          <w:tcPr>
            <w:tcW w:w="1907" w:type="dxa"/>
            <w:tcBorders>
              <w:right w:val="single" w:sz="12" w:space="0" w:color="auto"/>
            </w:tcBorders>
            <w:vAlign w:val="center"/>
          </w:tcPr>
          <w:p w14:paraId="126C55BB" w14:textId="77777777" w:rsidR="00C21BF4" w:rsidRPr="00C40968" w:rsidRDefault="00C21BF4" w:rsidP="00824EF1">
            <w:pPr>
              <w:pStyle w:val="TablecellCENTER"/>
              <w:keepNext/>
              <w:rPr>
                <w:sz w:val="18"/>
              </w:rPr>
            </w:pPr>
            <w:r w:rsidRPr="00C40968">
              <w:rPr>
                <w:sz w:val="18"/>
              </w:rPr>
              <w:t>±18 µm</w:t>
            </w:r>
          </w:p>
        </w:tc>
        <w:tc>
          <w:tcPr>
            <w:tcW w:w="1448" w:type="dxa"/>
            <w:tcBorders>
              <w:left w:val="single" w:sz="12" w:space="0" w:color="auto"/>
            </w:tcBorders>
            <w:vAlign w:val="center"/>
          </w:tcPr>
          <w:p w14:paraId="6121B4DB" w14:textId="77777777" w:rsidR="00C21BF4" w:rsidRPr="00C40968" w:rsidRDefault="00FB4F6D" w:rsidP="00824EF1">
            <w:pPr>
              <w:pStyle w:val="TablecellCENTER"/>
              <w:keepNext/>
              <w:rPr>
                <w:sz w:val="18"/>
              </w:rPr>
            </w:pPr>
            <w:r w:rsidRPr="00C40968">
              <w:rPr>
                <w:sz w:val="18"/>
              </w:rPr>
              <w:t>5,</w:t>
            </w:r>
            <w:r w:rsidR="00C21BF4" w:rsidRPr="00C40968">
              <w:rPr>
                <w:sz w:val="18"/>
              </w:rPr>
              <w:t>1 µm</w:t>
            </w:r>
          </w:p>
        </w:tc>
        <w:tc>
          <w:tcPr>
            <w:tcW w:w="1880" w:type="dxa"/>
            <w:tcBorders>
              <w:right w:val="single" w:sz="12" w:space="0" w:color="auto"/>
            </w:tcBorders>
            <w:vAlign w:val="center"/>
          </w:tcPr>
          <w:p w14:paraId="6524322A" w14:textId="77777777" w:rsidR="00C21BF4" w:rsidRPr="00C40968" w:rsidRDefault="00C21BF4" w:rsidP="00824EF1">
            <w:pPr>
              <w:pStyle w:val="TablecellCENTER"/>
              <w:keepNext/>
              <w:rPr>
                <w:sz w:val="18"/>
              </w:rPr>
            </w:pPr>
            <w:r w:rsidRPr="00C40968">
              <w:rPr>
                <w:sz w:val="18"/>
              </w:rPr>
              <w:t>9</w:t>
            </w:r>
            <w:r w:rsidR="002D7DB3" w:rsidRPr="00C40968">
              <w:rPr>
                <w:sz w:val="18"/>
              </w:rPr>
              <w:t>8</w:t>
            </w:r>
            <w:r w:rsidRPr="00C40968">
              <w:rPr>
                <w:sz w:val="18"/>
              </w:rPr>
              <w:t>,8 µm</w:t>
            </w:r>
          </w:p>
        </w:tc>
        <w:tc>
          <w:tcPr>
            <w:tcW w:w="1522" w:type="dxa"/>
            <w:tcBorders>
              <w:left w:val="single" w:sz="12" w:space="0" w:color="auto"/>
            </w:tcBorders>
            <w:shd w:val="clear" w:color="auto" w:fill="auto"/>
            <w:vAlign w:val="center"/>
          </w:tcPr>
          <w:p w14:paraId="38A551B8" w14:textId="77777777" w:rsidR="00C21BF4" w:rsidRPr="00C40968" w:rsidRDefault="00FB4F6D" w:rsidP="00824EF1">
            <w:pPr>
              <w:pStyle w:val="TablecellCENTER"/>
              <w:keepNext/>
              <w:rPr>
                <w:sz w:val="18"/>
              </w:rPr>
            </w:pPr>
            <w:r w:rsidRPr="00C40968">
              <w:rPr>
                <w:sz w:val="18"/>
              </w:rPr>
              <w:t>10,</w:t>
            </w:r>
            <w:r w:rsidR="00C21BF4" w:rsidRPr="00C40968">
              <w:rPr>
                <w:sz w:val="18"/>
              </w:rPr>
              <w:t>2 µm</w:t>
            </w:r>
          </w:p>
        </w:tc>
        <w:tc>
          <w:tcPr>
            <w:tcW w:w="1829" w:type="dxa"/>
            <w:tcBorders>
              <w:right w:val="single" w:sz="12" w:space="0" w:color="auto"/>
            </w:tcBorders>
            <w:shd w:val="clear" w:color="auto" w:fill="auto"/>
            <w:vAlign w:val="center"/>
          </w:tcPr>
          <w:p w14:paraId="393CDF3A" w14:textId="77777777" w:rsidR="00C21BF4" w:rsidRPr="00C40968" w:rsidRDefault="002D7DB3" w:rsidP="00824EF1">
            <w:pPr>
              <w:pStyle w:val="TablecellCENTER"/>
              <w:keepNext/>
              <w:rPr>
                <w:sz w:val="18"/>
              </w:rPr>
            </w:pPr>
            <w:r w:rsidRPr="00C40968">
              <w:rPr>
                <w:sz w:val="18"/>
              </w:rPr>
              <w:t>88</w:t>
            </w:r>
            <w:r w:rsidR="00C21BF4" w:rsidRPr="00C40968">
              <w:rPr>
                <w:sz w:val="18"/>
              </w:rPr>
              <w:t>,6 µm</w:t>
            </w:r>
          </w:p>
        </w:tc>
      </w:tr>
      <w:tr w:rsidR="00C21BF4" w:rsidRPr="00C40968" w14:paraId="2F776276" w14:textId="77777777" w:rsidTr="00A47CB1">
        <w:trPr>
          <w:cantSplit/>
          <w:jc w:val="center"/>
        </w:trPr>
        <w:tc>
          <w:tcPr>
            <w:tcW w:w="1313" w:type="dxa"/>
            <w:tcBorders>
              <w:left w:val="single" w:sz="12" w:space="0" w:color="auto"/>
            </w:tcBorders>
            <w:shd w:val="clear" w:color="auto" w:fill="auto"/>
            <w:vAlign w:val="center"/>
          </w:tcPr>
          <w:p w14:paraId="683D462F" w14:textId="77777777" w:rsidR="00C21BF4" w:rsidRPr="00C40968" w:rsidRDefault="00C21BF4" w:rsidP="00824EF1">
            <w:pPr>
              <w:pStyle w:val="TablecellCENTER"/>
              <w:keepNext/>
              <w:rPr>
                <w:sz w:val="18"/>
              </w:rPr>
            </w:pPr>
            <w:r w:rsidRPr="00C40968">
              <w:rPr>
                <w:sz w:val="18"/>
              </w:rPr>
              <w:t>152 µm</w:t>
            </w:r>
          </w:p>
          <w:p w14:paraId="11BA631A" w14:textId="77777777" w:rsidR="00C21BF4" w:rsidRPr="00C40968" w:rsidRDefault="00C21BF4" w:rsidP="00824EF1">
            <w:pPr>
              <w:pStyle w:val="TablecellCENTER"/>
              <w:keepNext/>
              <w:rPr>
                <w:sz w:val="18"/>
              </w:rPr>
            </w:pPr>
            <w:r w:rsidRPr="00C40968">
              <w:rPr>
                <w:sz w:val="18"/>
              </w:rPr>
              <w:t>(6 mil)</w:t>
            </w:r>
          </w:p>
        </w:tc>
        <w:tc>
          <w:tcPr>
            <w:tcW w:w="1907" w:type="dxa"/>
            <w:tcBorders>
              <w:right w:val="single" w:sz="12" w:space="0" w:color="auto"/>
            </w:tcBorders>
            <w:vAlign w:val="center"/>
          </w:tcPr>
          <w:p w14:paraId="367890BF" w14:textId="77777777" w:rsidR="00C21BF4" w:rsidRPr="00C40968" w:rsidRDefault="00C21BF4" w:rsidP="00824EF1">
            <w:pPr>
              <w:pStyle w:val="TablecellCENTER"/>
              <w:keepNext/>
              <w:rPr>
                <w:sz w:val="18"/>
              </w:rPr>
            </w:pPr>
            <w:r w:rsidRPr="00C40968">
              <w:rPr>
                <w:sz w:val="18"/>
              </w:rPr>
              <w:t>±18 µm</w:t>
            </w:r>
          </w:p>
        </w:tc>
        <w:tc>
          <w:tcPr>
            <w:tcW w:w="1448" w:type="dxa"/>
            <w:tcBorders>
              <w:left w:val="single" w:sz="12" w:space="0" w:color="auto"/>
            </w:tcBorders>
            <w:vAlign w:val="center"/>
          </w:tcPr>
          <w:p w14:paraId="4A55C0FC" w14:textId="77777777" w:rsidR="00C21BF4" w:rsidRPr="00C40968" w:rsidRDefault="00FB4F6D" w:rsidP="00824EF1">
            <w:pPr>
              <w:pStyle w:val="TablecellCENTER"/>
              <w:keepNext/>
              <w:rPr>
                <w:sz w:val="18"/>
              </w:rPr>
            </w:pPr>
            <w:r w:rsidRPr="00C40968">
              <w:rPr>
                <w:sz w:val="18"/>
              </w:rPr>
              <w:t>5,</w:t>
            </w:r>
            <w:r w:rsidR="00C21BF4" w:rsidRPr="00C40968">
              <w:rPr>
                <w:sz w:val="18"/>
              </w:rPr>
              <w:t>1 µm</w:t>
            </w:r>
          </w:p>
        </w:tc>
        <w:tc>
          <w:tcPr>
            <w:tcW w:w="1880" w:type="dxa"/>
            <w:tcBorders>
              <w:right w:val="single" w:sz="12" w:space="0" w:color="auto"/>
            </w:tcBorders>
            <w:vAlign w:val="center"/>
          </w:tcPr>
          <w:p w14:paraId="56D955F8" w14:textId="77777777" w:rsidR="00C21BF4" w:rsidRPr="00C40968" w:rsidRDefault="002D7DB3" w:rsidP="00824EF1">
            <w:pPr>
              <w:pStyle w:val="TablecellCENTER"/>
              <w:keepNext/>
              <w:rPr>
                <w:sz w:val="18"/>
              </w:rPr>
            </w:pPr>
            <w:r w:rsidRPr="00C40968">
              <w:rPr>
                <w:sz w:val="18"/>
              </w:rPr>
              <w:t>123</w:t>
            </w:r>
            <w:r w:rsidR="00C21BF4" w:rsidRPr="00C40968">
              <w:rPr>
                <w:sz w:val="18"/>
              </w:rPr>
              <w:t>,8 µm</w:t>
            </w:r>
          </w:p>
        </w:tc>
        <w:tc>
          <w:tcPr>
            <w:tcW w:w="1522" w:type="dxa"/>
            <w:tcBorders>
              <w:left w:val="single" w:sz="12" w:space="0" w:color="auto"/>
            </w:tcBorders>
            <w:shd w:val="clear" w:color="auto" w:fill="auto"/>
            <w:vAlign w:val="center"/>
          </w:tcPr>
          <w:p w14:paraId="6AC3DD70" w14:textId="77777777" w:rsidR="00C21BF4" w:rsidRPr="00C40968" w:rsidRDefault="00FB4F6D" w:rsidP="00824EF1">
            <w:pPr>
              <w:pStyle w:val="TablecellCENTER"/>
              <w:keepNext/>
              <w:rPr>
                <w:sz w:val="18"/>
              </w:rPr>
            </w:pPr>
            <w:r w:rsidRPr="00C40968">
              <w:rPr>
                <w:sz w:val="18"/>
              </w:rPr>
              <w:t>10,</w:t>
            </w:r>
            <w:r w:rsidR="00C21BF4" w:rsidRPr="00C40968">
              <w:rPr>
                <w:sz w:val="18"/>
              </w:rPr>
              <w:t>2 µm</w:t>
            </w:r>
          </w:p>
        </w:tc>
        <w:tc>
          <w:tcPr>
            <w:tcW w:w="1829" w:type="dxa"/>
            <w:tcBorders>
              <w:right w:val="single" w:sz="12" w:space="0" w:color="auto"/>
            </w:tcBorders>
            <w:shd w:val="clear" w:color="auto" w:fill="auto"/>
            <w:vAlign w:val="center"/>
          </w:tcPr>
          <w:p w14:paraId="7713036D" w14:textId="77777777" w:rsidR="00C21BF4" w:rsidRPr="00C40968" w:rsidRDefault="002D7DB3" w:rsidP="00824EF1">
            <w:pPr>
              <w:pStyle w:val="TablecellCENTER"/>
              <w:keepNext/>
              <w:rPr>
                <w:sz w:val="18"/>
              </w:rPr>
            </w:pPr>
            <w:r w:rsidRPr="00C40968">
              <w:rPr>
                <w:sz w:val="18"/>
              </w:rPr>
              <w:t>113</w:t>
            </w:r>
            <w:r w:rsidR="00C21BF4" w:rsidRPr="00C40968">
              <w:rPr>
                <w:sz w:val="18"/>
              </w:rPr>
              <w:t>,6 µm</w:t>
            </w:r>
          </w:p>
        </w:tc>
      </w:tr>
      <w:tr w:rsidR="00C21BF4" w:rsidRPr="00C40968" w14:paraId="4F2F5ECB" w14:textId="77777777" w:rsidTr="00A47CB1">
        <w:trPr>
          <w:cantSplit/>
          <w:jc w:val="center"/>
        </w:trPr>
        <w:tc>
          <w:tcPr>
            <w:tcW w:w="1313" w:type="dxa"/>
            <w:tcBorders>
              <w:left w:val="single" w:sz="12" w:space="0" w:color="auto"/>
            </w:tcBorders>
            <w:shd w:val="clear" w:color="auto" w:fill="auto"/>
            <w:vAlign w:val="center"/>
          </w:tcPr>
          <w:p w14:paraId="12091812" w14:textId="77777777" w:rsidR="00C21BF4" w:rsidRPr="00C40968" w:rsidRDefault="00C21BF4" w:rsidP="00824EF1">
            <w:pPr>
              <w:pStyle w:val="TablecellCENTER"/>
              <w:keepNext/>
              <w:rPr>
                <w:sz w:val="18"/>
              </w:rPr>
            </w:pPr>
            <w:r w:rsidRPr="00C40968">
              <w:rPr>
                <w:sz w:val="18"/>
              </w:rPr>
              <w:t>203 µm</w:t>
            </w:r>
          </w:p>
          <w:p w14:paraId="01ED1DCB" w14:textId="77777777" w:rsidR="00C21BF4" w:rsidRPr="00C40968" w:rsidRDefault="00C21BF4" w:rsidP="00824EF1">
            <w:pPr>
              <w:pStyle w:val="TablecellCENTER"/>
              <w:keepNext/>
              <w:rPr>
                <w:sz w:val="18"/>
              </w:rPr>
            </w:pPr>
            <w:r w:rsidRPr="00C40968">
              <w:rPr>
                <w:sz w:val="18"/>
              </w:rPr>
              <w:t>(8 mil)</w:t>
            </w:r>
          </w:p>
        </w:tc>
        <w:tc>
          <w:tcPr>
            <w:tcW w:w="1907" w:type="dxa"/>
            <w:tcBorders>
              <w:right w:val="single" w:sz="12" w:space="0" w:color="auto"/>
            </w:tcBorders>
            <w:vAlign w:val="center"/>
          </w:tcPr>
          <w:p w14:paraId="009CB184" w14:textId="77777777" w:rsidR="00C21BF4" w:rsidRPr="00C40968" w:rsidRDefault="00C21BF4" w:rsidP="00824EF1">
            <w:pPr>
              <w:pStyle w:val="TablecellCENTER"/>
              <w:keepNext/>
              <w:rPr>
                <w:sz w:val="18"/>
              </w:rPr>
            </w:pPr>
            <w:r w:rsidRPr="00C40968">
              <w:rPr>
                <w:sz w:val="18"/>
              </w:rPr>
              <w:t>±25 µm</w:t>
            </w:r>
          </w:p>
        </w:tc>
        <w:tc>
          <w:tcPr>
            <w:tcW w:w="1448" w:type="dxa"/>
            <w:tcBorders>
              <w:left w:val="single" w:sz="12" w:space="0" w:color="auto"/>
            </w:tcBorders>
            <w:vAlign w:val="center"/>
          </w:tcPr>
          <w:p w14:paraId="1652D459" w14:textId="77777777" w:rsidR="00C21BF4" w:rsidRPr="00C40968" w:rsidRDefault="00FB4F6D" w:rsidP="00824EF1">
            <w:pPr>
              <w:pStyle w:val="TablecellCENTER"/>
              <w:keepNext/>
              <w:rPr>
                <w:sz w:val="18"/>
              </w:rPr>
            </w:pPr>
            <w:r w:rsidRPr="00C40968">
              <w:rPr>
                <w:sz w:val="18"/>
              </w:rPr>
              <w:t>5,</w:t>
            </w:r>
            <w:r w:rsidR="00C21BF4" w:rsidRPr="00C40968">
              <w:rPr>
                <w:sz w:val="18"/>
              </w:rPr>
              <w:t>1 µm</w:t>
            </w:r>
          </w:p>
        </w:tc>
        <w:tc>
          <w:tcPr>
            <w:tcW w:w="1880" w:type="dxa"/>
            <w:tcBorders>
              <w:right w:val="single" w:sz="12" w:space="0" w:color="auto"/>
            </w:tcBorders>
            <w:vAlign w:val="center"/>
          </w:tcPr>
          <w:p w14:paraId="02A91812" w14:textId="77777777" w:rsidR="00C21BF4" w:rsidRPr="00C40968" w:rsidRDefault="002D7DB3" w:rsidP="00824EF1">
            <w:pPr>
              <w:pStyle w:val="TablecellCENTER"/>
              <w:keepNext/>
              <w:rPr>
                <w:sz w:val="18"/>
              </w:rPr>
            </w:pPr>
            <w:r w:rsidRPr="00C40968">
              <w:rPr>
                <w:sz w:val="18"/>
              </w:rPr>
              <w:t>167</w:t>
            </w:r>
            <w:r w:rsidR="00C21BF4" w:rsidRPr="00C40968">
              <w:rPr>
                <w:sz w:val="18"/>
              </w:rPr>
              <w:t>,8 µm</w:t>
            </w:r>
          </w:p>
        </w:tc>
        <w:tc>
          <w:tcPr>
            <w:tcW w:w="1522" w:type="dxa"/>
            <w:tcBorders>
              <w:left w:val="single" w:sz="12" w:space="0" w:color="auto"/>
            </w:tcBorders>
            <w:shd w:val="clear" w:color="auto" w:fill="auto"/>
            <w:vAlign w:val="center"/>
          </w:tcPr>
          <w:p w14:paraId="2C0D24AB" w14:textId="77777777" w:rsidR="00C21BF4" w:rsidRPr="00C40968" w:rsidRDefault="00FB4F6D" w:rsidP="00824EF1">
            <w:pPr>
              <w:pStyle w:val="TablecellCENTER"/>
              <w:keepNext/>
              <w:rPr>
                <w:sz w:val="18"/>
              </w:rPr>
            </w:pPr>
            <w:r w:rsidRPr="00C40968">
              <w:rPr>
                <w:sz w:val="18"/>
              </w:rPr>
              <w:t>10,</w:t>
            </w:r>
            <w:r w:rsidR="00C21BF4" w:rsidRPr="00C40968">
              <w:rPr>
                <w:sz w:val="18"/>
              </w:rPr>
              <w:t>2 µm</w:t>
            </w:r>
          </w:p>
        </w:tc>
        <w:tc>
          <w:tcPr>
            <w:tcW w:w="1829" w:type="dxa"/>
            <w:tcBorders>
              <w:right w:val="single" w:sz="12" w:space="0" w:color="auto"/>
            </w:tcBorders>
            <w:shd w:val="clear" w:color="auto" w:fill="auto"/>
            <w:vAlign w:val="center"/>
          </w:tcPr>
          <w:p w14:paraId="0F446DA7" w14:textId="77777777" w:rsidR="00C21BF4" w:rsidRPr="00C40968" w:rsidRDefault="002D7DB3" w:rsidP="00824EF1">
            <w:pPr>
              <w:pStyle w:val="TablecellCENTER"/>
              <w:keepNext/>
              <w:rPr>
                <w:sz w:val="18"/>
              </w:rPr>
            </w:pPr>
            <w:r w:rsidRPr="00C40968">
              <w:rPr>
                <w:sz w:val="18"/>
              </w:rPr>
              <w:t>157</w:t>
            </w:r>
            <w:r w:rsidR="00C21BF4" w:rsidRPr="00C40968">
              <w:rPr>
                <w:sz w:val="18"/>
              </w:rPr>
              <w:t>,6 µm</w:t>
            </w:r>
          </w:p>
        </w:tc>
      </w:tr>
      <w:tr w:rsidR="002D7DB3" w:rsidRPr="00C40968" w14:paraId="1AB57C2E" w14:textId="77777777" w:rsidTr="00A47CB1">
        <w:trPr>
          <w:cantSplit/>
          <w:jc w:val="center"/>
        </w:trPr>
        <w:tc>
          <w:tcPr>
            <w:tcW w:w="1313" w:type="dxa"/>
            <w:tcBorders>
              <w:left w:val="single" w:sz="12" w:space="0" w:color="auto"/>
              <w:bottom w:val="single" w:sz="12" w:space="0" w:color="auto"/>
            </w:tcBorders>
            <w:shd w:val="clear" w:color="auto" w:fill="auto"/>
            <w:vAlign w:val="center"/>
          </w:tcPr>
          <w:p w14:paraId="67548000" w14:textId="77777777" w:rsidR="00C21BF4" w:rsidRPr="00C40968" w:rsidRDefault="00C21BF4" w:rsidP="00824EF1">
            <w:pPr>
              <w:pStyle w:val="TablecellCENTER"/>
              <w:keepNext/>
              <w:rPr>
                <w:sz w:val="18"/>
              </w:rPr>
            </w:pPr>
            <w:r w:rsidRPr="00C40968">
              <w:rPr>
                <w:sz w:val="18"/>
              </w:rPr>
              <w:t>254 µm</w:t>
            </w:r>
          </w:p>
          <w:p w14:paraId="2FBF77E3" w14:textId="77777777" w:rsidR="00C21BF4" w:rsidRPr="00C40968" w:rsidRDefault="00C21BF4" w:rsidP="00824EF1">
            <w:pPr>
              <w:pStyle w:val="TablecellCENTER"/>
              <w:keepNext/>
              <w:rPr>
                <w:sz w:val="18"/>
              </w:rPr>
            </w:pPr>
            <w:r w:rsidRPr="00C40968">
              <w:rPr>
                <w:sz w:val="18"/>
              </w:rPr>
              <w:t>(10 mil)</w:t>
            </w:r>
          </w:p>
        </w:tc>
        <w:tc>
          <w:tcPr>
            <w:tcW w:w="1907" w:type="dxa"/>
            <w:tcBorders>
              <w:bottom w:val="single" w:sz="12" w:space="0" w:color="auto"/>
              <w:right w:val="single" w:sz="12" w:space="0" w:color="auto"/>
            </w:tcBorders>
            <w:vAlign w:val="center"/>
          </w:tcPr>
          <w:p w14:paraId="5F670AEB" w14:textId="77777777" w:rsidR="00C21BF4" w:rsidRPr="00C40968" w:rsidRDefault="00C21BF4" w:rsidP="00824EF1">
            <w:pPr>
              <w:pStyle w:val="TablecellCENTER"/>
              <w:keepNext/>
              <w:rPr>
                <w:sz w:val="18"/>
              </w:rPr>
            </w:pPr>
            <w:r w:rsidRPr="00C40968">
              <w:rPr>
                <w:sz w:val="18"/>
              </w:rPr>
              <w:t>±25 µm</w:t>
            </w:r>
          </w:p>
        </w:tc>
        <w:tc>
          <w:tcPr>
            <w:tcW w:w="1448" w:type="dxa"/>
            <w:tcBorders>
              <w:left w:val="single" w:sz="12" w:space="0" w:color="auto"/>
              <w:bottom w:val="single" w:sz="12" w:space="0" w:color="auto"/>
            </w:tcBorders>
            <w:vAlign w:val="center"/>
          </w:tcPr>
          <w:p w14:paraId="0F1AAFD7" w14:textId="77777777" w:rsidR="00C21BF4" w:rsidRPr="00C40968" w:rsidRDefault="00FB4F6D" w:rsidP="00824EF1">
            <w:pPr>
              <w:pStyle w:val="TablecellCENTER"/>
              <w:keepNext/>
              <w:rPr>
                <w:sz w:val="18"/>
              </w:rPr>
            </w:pPr>
            <w:r w:rsidRPr="00C40968">
              <w:rPr>
                <w:sz w:val="18"/>
              </w:rPr>
              <w:t>5,</w:t>
            </w:r>
            <w:r w:rsidR="00C21BF4" w:rsidRPr="00C40968">
              <w:rPr>
                <w:sz w:val="18"/>
              </w:rPr>
              <w:t>1 µm</w:t>
            </w:r>
          </w:p>
        </w:tc>
        <w:tc>
          <w:tcPr>
            <w:tcW w:w="1880" w:type="dxa"/>
            <w:tcBorders>
              <w:bottom w:val="single" w:sz="12" w:space="0" w:color="auto"/>
              <w:right w:val="single" w:sz="12" w:space="0" w:color="auto"/>
            </w:tcBorders>
            <w:vAlign w:val="center"/>
          </w:tcPr>
          <w:p w14:paraId="0DD8961D" w14:textId="77777777" w:rsidR="00C21BF4" w:rsidRPr="00C40968" w:rsidRDefault="002D7DB3" w:rsidP="00824EF1">
            <w:pPr>
              <w:pStyle w:val="TablecellCENTER"/>
              <w:keepNext/>
              <w:rPr>
                <w:sz w:val="18"/>
              </w:rPr>
            </w:pPr>
            <w:r w:rsidRPr="00C40968">
              <w:rPr>
                <w:sz w:val="18"/>
              </w:rPr>
              <w:t>218</w:t>
            </w:r>
            <w:r w:rsidR="00C21BF4" w:rsidRPr="00C40968">
              <w:rPr>
                <w:sz w:val="18"/>
              </w:rPr>
              <w:t>,8 µm</w:t>
            </w:r>
          </w:p>
        </w:tc>
        <w:tc>
          <w:tcPr>
            <w:tcW w:w="1522" w:type="dxa"/>
            <w:tcBorders>
              <w:left w:val="single" w:sz="12" w:space="0" w:color="auto"/>
              <w:bottom w:val="single" w:sz="12" w:space="0" w:color="auto"/>
            </w:tcBorders>
            <w:shd w:val="clear" w:color="auto" w:fill="auto"/>
            <w:vAlign w:val="center"/>
          </w:tcPr>
          <w:p w14:paraId="49038331" w14:textId="77777777" w:rsidR="00C21BF4" w:rsidRPr="00C40968" w:rsidRDefault="00FB4F6D" w:rsidP="00824EF1">
            <w:pPr>
              <w:pStyle w:val="TablecellCENTER"/>
              <w:keepNext/>
              <w:rPr>
                <w:sz w:val="18"/>
              </w:rPr>
            </w:pPr>
            <w:r w:rsidRPr="00C40968">
              <w:rPr>
                <w:sz w:val="18"/>
              </w:rPr>
              <w:t>10,</w:t>
            </w:r>
            <w:r w:rsidR="00C21BF4" w:rsidRPr="00C40968">
              <w:rPr>
                <w:sz w:val="18"/>
              </w:rPr>
              <w:t>2 µm</w:t>
            </w:r>
          </w:p>
        </w:tc>
        <w:tc>
          <w:tcPr>
            <w:tcW w:w="1829" w:type="dxa"/>
            <w:tcBorders>
              <w:bottom w:val="single" w:sz="12" w:space="0" w:color="auto"/>
              <w:right w:val="single" w:sz="12" w:space="0" w:color="auto"/>
            </w:tcBorders>
            <w:shd w:val="clear" w:color="auto" w:fill="auto"/>
            <w:vAlign w:val="center"/>
          </w:tcPr>
          <w:p w14:paraId="26CCD288" w14:textId="77777777" w:rsidR="00C21BF4" w:rsidRPr="00C40968" w:rsidRDefault="002D7DB3" w:rsidP="00824EF1">
            <w:pPr>
              <w:pStyle w:val="TablecellCENTER"/>
              <w:keepNext/>
              <w:rPr>
                <w:sz w:val="18"/>
              </w:rPr>
            </w:pPr>
            <w:r w:rsidRPr="00C40968">
              <w:rPr>
                <w:sz w:val="18"/>
              </w:rPr>
              <w:t>208</w:t>
            </w:r>
            <w:r w:rsidR="00C21BF4" w:rsidRPr="00C40968">
              <w:rPr>
                <w:sz w:val="18"/>
              </w:rPr>
              <w:t>,6 µm</w:t>
            </w:r>
          </w:p>
        </w:tc>
      </w:tr>
    </w:tbl>
    <w:p w14:paraId="3F69C335" w14:textId="77777777" w:rsidR="00FB4F6D" w:rsidRPr="00C40968" w:rsidRDefault="00FB4F6D"/>
    <w:p w14:paraId="5772A191" w14:textId="77777777" w:rsidR="00976300" w:rsidRPr="00C40968" w:rsidRDefault="00976300" w:rsidP="00976300">
      <w:pPr>
        <w:pStyle w:val="Heading2"/>
        <w:numPr>
          <w:ilvl w:val="1"/>
          <w:numId w:val="1"/>
        </w:numPr>
      </w:pPr>
      <w:bookmarkStart w:id="917" w:name="_Toc199230595"/>
      <w:bookmarkStart w:id="918" w:name="_Toc320021903"/>
      <w:bookmarkStart w:id="919" w:name="_Toc323048121"/>
      <w:bookmarkStart w:id="920" w:name="_Ref347222793"/>
      <w:bookmarkStart w:id="921" w:name="_Ref350951922"/>
      <w:bookmarkStart w:id="922" w:name="_Ref350953085"/>
      <w:bookmarkStart w:id="923" w:name="_Ref350953095"/>
      <w:bookmarkEnd w:id="916"/>
      <w:r w:rsidRPr="00C40968">
        <w:t>PCB dimension</w:t>
      </w:r>
      <w:bookmarkStart w:id="924" w:name="ECSS_Q_ST_70_12_1200232"/>
      <w:bookmarkEnd w:id="924"/>
      <w:bookmarkEnd w:id="917"/>
    </w:p>
    <w:p w14:paraId="63AD254B" w14:textId="77777777" w:rsidR="00415360" w:rsidRPr="00C40968" w:rsidRDefault="00976300" w:rsidP="00415360">
      <w:pPr>
        <w:pStyle w:val="paragraph"/>
      </w:pPr>
      <w:bookmarkStart w:id="925" w:name="ECSS_Q_ST_70_12_1200233"/>
      <w:bookmarkEnd w:id="925"/>
      <w:r w:rsidRPr="00C40968">
        <w:t xml:space="preserve">The maximum dimensions of the PCB </w:t>
      </w:r>
      <w:r w:rsidR="00415360" w:rsidRPr="00C40968">
        <w:t xml:space="preserve">depend on the panel </w:t>
      </w:r>
      <w:r w:rsidR="004C738D" w:rsidRPr="00C40968">
        <w:t>dimensions</w:t>
      </w:r>
      <w:r w:rsidR="00415360" w:rsidRPr="00C40968">
        <w:t xml:space="preserve"> used and qualified by the PCB manufacturer. A typical large panel size is 45x60 cm (18x24 inch). Not all surface area of the panel is available for the PCB </w:t>
      </w:r>
      <w:r w:rsidR="005A3E7A" w:rsidRPr="00C40968">
        <w:t xml:space="preserve">design </w:t>
      </w:r>
      <w:r w:rsidR="00415360" w:rsidRPr="00C40968">
        <w:t>as mandatory coupons are included in the panel.</w:t>
      </w:r>
    </w:p>
    <w:p w14:paraId="047CA47D" w14:textId="77777777" w:rsidR="00224AAA" w:rsidRPr="00C40968" w:rsidRDefault="00224AAA" w:rsidP="00726C09">
      <w:pPr>
        <w:pStyle w:val="Heading2"/>
        <w:rPr>
          <w:lang w:eastAsia="fr-FR"/>
        </w:rPr>
      </w:pPr>
      <w:bookmarkStart w:id="926" w:name="_Ref367268827"/>
      <w:bookmarkStart w:id="927" w:name="_Toc199230596"/>
      <w:r w:rsidRPr="00C40968">
        <w:rPr>
          <w:lang w:eastAsia="fr-FR"/>
        </w:rPr>
        <w:lastRenderedPageBreak/>
        <w:t>Thickness of PCB</w:t>
      </w:r>
      <w:bookmarkStart w:id="928" w:name="ECSS_Q_ST_70_12_1200234"/>
      <w:bookmarkEnd w:id="918"/>
      <w:bookmarkEnd w:id="919"/>
      <w:bookmarkEnd w:id="920"/>
      <w:bookmarkEnd w:id="921"/>
      <w:bookmarkEnd w:id="922"/>
      <w:bookmarkEnd w:id="923"/>
      <w:bookmarkEnd w:id="926"/>
      <w:bookmarkEnd w:id="928"/>
      <w:bookmarkEnd w:id="927"/>
    </w:p>
    <w:p w14:paraId="3CBEF4A6" w14:textId="4E600C1C" w:rsidR="00D57D9D" w:rsidRDefault="00BA170B" w:rsidP="00D57D9D">
      <w:pPr>
        <w:pStyle w:val="Heading3"/>
        <w:rPr>
          <w:lang w:eastAsia="fr-FR"/>
        </w:rPr>
      </w:pPr>
      <w:bookmarkStart w:id="929" w:name="_Toc199230597"/>
      <w:r w:rsidRPr="00C40968">
        <w:rPr>
          <w:lang w:eastAsia="fr-FR"/>
        </w:rPr>
        <w:t>General</w:t>
      </w:r>
      <w:bookmarkStart w:id="930" w:name="ECSS_Q_ST_70_12_1200235"/>
      <w:bookmarkEnd w:id="930"/>
      <w:bookmarkEnd w:id="929"/>
    </w:p>
    <w:p w14:paraId="55BD665D" w14:textId="1257B3D8" w:rsidR="009F0203" w:rsidRPr="009F0203" w:rsidRDefault="009F0203" w:rsidP="009F0203">
      <w:pPr>
        <w:pStyle w:val="ECSSIEPUID"/>
        <w:rPr>
          <w:lang w:eastAsia="fr-FR"/>
        </w:rPr>
      </w:pPr>
      <w:bookmarkStart w:id="931" w:name="iepuid_ECSS_Q_ST_70_12_1200036"/>
      <w:r>
        <w:rPr>
          <w:lang w:eastAsia="fr-FR"/>
        </w:rPr>
        <w:t>ECSS-Q-ST-70-12_1200036</w:t>
      </w:r>
      <w:bookmarkEnd w:id="931"/>
    </w:p>
    <w:p w14:paraId="4B09D0E1" w14:textId="52BA526F" w:rsidR="0006465F" w:rsidRPr="00C40968" w:rsidRDefault="0006465F" w:rsidP="00952F24">
      <w:pPr>
        <w:pStyle w:val="requirelevel1"/>
        <w:keepNext/>
      </w:pPr>
      <w:bookmarkStart w:id="932" w:name="_Ref355183624"/>
      <w:r w:rsidRPr="00C40968">
        <w:t xml:space="preserve">PCB thickness </w:t>
      </w:r>
      <w:ins w:id="933" w:author="Stan Heltzel" w:date="2025-02-13T14:06:00Z">
        <w:r w:rsidR="001A2CDB" w:rsidRPr="00C40968">
          <w:t xml:space="preserve">over laminate </w:t>
        </w:r>
      </w:ins>
      <w:r w:rsidRPr="00C40968">
        <w:t xml:space="preserve">shall be measured from </w:t>
      </w:r>
      <w:r w:rsidRPr="00C40968">
        <w:rPr>
          <w:lang w:eastAsia="fr-FR"/>
        </w:rPr>
        <w:t xml:space="preserve">bottom </w:t>
      </w:r>
      <w:del w:id="934" w:author="Stan Heltzel" w:date="2025-02-13T14:06:00Z">
        <w:r w:rsidRPr="00C40968" w:rsidDel="001A2CDB">
          <w:rPr>
            <w:lang w:eastAsia="fr-FR"/>
          </w:rPr>
          <w:delText xml:space="preserve">insulation </w:delText>
        </w:r>
      </w:del>
      <w:ins w:id="935" w:author="Stan Heltzel" w:date="2025-02-13T14:06:00Z">
        <w:r w:rsidR="001A2CDB" w:rsidRPr="00C40968">
          <w:rPr>
            <w:lang w:eastAsia="fr-FR"/>
          </w:rPr>
          <w:t xml:space="preserve">laminate </w:t>
        </w:r>
      </w:ins>
      <w:r w:rsidRPr="00C40968">
        <w:rPr>
          <w:lang w:eastAsia="fr-FR"/>
        </w:rPr>
        <w:t xml:space="preserve">to top </w:t>
      </w:r>
      <w:del w:id="936" w:author="Stan Heltzel" w:date="2025-02-13T14:06:00Z">
        <w:r w:rsidRPr="00C40968" w:rsidDel="001A2CDB">
          <w:rPr>
            <w:lang w:eastAsia="fr-FR"/>
          </w:rPr>
          <w:delText>insulation</w:delText>
        </w:r>
      </w:del>
      <w:ins w:id="937" w:author="Stan Heltzel" w:date="2025-02-13T14:06:00Z">
        <w:r w:rsidR="001A2CDB" w:rsidRPr="00C40968">
          <w:rPr>
            <w:lang w:eastAsia="fr-FR"/>
          </w:rPr>
          <w:t>laminate</w:t>
        </w:r>
      </w:ins>
      <w:r w:rsidRPr="00C40968">
        <w:rPr>
          <w:lang w:eastAsia="fr-FR"/>
        </w:rPr>
        <w:t>.</w:t>
      </w:r>
      <w:bookmarkEnd w:id="932"/>
    </w:p>
    <w:p w14:paraId="529F1B82" w14:textId="77777777" w:rsidR="00FC099D" w:rsidRPr="00C40968" w:rsidRDefault="00FC099D" w:rsidP="00952F24">
      <w:pPr>
        <w:pStyle w:val="NOTEnumbered"/>
        <w:keepNext/>
        <w:rPr>
          <w:lang w:val="en-GB"/>
        </w:rPr>
      </w:pPr>
      <w:r w:rsidRPr="00C40968">
        <w:rPr>
          <w:lang w:val="en-GB"/>
        </w:rPr>
        <w:t>1</w:t>
      </w:r>
      <w:r w:rsidRPr="00C40968">
        <w:rPr>
          <w:lang w:val="en-GB"/>
        </w:rPr>
        <w:tab/>
        <w:t xml:space="preserve">The manufacturing tolerance is provided by the PCB manufacturer. </w:t>
      </w:r>
    </w:p>
    <w:p w14:paraId="3CEF26EA" w14:textId="77777777" w:rsidR="00FC099D" w:rsidRPr="00C40968" w:rsidRDefault="00FC099D" w:rsidP="00FC099D">
      <w:pPr>
        <w:pStyle w:val="NOTEnumbered"/>
        <w:rPr>
          <w:lang w:val="en-GB"/>
        </w:rPr>
      </w:pPr>
      <w:r w:rsidRPr="00C40968">
        <w:rPr>
          <w:lang w:val="en-GB"/>
        </w:rPr>
        <w:t>2</w:t>
      </w:r>
      <w:r w:rsidRPr="00C40968">
        <w:rPr>
          <w:lang w:val="en-GB"/>
        </w:rPr>
        <w:tab/>
        <w:t xml:space="preserve">It is important to include the manufacturing tolerance of 10% in conformance with the requirement </w:t>
      </w:r>
      <w:ins w:id="938" w:author="Stan Heltzel" w:date="2023-08-31T11:17:00Z">
        <w:r w:rsidR="00DE5480" w:rsidRPr="00C40968">
          <w:rPr>
            <w:lang w:val="en-GB"/>
          </w:rPr>
          <w:t>6.2.3.f.2 from the ECSS-Q-ST-70-60</w:t>
        </w:r>
      </w:ins>
      <w:del w:id="939" w:author="Stan Heltzel" w:date="2023-08-31T11:17:00Z">
        <w:r w:rsidRPr="00C40968" w:rsidDel="00DE5480">
          <w:rPr>
            <w:lang w:val="en-GB"/>
          </w:rPr>
          <w:delText>7.6.b.2 from the ECSS-Q-ST-70-11</w:delText>
        </w:r>
      </w:del>
      <w:r w:rsidRPr="00C40968">
        <w:rPr>
          <w:lang w:val="en-GB"/>
        </w:rPr>
        <w:t>.</w:t>
      </w:r>
    </w:p>
    <w:p w14:paraId="3DB4ACEF" w14:textId="669F866F" w:rsidR="00FC099D" w:rsidRPr="00C40968" w:rsidRDefault="00FC099D" w:rsidP="00FC099D">
      <w:pPr>
        <w:pStyle w:val="NOTEnumbered"/>
        <w:rPr>
          <w:lang w:val="en-GB"/>
        </w:rPr>
      </w:pPr>
      <w:r w:rsidRPr="00C40968">
        <w:rPr>
          <w:lang w:val="en-GB"/>
        </w:rPr>
        <w:t>3</w:t>
      </w:r>
      <w:r w:rsidRPr="00C40968">
        <w:rPr>
          <w:lang w:val="en-GB"/>
        </w:rPr>
        <w:tab/>
        <w:t>Tolerances on individual copper clad laminate of 100 µm is about ± 18%</w:t>
      </w:r>
      <w:ins w:id="940" w:author="Stan Heltzel" w:date="2025-02-12T14:28:00Z">
        <w:r w:rsidR="001D2BB1" w:rsidRPr="00C40968">
          <w:rPr>
            <w:lang w:val="en-GB"/>
          </w:rPr>
          <w:t xml:space="preserve"> for class B</w:t>
        </w:r>
      </w:ins>
      <w:r w:rsidRPr="00C40968">
        <w:rPr>
          <w:lang w:val="en-GB"/>
        </w:rPr>
        <w:t>. Tolerance on the total PCB stack is typically lower.</w:t>
      </w:r>
    </w:p>
    <w:p w14:paraId="575B2311" w14:textId="77777777" w:rsidR="004C738D" w:rsidRPr="00C40968" w:rsidRDefault="004C738D" w:rsidP="00FC099D">
      <w:pPr>
        <w:pStyle w:val="NOTEnumbered"/>
        <w:rPr>
          <w:lang w:val="en-GB"/>
        </w:rPr>
      </w:pPr>
      <w:r w:rsidRPr="00C40968">
        <w:rPr>
          <w:lang w:val="en-GB"/>
        </w:rPr>
        <w:t>4</w:t>
      </w:r>
      <w:r w:rsidRPr="00C40968">
        <w:rPr>
          <w:lang w:val="en-GB"/>
        </w:rPr>
        <w:tab/>
        <w:t>Specific requirements for maximum thickness over metal surface finish are specified in the PCB definition dossier.</w:t>
      </w:r>
    </w:p>
    <w:p w14:paraId="20DCA98B" w14:textId="117D60EE" w:rsidR="001A2CDB" w:rsidRDefault="001A2CDB" w:rsidP="00FC099D">
      <w:pPr>
        <w:pStyle w:val="NOTEnumbered"/>
        <w:rPr>
          <w:ins w:id="941" w:author="Klaus Ehrlich" w:date="2025-05-02T15:24:00Z"/>
          <w:lang w:val="en-GB"/>
        </w:rPr>
      </w:pPr>
      <w:ins w:id="942" w:author="Stan Heltzel" w:date="2025-02-13T14:06:00Z">
        <w:r w:rsidRPr="00C40968">
          <w:rPr>
            <w:lang w:val="en-GB"/>
          </w:rPr>
          <w:t>5</w:t>
        </w:r>
        <w:r w:rsidRPr="00C40968">
          <w:rPr>
            <w:lang w:val="en-GB"/>
          </w:rPr>
          <w:tab/>
          <w:t xml:space="preserve">In case the build-up includes solder mask, </w:t>
        </w:r>
      </w:ins>
      <w:ins w:id="943" w:author="Stan Heltzel" w:date="2025-02-13T14:07:00Z">
        <w:r w:rsidR="008D2F6C" w:rsidRPr="00C40968">
          <w:rPr>
            <w:lang w:val="en-GB"/>
          </w:rPr>
          <w:t>it is good practice to speci</w:t>
        </w:r>
      </w:ins>
      <w:ins w:id="944" w:author="Stan Heltzel" w:date="2025-02-13T14:08:00Z">
        <w:r w:rsidR="008D2F6C" w:rsidRPr="00C40968">
          <w:rPr>
            <w:lang w:val="en-GB"/>
          </w:rPr>
          <w:t>fy that the measurement of total PCB thickness includes solder mask. Alter</w:t>
        </w:r>
      </w:ins>
      <w:ins w:id="945" w:author="Stan Heltzel" w:date="2025-02-13T14:09:00Z">
        <w:r w:rsidR="008D2F6C" w:rsidRPr="00C40968">
          <w:rPr>
            <w:lang w:val="en-GB"/>
          </w:rPr>
          <w:t>natively, in case the measurement can be done on an area without solder mask, it is good practice to specify the PCB thickness measurement accordingly.</w:t>
        </w:r>
      </w:ins>
    </w:p>
    <w:p w14:paraId="5E5D1FA3" w14:textId="499B1D24" w:rsidR="00224AAA" w:rsidRDefault="0016244D" w:rsidP="00521D17">
      <w:pPr>
        <w:pStyle w:val="Heading3"/>
        <w:rPr>
          <w:lang w:eastAsia="fr-FR"/>
        </w:rPr>
      </w:pPr>
      <w:bookmarkStart w:id="946" w:name="_Toc323048122"/>
      <w:bookmarkStart w:id="947" w:name="_Toc199230598"/>
      <w:r w:rsidRPr="00C40968">
        <w:rPr>
          <w:lang w:eastAsia="fr-FR"/>
        </w:rPr>
        <w:t>P</w:t>
      </w:r>
      <w:r w:rsidR="00224AAA" w:rsidRPr="00C40968">
        <w:rPr>
          <w:lang w:eastAsia="fr-FR"/>
        </w:rPr>
        <w:t>olyimide PCB</w:t>
      </w:r>
      <w:bookmarkStart w:id="948" w:name="ECSS_Q_ST_70_12_1200236"/>
      <w:bookmarkEnd w:id="946"/>
      <w:bookmarkEnd w:id="948"/>
      <w:bookmarkEnd w:id="947"/>
    </w:p>
    <w:p w14:paraId="5EB9C658" w14:textId="1A812088" w:rsidR="009F0203" w:rsidRPr="009F0203" w:rsidRDefault="009F0203" w:rsidP="009F0203">
      <w:pPr>
        <w:pStyle w:val="ECSSIEPUID"/>
        <w:rPr>
          <w:lang w:eastAsia="fr-FR"/>
        </w:rPr>
      </w:pPr>
      <w:bookmarkStart w:id="949" w:name="iepuid_ECSS_Q_ST_70_12_1200037"/>
      <w:r>
        <w:rPr>
          <w:lang w:eastAsia="fr-FR"/>
        </w:rPr>
        <w:t>ECSS-Q-ST-70-12_1200037</w:t>
      </w:r>
      <w:bookmarkEnd w:id="949"/>
    </w:p>
    <w:p w14:paraId="78F8C32F" w14:textId="66C9BAF3" w:rsidR="00B0720A" w:rsidRDefault="00A617A8" w:rsidP="00B0720A">
      <w:pPr>
        <w:pStyle w:val="requirelevel1"/>
        <w:rPr>
          <w:lang w:eastAsia="fr-FR"/>
        </w:rPr>
      </w:pPr>
      <w:bookmarkStart w:id="950" w:name="_Ref348346159"/>
      <w:r w:rsidRPr="00C40968">
        <w:rPr>
          <w:lang w:eastAsia="fr-FR"/>
        </w:rPr>
        <w:t>T</w:t>
      </w:r>
      <w:r w:rsidR="00B0720A" w:rsidRPr="00C40968">
        <w:rPr>
          <w:lang w:eastAsia="fr-FR"/>
        </w:rPr>
        <w:t>he thickness</w:t>
      </w:r>
      <w:r w:rsidRPr="00C40968">
        <w:rPr>
          <w:lang w:eastAsia="fr-FR"/>
        </w:rPr>
        <w:t xml:space="preserve"> as-manufactured</w:t>
      </w:r>
      <w:r w:rsidR="00B0720A" w:rsidRPr="00C40968">
        <w:rPr>
          <w:lang w:eastAsia="fr-FR"/>
        </w:rPr>
        <w:t xml:space="preserve"> of a rigid and rigid-flex polyimide PCB </w:t>
      </w:r>
      <w:del w:id="951" w:author="Stan Heltzel" w:date="2024-08-21T16:32:00Z">
        <w:r w:rsidR="00B0720A" w:rsidRPr="00C40968" w:rsidDel="00843ECC">
          <w:rPr>
            <w:lang w:eastAsia="fr-FR"/>
          </w:rPr>
          <w:delText xml:space="preserve">shall </w:delText>
        </w:r>
      </w:del>
      <w:ins w:id="952" w:author="Stan Heltzel" w:date="2024-08-21T16:32:00Z">
        <w:r w:rsidR="00843ECC" w:rsidRPr="00C40968">
          <w:rPr>
            <w:lang w:eastAsia="fr-FR"/>
          </w:rPr>
          <w:t xml:space="preserve">should </w:t>
        </w:r>
      </w:ins>
      <w:r w:rsidR="00B0720A" w:rsidRPr="00C40968">
        <w:rPr>
          <w:lang w:eastAsia="fr-FR"/>
        </w:rPr>
        <w:t>be</w:t>
      </w:r>
      <w:r w:rsidR="0006465F" w:rsidRPr="00C40968">
        <w:rPr>
          <w:lang w:eastAsia="fr-FR"/>
        </w:rPr>
        <w:t xml:space="preserve"> </w:t>
      </w:r>
      <w:r w:rsidRPr="00C40968">
        <w:rPr>
          <w:lang w:eastAsia="fr-FR"/>
        </w:rPr>
        <w:t xml:space="preserve">≤ </w:t>
      </w:r>
      <w:r w:rsidR="0006465F" w:rsidRPr="00C40968">
        <w:rPr>
          <w:lang w:eastAsia="fr-FR"/>
        </w:rPr>
        <w:t>4,0 mm.</w:t>
      </w:r>
      <w:bookmarkEnd w:id="950"/>
    </w:p>
    <w:p w14:paraId="6415E94C" w14:textId="37A3ED77" w:rsidR="009F0203" w:rsidRPr="00C40968" w:rsidRDefault="009F0203" w:rsidP="009F0203">
      <w:pPr>
        <w:pStyle w:val="ECSSIEPUID"/>
        <w:rPr>
          <w:lang w:eastAsia="fr-FR"/>
        </w:rPr>
      </w:pPr>
      <w:bookmarkStart w:id="953" w:name="iepuid_ECSS_Q_ST_70_12_1200387"/>
      <w:r>
        <w:rPr>
          <w:lang w:eastAsia="fr-FR"/>
        </w:rPr>
        <w:t>ECSS-Q-ST-70-12_1200387</w:t>
      </w:r>
      <w:bookmarkEnd w:id="953"/>
    </w:p>
    <w:p w14:paraId="0B830CF5" w14:textId="4A2CBFD8" w:rsidR="00B0720A" w:rsidRDefault="000441DA" w:rsidP="00B0720A">
      <w:pPr>
        <w:pStyle w:val="requirelevel1"/>
      </w:pPr>
      <w:bookmarkStart w:id="954" w:name="_Ref365536728"/>
      <w:r w:rsidRPr="00C40968">
        <w:t>T</w:t>
      </w:r>
      <w:r w:rsidR="00250174" w:rsidRPr="00C40968">
        <w:t xml:space="preserve">he </w:t>
      </w:r>
      <w:r w:rsidRPr="00C40968">
        <w:t>as-designed</w:t>
      </w:r>
      <w:r w:rsidR="00224AAA" w:rsidRPr="00C40968">
        <w:t xml:space="preserve"> thickness of a rigid and rigid-flex polyimide PCB </w:t>
      </w:r>
      <w:r w:rsidR="00B0720A" w:rsidRPr="00C40968">
        <w:t>sh</w:t>
      </w:r>
      <w:r w:rsidR="00A617A8" w:rsidRPr="00C40968">
        <w:t>ould</w:t>
      </w:r>
      <w:r w:rsidR="00B0720A" w:rsidRPr="00C40968">
        <w:t xml:space="preserve"> be</w:t>
      </w:r>
      <w:r w:rsidR="00224AAA" w:rsidRPr="00C40968">
        <w:t xml:space="preserve"> </w:t>
      </w:r>
      <w:r w:rsidR="00A617A8" w:rsidRPr="00C40968">
        <w:rPr>
          <w:lang w:eastAsia="fr-FR"/>
        </w:rPr>
        <w:t xml:space="preserve">≤ </w:t>
      </w:r>
      <w:r w:rsidR="00224AAA" w:rsidRPr="00C40968">
        <w:t>3,6 mm</w:t>
      </w:r>
      <w:r w:rsidR="00D63153" w:rsidRPr="00C40968">
        <w:t>, except the case specified in the</w:t>
      </w:r>
      <w:r w:rsidR="002D7DB3" w:rsidRPr="00C40968">
        <w:t xml:space="preserve"> requirement</w:t>
      </w:r>
      <w:r w:rsidR="00D63153" w:rsidRPr="00C40968">
        <w:t xml:space="preserve"> </w:t>
      </w:r>
      <w:r w:rsidR="00D63153" w:rsidRPr="00C40968">
        <w:fldChar w:fldCharType="begin"/>
      </w:r>
      <w:r w:rsidR="00D63153" w:rsidRPr="00C40968">
        <w:instrText xml:space="preserve"> REF _Ref363656391 \w \h </w:instrText>
      </w:r>
      <w:r w:rsidR="00D63153" w:rsidRPr="00C40968">
        <w:fldChar w:fldCharType="separate"/>
      </w:r>
      <w:r w:rsidR="00D94D13">
        <w:t>7.3.2c</w:t>
      </w:r>
      <w:r w:rsidR="00D63153" w:rsidRPr="00C40968">
        <w:fldChar w:fldCharType="end"/>
      </w:r>
      <w:r w:rsidR="00B0720A" w:rsidRPr="00C40968">
        <w:t>.</w:t>
      </w:r>
      <w:bookmarkEnd w:id="954"/>
    </w:p>
    <w:p w14:paraId="08EC0E19" w14:textId="62E58DA7" w:rsidR="009F0203" w:rsidRPr="00C40968" w:rsidRDefault="009F0203" w:rsidP="009F0203">
      <w:pPr>
        <w:pStyle w:val="ECSSIEPUID"/>
      </w:pPr>
      <w:bookmarkStart w:id="955" w:name="iepuid_ECSS_Q_ST_70_12_1200388"/>
      <w:r>
        <w:t>ECSS-Q-ST-70-12_1200388</w:t>
      </w:r>
      <w:bookmarkEnd w:id="955"/>
    </w:p>
    <w:p w14:paraId="0FB1ACCF" w14:textId="77777777" w:rsidR="00460D62" w:rsidRPr="00C40968" w:rsidRDefault="00521D17" w:rsidP="00B0720A">
      <w:pPr>
        <w:pStyle w:val="requirelevel1"/>
      </w:pPr>
      <w:bookmarkStart w:id="956" w:name="_Ref363656391"/>
      <w:r w:rsidRPr="00C40968">
        <w:t xml:space="preserve">The as-designed thickness of a rigid and rigid-flex polyimide PCB </w:t>
      </w:r>
      <w:r w:rsidR="00460D62" w:rsidRPr="00C40968">
        <w:t xml:space="preserve">may be &gt; 3,6 </w:t>
      </w:r>
      <w:r w:rsidR="00243110" w:rsidRPr="00C40968">
        <w:t xml:space="preserve">mm </w:t>
      </w:r>
      <w:r w:rsidR="009D30D6" w:rsidRPr="00C40968">
        <w:t>in case</w:t>
      </w:r>
      <w:r w:rsidR="00460D62" w:rsidRPr="00C40968">
        <w:t>:</w:t>
      </w:r>
      <w:bookmarkEnd w:id="956"/>
    </w:p>
    <w:p w14:paraId="2E3F2923" w14:textId="764EAAA3" w:rsidR="00460D62" w:rsidRPr="00C40968" w:rsidRDefault="005D065F" w:rsidP="00460D62">
      <w:pPr>
        <w:pStyle w:val="requirelevel2"/>
      </w:pPr>
      <w:r w:rsidRPr="00C40968">
        <w:t>t</w:t>
      </w:r>
      <w:r w:rsidR="00460D62" w:rsidRPr="00C40968">
        <w:t xml:space="preserve">he thickness </w:t>
      </w:r>
      <w:proofErr w:type="gramStart"/>
      <w:r w:rsidR="00460D62" w:rsidRPr="00C40968">
        <w:t>as-manufactured</w:t>
      </w:r>
      <w:proofErr w:type="gramEnd"/>
      <w:r w:rsidR="00460D62" w:rsidRPr="00C40968">
        <w:t xml:space="preserve"> is in </w:t>
      </w:r>
      <w:r w:rsidR="009D30D6" w:rsidRPr="00C40968">
        <w:t>conformance</w:t>
      </w:r>
      <w:r w:rsidR="00460D62" w:rsidRPr="00C40968">
        <w:t xml:space="preserve"> with</w:t>
      </w:r>
      <w:r w:rsidR="00D315C8" w:rsidRPr="00C40968">
        <w:t xml:space="preserve"> requirement</w:t>
      </w:r>
      <w:r w:rsidR="00460D62" w:rsidRPr="00C40968">
        <w:t xml:space="preserve"> </w:t>
      </w:r>
      <w:r w:rsidR="00460D62" w:rsidRPr="00C40968">
        <w:fldChar w:fldCharType="begin"/>
      </w:r>
      <w:r w:rsidR="00460D62" w:rsidRPr="00C40968">
        <w:instrText xml:space="preserve"> REF _Ref348346159 \w \h  \* MERGEFORMAT </w:instrText>
      </w:r>
      <w:r w:rsidR="00460D62" w:rsidRPr="00C40968">
        <w:fldChar w:fldCharType="separate"/>
      </w:r>
      <w:r w:rsidR="00D94D13">
        <w:t>7.3.2a</w:t>
      </w:r>
      <w:r w:rsidR="00460D62" w:rsidRPr="00C40968">
        <w:fldChar w:fldCharType="end"/>
      </w:r>
      <w:r w:rsidRPr="00C40968">
        <w:t>,</w:t>
      </w:r>
    </w:p>
    <w:p w14:paraId="4819F66F" w14:textId="77777777" w:rsidR="00460D62" w:rsidRPr="00C40968" w:rsidRDefault="005D065F" w:rsidP="00460D62">
      <w:pPr>
        <w:pStyle w:val="requirelevel2"/>
      </w:pPr>
      <w:r w:rsidRPr="00C40968">
        <w:t>t</w:t>
      </w:r>
      <w:r w:rsidR="00460D62" w:rsidRPr="00C40968">
        <w:t>he manufacturing tolerance is &lt; 10%</w:t>
      </w:r>
      <w:r w:rsidRPr="00C40968">
        <w:t>, and</w:t>
      </w:r>
    </w:p>
    <w:p w14:paraId="270FEE8C" w14:textId="77777777" w:rsidR="00460D62" w:rsidRPr="00C40968" w:rsidRDefault="005D065F" w:rsidP="00460D62">
      <w:pPr>
        <w:pStyle w:val="requirelevel2"/>
      </w:pPr>
      <w:bookmarkStart w:id="957" w:name="_Ref365652985"/>
      <w:r w:rsidRPr="00C40968">
        <w:t>i</w:t>
      </w:r>
      <w:r w:rsidR="00460D62" w:rsidRPr="00C40968">
        <w:t xml:space="preserve">t is </w:t>
      </w:r>
      <w:r w:rsidRPr="00C40968">
        <w:t>recorded</w:t>
      </w:r>
      <w:r w:rsidR="00460D62" w:rsidRPr="00C40968">
        <w:t xml:space="preserve"> as a </w:t>
      </w:r>
      <w:r w:rsidR="00634B99" w:rsidRPr="00C40968">
        <w:t>Review Item</w:t>
      </w:r>
      <w:r w:rsidRPr="00C40968">
        <w:rPr>
          <w:lang w:eastAsia="fr-FR"/>
        </w:rPr>
        <w:t xml:space="preserve"> in the PCB </w:t>
      </w:r>
      <w:r w:rsidRPr="00C40968">
        <w:rPr>
          <w:lang w:eastAsia="zh-CN" w:bidi="ar-DZ"/>
        </w:rPr>
        <w:t>definition dossier</w:t>
      </w:r>
      <w:r w:rsidR="00460D62" w:rsidRPr="00C40968">
        <w:t>.</w:t>
      </w:r>
      <w:bookmarkEnd w:id="957"/>
    </w:p>
    <w:p w14:paraId="293F2BC1" w14:textId="1B781ED4" w:rsidR="00224AAA" w:rsidRDefault="0016244D" w:rsidP="00224AAA">
      <w:pPr>
        <w:pStyle w:val="Heading3"/>
        <w:rPr>
          <w:lang w:eastAsia="fr-FR"/>
        </w:rPr>
      </w:pPr>
      <w:bookmarkStart w:id="958" w:name="_Toc323048123"/>
      <w:bookmarkStart w:id="959" w:name="_Toc199230599"/>
      <w:r w:rsidRPr="00C40968">
        <w:rPr>
          <w:lang w:eastAsia="fr-FR"/>
        </w:rPr>
        <w:lastRenderedPageBreak/>
        <w:t>E</w:t>
      </w:r>
      <w:r w:rsidR="00224AAA" w:rsidRPr="00C40968">
        <w:rPr>
          <w:lang w:eastAsia="fr-FR"/>
        </w:rPr>
        <w:t>poxy PCB</w:t>
      </w:r>
      <w:bookmarkStart w:id="960" w:name="ECSS_Q_ST_70_12_1200237"/>
      <w:bookmarkEnd w:id="958"/>
      <w:bookmarkEnd w:id="960"/>
      <w:bookmarkEnd w:id="959"/>
    </w:p>
    <w:p w14:paraId="6A4378B7" w14:textId="6A9270E8" w:rsidR="009F0203" w:rsidRPr="009F0203" w:rsidRDefault="009F0203" w:rsidP="009F0203">
      <w:pPr>
        <w:pStyle w:val="ECSSIEPUID"/>
        <w:rPr>
          <w:lang w:eastAsia="fr-FR"/>
        </w:rPr>
      </w:pPr>
      <w:bookmarkStart w:id="961" w:name="iepuid_ECSS_Q_ST_70_12_1200038"/>
      <w:r>
        <w:rPr>
          <w:lang w:eastAsia="fr-FR"/>
        </w:rPr>
        <w:t>ECSS-Q-ST-70-12_1200038</w:t>
      </w:r>
      <w:bookmarkEnd w:id="961"/>
    </w:p>
    <w:p w14:paraId="45A08593" w14:textId="0F02589D" w:rsidR="0006465F" w:rsidRDefault="00521D17" w:rsidP="0006465F">
      <w:pPr>
        <w:pStyle w:val="requirelevel1"/>
        <w:rPr>
          <w:lang w:eastAsia="fr-FR"/>
        </w:rPr>
      </w:pPr>
      <w:bookmarkStart w:id="962" w:name="_Ref348346096"/>
      <w:r w:rsidRPr="00C40968">
        <w:rPr>
          <w:lang w:eastAsia="fr-FR"/>
        </w:rPr>
        <w:t>T</w:t>
      </w:r>
      <w:r w:rsidR="0006465F" w:rsidRPr="00C40968">
        <w:rPr>
          <w:lang w:eastAsia="fr-FR"/>
        </w:rPr>
        <w:t>he thickness</w:t>
      </w:r>
      <w:r w:rsidRPr="00C40968">
        <w:rPr>
          <w:lang w:eastAsia="fr-FR"/>
        </w:rPr>
        <w:t xml:space="preserve"> as-manufactured</w:t>
      </w:r>
      <w:r w:rsidR="0006465F" w:rsidRPr="00C40968">
        <w:rPr>
          <w:lang w:eastAsia="fr-FR"/>
        </w:rPr>
        <w:t xml:space="preserve"> of a rigid and rigid-flex epoxy PCB </w:t>
      </w:r>
      <w:del w:id="963" w:author="Stan Heltzel" w:date="2024-08-21T16:33:00Z">
        <w:r w:rsidR="0006465F" w:rsidRPr="00C40968" w:rsidDel="00843ECC">
          <w:rPr>
            <w:lang w:eastAsia="fr-FR"/>
          </w:rPr>
          <w:delText xml:space="preserve">shall </w:delText>
        </w:r>
      </w:del>
      <w:ins w:id="964" w:author="Stan Heltzel" w:date="2024-08-21T16:33:00Z">
        <w:r w:rsidR="00843ECC" w:rsidRPr="00C40968">
          <w:rPr>
            <w:lang w:eastAsia="fr-FR"/>
          </w:rPr>
          <w:t xml:space="preserve">should </w:t>
        </w:r>
      </w:ins>
      <w:r w:rsidR="0006465F" w:rsidRPr="00C40968">
        <w:rPr>
          <w:lang w:eastAsia="fr-FR"/>
        </w:rPr>
        <w:t>be</w:t>
      </w:r>
      <w:r w:rsidRPr="00C40968">
        <w:rPr>
          <w:lang w:eastAsia="fr-FR"/>
        </w:rPr>
        <w:t xml:space="preserve"> ≤ </w:t>
      </w:r>
      <w:r w:rsidR="0006465F" w:rsidRPr="00C40968">
        <w:rPr>
          <w:lang w:eastAsia="fr-FR"/>
        </w:rPr>
        <w:t>2,4 mm.</w:t>
      </w:r>
      <w:bookmarkEnd w:id="962"/>
    </w:p>
    <w:p w14:paraId="680E3AD3" w14:textId="04F3AEE9" w:rsidR="009F0203" w:rsidRPr="00C40968" w:rsidRDefault="009F0203" w:rsidP="009F0203">
      <w:pPr>
        <w:pStyle w:val="ECSSIEPUID"/>
        <w:rPr>
          <w:lang w:eastAsia="fr-FR"/>
        </w:rPr>
      </w:pPr>
      <w:bookmarkStart w:id="965" w:name="iepuid_ECSS_Q_ST_70_12_1200389"/>
      <w:r>
        <w:rPr>
          <w:lang w:eastAsia="fr-FR"/>
        </w:rPr>
        <w:t>ECSS-Q-ST-70-12_1200389</w:t>
      </w:r>
      <w:bookmarkEnd w:id="965"/>
    </w:p>
    <w:p w14:paraId="0A72DC71" w14:textId="53204DEE" w:rsidR="0006465F" w:rsidRDefault="000441DA" w:rsidP="0006465F">
      <w:pPr>
        <w:pStyle w:val="requirelevel1"/>
        <w:rPr>
          <w:lang w:eastAsia="fr-FR"/>
        </w:rPr>
      </w:pPr>
      <w:r w:rsidRPr="00C40968">
        <w:rPr>
          <w:lang w:eastAsia="fr-FR"/>
        </w:rPr>
        <w:t>T</w:t>
      </w:r>
      <w:r w:rsidR="0006465F" w:rsidRPr="00C40968">
        <w:rPr>
          <w:lang w:eastAsia="fr-FR"/>
        </w:rPr>
        <w:t xml:space="preserve">he </w:t>
      </w:r>
      <w:r w:rsidRPr="00C40968">
        <w:rPr>
          <w:lang w:eastAsia="fr-FR"/>
        </w:rPr>
        <w:t>as-designed</w:t>
      </w:r>
      <w:r w:rsidR="0006465F" w:rsidRPr="00C40968">
        <w:rPr>
          <w:lang w:eastAsia="fr-FR"/>
        </w:rPr>
        <w:t xml:space="preserve"> thickness of a rigid and rigid-flex </w:t>
      </w:r>
      <w:r w:rsidR="00521D17" w:rsidRPr="00C40968">
        <w:rPr>
          <w:lang w:eastAsia="fr-FR"/>
        </w:rPr>
        <w:t>epoxy PCB should</w:t>
      </w:r>
      <w:r w:rsidR="0006465F" w:rsidRPr="00C40968">
        <w:rPr>
          <w:lang w:eastAsia="fr-FR"/>
        </w:rPr>
        <w:t xml:space="preserve"> be </w:t>
      </w:r>
      <w:r w:rsidR="00521D17" w:rsidRPr="00C40968">
        <w:rPr>
          <w:lang w:eastAsia="fr-FR"/>
        </w:rPr>
        <w:t xml:space="preserve">≤ </w:t>
      </w:r>
      <w:r w:rsidR="0006465F" w:rsidRPr="00C40968">
        <w:rPr>
          <w:lang w:eastAsia="fr-FR"/>
        </w:rPr>
        <w:t xml:space="preserve">2,2 mm, </w:t>
      </w:r>
      <w:r w:rsidR="00D63153" w:rsidRPr="00C40968">
        <w:rPr>
          <w:lang w:eastAsia="fr-FR"/>
        </w:rPr>
        <w:t xml:space="preserve">except the case specified in the requirement </w:t>
      </w:r>
      <w:r w:rsidR="00D63153" w:rsidRPr="00C40968">
        <w:rPr>
          <w:lang w:eastAsia="fr-FR"/>
        </w:rPr>
        <w:fldChar w:fldCharType="begin"/>
      </w:r>
      <w:r w:rsidR="00D63153" w:rsidRPr="00C40968">
        <w:rPr>
          <w:lang w:eastAsia="fr-FR"/>
        </w:rPr>
        <w:instrText xml:space="preserve"> REF _Ref363656397 \w \h </w:instrText>
      </w:r>
      <w:r w:rsidR="00D63153" w:rsidRPr="00C40968">
        <w:rPr>
          <w:lang w:eastAsia="fr-FR"/>
        </w:rPr>
      </w:r>
      <w:r w:rsidR="00D63153" w:rsidRPr="00C40968">
        <w:rPr>
          <w:lang w:eastAsia="fr-FR"/>
        </w:rPr>
        <w:fldChar w:fldCharType="separate"/>
      </w:r>
      <w:r w:rsidR="00D94D13">
        <w:rPr>
          <w:lang w:eastAsia="fr-FR"/>
        </w:rPr>
        <w:t>7.3.3c</w:t>
      </w:r>
      <w:r w:rsidR="00D63153" w:rsidRPr="00C40968">
        <w:rPr>
          <w:lang w:eastAsia="fr-FR"/>
        </w:rPr>
        <w:fldChar w:fldCharType="end"/>
      </w:r>
      <w:r w:rsidR="0006465F" w:rsidRPr="00C40968">
        <w:rPr>
          <w:lang w:eastAsia="fr-FR"/>
        </w:rPr>
        <w:t>.</w:t>
      </w:r>
    </w:p>
    <w:p w14:paraId="29FA56AB" w14:textId="03DBA29C" w:rsidR="009F0203" w:rsidRPr="00C40968" w:rsidRDefault="009F0203" w:rsidP="009F0203">
      <w:pPr>
        <w:pStyle w:val="ECSSIEPUID"/>
        <w:rPr>
          <w:lang w:eastAsia="fr-FR"/>
        </w:rPr>
      </w:pPr>
      <w:bookmarkStart w:id="966" w:name="iepuid_ECSS_Q_ST_70_12_1200390"/>
      <w:r>
        <w:rPr>
          <w:lang w:eastAsia="fr-FR"/>
        </w:rPr>
        <w:t>ECSS-Q-ST-70-12_1200390</w:t>
      </w:r>
      <w:bookmarkEnd w:id="966"/>
    </w:p>
    <w:p w14:paraId="0237C3F0" w14:textId="77777777" w:rsidR="00460D62" w:rsidRPr="00C40968" w:rsidRDefault="00460D62" w:rsidP="00460D62">
      <w:pPr>
        <w:pStyle w:val="requirelevel1"/>
      </w:pPr>
      <w:bookmarkStart w:id="967" w:name="_Ref363656397"/>
      <w:r w:rsidRPr="00C40968">
        <w:t>The as-designed thickness of a rigid and rigid-flex epoxy PCB may be &gt;2,2</w:t>
      </w:r>
      <w:r w:rsidR="00243110" w:rsidRPr="00C40968">
        <w:t xml:space="preserve"> mm</w:t>
      </w:r>
      <w:r w:rsidRPr="00C40968">
        <w:t xml:space="preserve"> </w:t>
      </w:r>
      <w:r w:rsidR="00D63153" w:rsidRPr="00C40968">
        <w:t>in case</w:t>
      </w:r>
      <w:r w:rsidRPr="00C40968">
        <w:t>:</w:t>
      </w:r>
      <w:bookmarkEnd w:id="967"/>
    </w:p>
    <w:p w14:paraId="306491D9" w14:textId="414ED015" w:rsidR="00460D62" w:rsidRPr="00C40968" w:rsidRDefault="005D065F" w:rsidP="00460D62">
      <w:pPr>
        <w:pStyle w:val="requirelevel2"/>
      </w:pPr>
      <w:r w:rsidRPr="00C40968">
        <w:t>t</w:t>
      </w:r>
      <w:r w:rsidR="00460D62" w:rsidRPr="00C40968">
        <w:t xml:space="preserve">he thickness </w:t>
      </w:r>
      <w:proofErr w:type="gramStart"/>
      <w:r w:rsidR="00460D62" w:rsidRPr="00C40968">
        <w:t>as-manufactured</w:t>
      </w:r>
      <w:proofErr w:type="gramEnd"/>
      <w:r w:rsidR="00460D62" w:rsidRPr="00C40968">
        <w:t xml:space="preserve"> is in </w:t>
      </w:r>
      <w:r w:rsidR="00D63153" w:rsidRPr="00C40968">
        <w:t xml:space="preserve">conformance </w:t>
      </w:r>
      <w:r w:rsidR="00460D62" w:rsidRPr="00C40968">
        <w:t xml:space="preserve">with </w:t>
      </w:r>
      <w:r w:rsidR="00D315C8" w:rsidRPr="00C40968">
        <w:t xml:space="preserve">requirement </w:t>
      </w:r>
      <w:r w:rsidR="00460D62" w:rsidRPr="00C40968">
        <w:fldChar w:fldCharType="begin"/>
      </w:r>
      <w:r w:rsidR="00460D62" w:rsidRPr="00C40968">
        <w:instrText xml:space="preserve"> REF _Ref348346096 \w \h </w:instrText>
      </w:r>
      <w:r w:rsidR="00460D62" w:rsidRPr="00C40968">
        <w:fldChar w:fldCharType="separate"/>
      </w:r>
      <w:r w:rsidR="00D94D13">
        <w:t>7.3.3a</w:t>
      </w:r>
      <w:r w:rsidR="00460D62" w:rsidRPr="00C40968">
        <w:fldChar w:fldCharType="end"/>
      </w:r>
      <w:r w:rsidRPr="00C40968">
        <w:t>,</w:t>
      </w:r>
    </w:p>
    <w:p w14:paraId="1D3C0C80" w14:textId="77777777" w:rsidR="00460D62" w:rsidRPr="00C40968" w:rsidRDefault="005D065F" w:rsidP="00460D62">
      <w:pPr>
        <w:pStyle w:val="requirelevel2"/>
      </w:pPr>
      <w:r w:rsidRPr="00C40968">
        <w:t>t</w:t>
      </w:r>
      <w:r w:rsidR="00460D62" w:rsidRPr="00C40968">
        <w:t>he manufacturing tolerance is &lt; 10%</w:t>
      </w:r>
      <w:r w:rsidRPr="00C40968">
        <w:t>, and</w:t>
      </w:r>
    </w:p>
    <w:p w14:paraId="23B84CBD" w14:textId="77777777" w:rsidR="00460D62" w:rsidRPr="00C40968" w:rsidRDefault="005D065F" w:rsidP="00460D62">
      <w:pPr>
        <w:pStyle w:val="requirelevel2"/>
      </w:pPr>
      <w:bookmarkStart w:id="968" w:name="_Ref365652807"/>
      <w:r w:rsidRPr="00C40968">
        <w:t>i</w:t>
      </w:r>
      <w:r w:rsidR="00460D62" w:rsidRPr="00C40968">
        <w:t xml:space="preserve">t is </w:t>
      </w:r>
      <w:r w:rsidRPr="00C40968">
        <w:t>recorded</w:t>
      </w:r>
      <w:r w:rsidR="00460D62" w:rsidRPr="00C40968">
        <w:t xml:space="preserve"> as a </w:t>
      </w:r>
      <w:r w:rsidR="00634B99" w:rsidRPr="00C40968">
        <w:t>Review Item</w:t>
      </w:r>
      <w:r w:rsidRPr="00C40968">
        <w:rPr>
          <w:lang w:eastAsia="fr-FR"/>
        </w:rPr>
        <w:t xml:space="preserve"> in the PCB </w:t>
      </w:r>
      <w:r w:rsidRPr="00C40968">
        <w:rPr>
          <w:lang w:eastAsia="zh-CN" w:bidi="ar-DZ"/>
        </w:rPr>
        <w:t>definition dossier</w:t>
      </w:r>
      <w:r w:rsidR="00460D62" w:rsidRPr="00C40968">
        <w:t>.</w:t>
      </w:r>
      <w:bookmarkEnd w:id="968"/>
    </w:p>
    <w:p w14:paraId="7064B803" w14:textId="1BF9EEE6" w:rsidR="00224AAA" w:rsidRDefault="00224AAA" w:rsidP="00224AAA">
      <w:pPr>
        <w:pStyle w:val="Heading3"/>
        <w:rPr>
          <w:lang w:eastAsia="fr-FR"/>
        </w:rPr>
      </w:pPr>
      <w:bookmarkStart w:id="969" w:name="_Toc320021904"/>
      <w:bookmarkStart w:id="970" w:name="_Toc323048124"/>
      <w:bookmarkStart w:id="971" w:name="_Ref367268879"/>
      <w:bookmarkStart w:id="972" w:name="_Toc199230600"/>
      <w:r w:rsidRPr="00C40968">
        <w:rPr>
          <w:lang w:eastAsia="fr-FR"/>
        </w:rPr>
        <w:t xml:space="preserve">Number of </w:t>
      </w:r>
      <w:r w:rsidR="00415360" w:rsidRPr="00C40968">
        <w:rPr>
          <w:lang w:eastAsia="fr-FR"/>
        </w:rPr>
        <w:t xml:space="preserve">copper </w:t>
      </w:r>
      <w:r w:rsidRPr="00C40968">
        <w:rPr>
          <w:lang w:eastAsia="fr-FR"/>
        </w:rPr>
        <w:t>layers in PCB</w:t>
      </w:r>
      <w:bookmarkStart w:id="973" w:name="ECSS_Q_ST_70_12_1200238"/>
      <w:bookmarkEnd w:id="969"/>
      <w:bookmarkEnd w:id="970"/>
      <w:bookmarkEnd w:id="971"/>
      <w:bookmarkEnd w:id="973"/>
      <w:bookmarkEnd w:id="972"/>
    </w:p>
    <w:p w14:paraId="5E4EB82F" w14:textId="2673F340" w:rsidR="009F0203" w:rsidRPr="009F0203" w:rsidRDefault="009F0203" w:rsidP="009F0203">
      <w:pPr>
        <w:pStyle w:val="ECSSIEPUID"/>
        <w:rPr>
          <w:lang w:eastAsia="fr-FR"/>
        </w:rPr>
      </w:pPr>
      <w:bookmarkStart w:id="974" w:name="iepuid_ECSS_Q_ST_70_12_1200039"/>
      <w:r>
        <w:rPr>
          <w:lang w:eastAsia="fr-FR"/>
        </w:rPr>
        <w:t>ECSS-Q-ST-70-12_1200039</w:t>
      </w:r>
      <w:bookmarkEnd w:id="974"/>
    </w:p>
    <w:p w14:paraId="4FF97994" w14:textId="4947AB80" w:rsidR="00224AAA" w:rsidRDefault="00460D62" w:rsidP="00224AAA">
      <w:pPr>
        <w:pStyle w:val="requirelevel1"/>
        <w:rPr>
          <w:lang w:eastAsia="fr-FR"/>
        </w:rPr>
      </w:pPr>
      <w:r w:rsidRPr="00C40968">
        <w:rPr>
          <w:lang w:eastAsia="fr-FR"/>
        </w:rPr>
        <w:t>N</w:t>
      </w:r>
      <w:r w:rsidR="00224AAA" w:rsidRPr="00C40968">
        <w:rPr>
          <w:lang w:eastAsia="fr-FR"/>
        </w:rPr>
        <w:t xml:space="preserve">umber of </w:t>
      </w:r>
      <w:r w:rsidR="00415360" w:rsidRPr="00C40968">
        <w:rPr>
          <w:lang w:eastAsia="fr-FR"/>
        </w:rPr>
        <w:t xml:space="preserve">copper </w:t>
      </w:r>
      <w:r w:rsidR="00224AAA" w:rsidRPr="00C40968">
        <w:rPr>
          <w:lang w:eastAsia="fr-FR"/>
        </w:rPr>
        <w:t>layer</w:t>
      </w:r>
      <w:r w:rsidR="00D57D9D" w:rsidRPr="00C40968">
        <w:rPr>
          <w:lang w:eastAsia="fr-FR"/>
        </w:rPr>
        <w:t xml:space="preserve">s for polyimide PCB </w:t>
      </w:r>
      <w:del w:id="975" w:author="Stan Heltzel" w:date="2024-08-21T16:33:00Z">
        <w:r w:rsidR="00D57D9D" w:rsidRPr="00C40968" w:rsidDel="00843ECC">
          <w:rPr>
            <w:lang w:eastAsia="fr-FR"/>
          </w:rPr>
          <w:delText xml:space="preserve">shall </w:delText>
        </w:r>
      </w:del>
      <w:ins w:id="976" w:author="Stan Heltzel" w:date="2024-08-21T16:33:00Z">
        <w:r w:rsidR="00843ECC" w:rsidRPr="00C40968">
          <w:rPr>
            <w:lang w:eastAsia="fr-FR"/>
          </w:rPr>
          <w:t xml:space="preserve">should </w:t>
        </w:r>
      </w:ins>
      <w:r w:rsidR="00D57D9D" w:rsidRPr="00C40968">
        <w:rPr>
          <w:lang w:eastAsia="fr-FR"/>
        </w:rPr>
        <w:t xml:space="preserve">be </w:t>
      </w:r>
      <w:r w:rsidRPr="00C40968">
        <w:rPr>
          <w:lang w:eastAsia="fr-FR"/>
        </w:rPr>
        <w:t xml:space="preserve">≤ </w:t>
      </w:r>
      <w:r w:rsidR="00D57D9D" w:rsidRPr="00C40968">
        <w:rPr>
          <w:lang w:eastAsia="fr-FR"/>
        </w:rPr>
        <w:t>2</w:t>
      </w:r>
      <w:r w:rsidR="007F2AB8" w:rsidRPr="00C40968">
        <w:rPr>
          <w:lang w:eastAsia="fr-FR"/>
        </w:rPr>
        <w:t>6</w:t>
      </w:r>
      <w:r w:rsidR="00224AAA" w:rsidRPr="00C40968">
        <w:rPr>
          <w:lang w:eastAsia="fr-FR"/>
        </w:rPr>
        <w:t>.</w:t>
      </w:r>
    </w:p>
    <w:p w14:paraId="5D8B31C1" w14:textId="4000944D" w:rsidR="009F0203" w:rsidRPr="00C40968" w:rsidRDefault="009F0203" w:rsidP="009F0203">
      <w:pPr>
        <w:pStyle w:val="ECSSIEPUID"/>
        <w:rPr>
          <w:lang w:eastAsia="fr-FR"/>
        </w:rPr>
      </w:pPr>
      <w:bookmarkStart w:id="977" w:name="iepuid_ECSS_Q_ST_70_12_1200040"/>
      <w:r>
        <w:rPr>
          <w:lang w:eastAsia="fr-FR"/>
        </w:rPr>
        <w:t>ECSS-Q-ST-70-12_1200040</w:t>
      </w:r>
      <w:bookmarkEnd w:id="977"/>
    </w:p>
    <w:p w14:paraId="699B3DCC" w14:textId="77777777" w:rsidR="00224AAA" w:rsidRPr="00C40968" w:rsidRDefault="00460D62" w:rsidP="00224AAA">
      <w:pPr>
        <w:pStyle w:val="requirelevel1"/>
        <w:rPr>
          <w:lang w:eastAsia="fr-FR"/>
        </w:rPr>
      </w:pPr>
      <w:r w:rsidRPr="00C40968">
        <w:rPr>
          <w:lang w:eastAsia="fr-FR"/>
        </w:rPr>
        <w:t>N</w:t>
      </w:r>
      <w:r w:rsidR="00224AAA" w:rsidRPr="00C40968">
        <w:rPr>
          <w:lang w:eastAsia="fr-FR"/>
        </w:rPr>
        <w:t xml:space="preserve">umber of </w:t>
      </w:r>
      <w:r w:rsidR="00415360" w:rsidRPr="00C40968">
        <w:rPr>
          <w:lang w:eastAsia="fr-FR"/>
        </w:rPr>
        <w:t xml:space="preserve">copper </w:t>
      </w:r>
      <w:r w:rsidR="00224AAA" w:rsidRPr="00C40968">
        <w:rPr>
          <w:lang w:eastAsia="fr-FR"/>
        </w:rPr>
        <w:t xml:space="preserve">layers for epoxy PCB </w:t>
      </w:r>
      <w:del w:id="978" w:author="Stan Heltzel" w:date="2024-08-21T16:33:00Z">
        <w:r w:rsidR="00224AAA" w:rsidRPr="00C40968" w:rsidDel="00843ECC">
          <w:rPr>
            <w:lang w:eastAsia="fr-FR"/>
          </w:rPr>
          <w:delText xml:space="preserve">shall </w:delText>
        </w:r>
      </w:del>
      <w:ins w:id="979" w:author="Stan Heltzel" w:date="2024-08-21T16:33:00Z">
        <w:r w:rsidR="00843ECC" w:rsidRPr="00C40968">
          <w:rPr>
            <w:lang w:eastAsia="fr-FR"/>
          </w:rPr>
          <w:t xml:space="preserve">should </w:t>
        </w:r>
      </w:ins>
      <w:r w:rsidR="00224AAA" w:rsidRPr="00C40968">
        <w:rPr>
          <w:lang w:eastAsia="fr-FR"/>
        </w:rPr>
        <w:t>be</w:t>
      </w:r>
      <w:r w:rsidRPr="00C40968">
        <w:rPr>
          <w:lang w:eastAsia="fr-FR"/>
        </w:rPr>
        <w:t xml:space="preserve"> ≤</w:t>
      </w:r>
      <w:r w:rsidR="00224AAA" w:rsidRPr="00C40968">
        <w:rPr>
          <w:lang w:eastAsia="fr-FR"/>
        </w:rPr>
        <w:t xml:space="preserve"> 20.</w:t>
      </w:r>
    </w:p>
    <w:p w14:paraId="039EB47F" w14:textId="714629FB" w:rsidR="00224AAA" w:rsidRDefault="00224AAA" w:rsidP="00224AAA">
      <w:pPr>
        <w:pStyle w:val="Heading3"/>
        <w:rPr>
          <w:lang w:eastAsia="fr-FR"/>
        </w:rPr>
      </w:pPr>
      <w:bookmarkStart w:id="980" w:name="_Toc320021906"/>
      <w:bookmarkStart w:id="981" w:name="_Toc323048125"/>
      <w:bookmarkStart w:id="982" w:name="_Toc199230601"/>
      <w:r w:rsidRPr="00C40968">
        <w:rPr>
          <w:lang w:eastAsia="fr-FR"/>
        </w:rPr>
        <w:t>Aspect ratio</w:t>
      </w:r>
      <w:bookmarkEnd w:id="980"/>
      <w:r w:rsidRPr="00C40968">
        <w:rPr>
          <w:lang w:eastAsia="fr-FR"/>
        </w:rPr>
        <w:t xml:space="preserve"> of vias</w:t>
      </w:r>
      <w:bookmarkStart w:id="983" w:name="ECSS_Q_ST_70_12_1200239"/>
      <w:bookmarkEnd w:id="981"/>
      <w:bookmarkEnd w:id="983"/>
      <w:bookmarkEnd w:id="982"/>
    </w:p>
    <w:p w14:paraId="2BC5847C" w14:textId="23108769" w:rsidR="009F0203" w:rsidRPr="009F0203" w:rsidRDefault="009F0203" w:rsidP="009F0203">
      <w:pPr>
        <w:pStyle w:val="ECSSIEPUID"/>
        <w:rPr>
          <w:lang w:eastAsia="fr-FR"/>
        </w:rPr>
      </w:pPr>
      <w:bookmarkStart w:id="984" w:name="iepuid_ECSS_Q_ST_70_12_1200041"/>
      <w:r>
        <w:rPr>
          <w:lang w:eastAsia="fr-FR"/>
        </w:rPr>
        <w:t>ECSS-Q-ST-70-12_1200041</w:t>
      </w:r>
      <w:bookmarkEnd w:id="984"/>
    </w:p>
    <w:p w14:paraId="7B680AA2" w14:textId="75B2A657" w:rsidR="00224AAA" w:rsidRPr="00C40968" w:rsidRDefault="005D2E88" w:rsidP="00224AAA">
      <w:pPr>
        <w:pStyle w:val="requirelevel1"/>
        <w:rPr>
          <w:lang w:eastAsia="fr-FR"/>
        </w:rPr>
      </w:pPr>
      <w:bookmarkStart w:id="985" w:name="_Ref357077246"/>
      <w:r w:rsidRPr="00C40968">
        <w:rPr>
          <w:lang w:eastAsia="fr-FR"/>
        </w:rPr>
        <w:t xml:space="preserve">Except the case specified in the </w:t>
      </w:r>
      <w:ins w:id="986" w:author="Klaus Ehrlich" w:date="2025-05-28T18:39:00Z" w16du:dateUtc="2025-05-28T16:39:00Z">
        <w:r w:rsidR="003B1BF1" w:rsidRPr="00C40968">
          <w:rPr>
            <w:lang w:eastAsia="fr-FR"/>
          </w:rPr>
          <w:t xml:space="preserve">recommendation </w:t>
        </w:r>
        <w:r w:rsidR="003B1BF1" w:rsidRPr="00C40968">
          <w:rPr>
            <w:lang w:eastAsia="fr-FR"/>
          </w:rPr>
          <w:fldChar w:fldCharType="begin"/>
        </w:r>
        <w:r w:rsidR="003B1BF1" w:rsidRPr="00C40968">
          <w:rPr>
            <w:lang w:eastAsia="fr-FR"/>
          </w:rPr>
          <w:instrText xml:space="preserve"> REF _Ref190338364 \w \h </w:instrText>
        </w:r>
      </w:ins>
      <w:r w:rsidR="003B1BF1" w:rsidRPr="00C40968">
        <w:rPr>
          <w:lang w:eastAsia="fr-FR"/>
        </w:rPr>
      </w:r>
      <w:ins w:id="987" w:author="Klaus Ehrlich" w:date="2025-05-28T18:39:00Z" w16du:dateUtc="2025-05-28T16:39:00Z">
        <w:r w:rsidR="003B1BF1" w:rsidRPr="00C40968">
          <w:rPr>
            <w:lang w:eastAsia="fr-FR"/>
          </w:rPr>
          <w:fldChar w:fldCharType="separate"/>
        </w:r>
      </w:ins>
      <w:r w:rsidR="00D94D13">
        <w:rPr>
          <w:lang w:eastAsia="fr-FR"/>
        </w:rPr>
        <w:t>11.6d</w:t>
      </w:r>
      <w:ins w:id="988" w:author="Klaus Ehrlich" w:date="2025-05-28T18:39:00Z" w16du:dateUtc="2025-05-28T16:39:00Z">
        <w:r w:rsidR="003B1BF1" w:rsidRPr="00C40968">
          <w:rPr>
            <w:lang w:eastAsia="fr-FR"/>
          </w:rPr>
          <w:fldChar w:fldCharType="end"/>
        </w:r>
      </w:ins>
      <w:del w:id="989" w:author="Klaus Ehrlich" w:date="2025-03-31T14:41:00Z">
        <w:r w:rsidR="00950BAB" w:rsidRPr="00C40968" w:rsidDel="00950BAB">
          <w:rPr>
            <w:lang w:eastAsia="fr-FR"/>
          </w:rPr>
          <w:delText>re</w:delText>
        </w:r>
        <w:r w:rsidRPr="00C40968" w:rsidDel="00950BAB">
          <w:rPr>
            <w:lang w:eastAsia="fr-FR"/>
          </w:rPr>
          <w:delText xml:space="preserve">quirement </w:delText>
        </w:r>
        <w:r w:rsidRPr="00C40968" w:rsidDel="00950BAB">
          <w:rPr>
            <w:lang w:eastAsia="zh-CN" w:bidi="ar-DZ"/>
          </w:rPr>
          <w:fldChar w:fldCharType="begin"/>
        </w:r>
        <w:r w:rsidRPr="00C40968" w:rsidDel="00950BAB">
          <w:rPr>
            <w:lang w:eastAsia="zh-CN" w:bidi="ar-DZ"/>
          </w:rPr>
          <w:delInstrText xml:space="preserve"> REF _Ref360114251 \w \h </w:delInstrText>
        </w:r>
        <w:r w:rsidRPr="00C40968" w:rsidDel="00950BAB">
          <w:rPr>
            <w:lang w:eastAsia="zh-CN" w:bidi="ar-DZ"/>
          </w:rPr>
        </w:r>
        <w:r w:rsidRPr="00C40968" w:rsidDel="00950BAB">
          <w:rPr>
            <w:lang w:eastAsia="zh-CN" w:bidi="ar-DZ"/>
          </w:rPr>
          <w:fldChar w:fldCharType="separate"/>
        </w:r>
        <w:r w:rsidR="00D16EE1" w:rsidRPr="00C40968" w:rsidDel="00950BAB">
          <w:rPr>
            <w:lang w:eastAsia="zh-CN" w:bidi="ar-DZ"/>
          </w:rPr>
          <w:delText>11.5.6a</w:delText>
        </w:r>
        <w:r w:rsidRPr="00C40968" w:rsidDel="00950BAB">
          <w:rPr>
            <w:lang w:eastAsia="zh-CN" w:bidi="ar-DZ"/>
          </w:rPr>
          <w:fldChar w:fldCharType="end"/>
        </w:r>
      </w:del>
      <w:r w:rsidRPr="00C40968">
        <w:rPr>
          <w:lang w:eastAsia="zh-CN" w:bidi="ar-DZ"/>
        </w:rPr>
        <w:t>,</w:t>
      </w:r>
      <w:r w:rsidRPr="00C40968">
        <w:rPr>
          <w:lang w:eastAsia="fr-FR"/>
        </w:rPr>
        <w:t xml:space="preserve"> t</w:t>
      </w:r>
      <w:r w:rsidR="00224AAA" w:rsidRPr="00C40968">
        <w:rPr>
          <w:lang w:eastAsia="fr-FR"/>
        </w:rPr>
        <w:t>he aspect ratio of vias on a rigid and rigid-flex PCB</w:t>
      </w:r>
      <w:r w:rsidR="007B2242" w:rsidRPr="00C40968">
        <w:rPr>
          <w:lang w:eastAsia="fr-FR"/>
        </w:rPr>
        <w:t xml:space="preserve"> shall be </w:t>
      </w:r>
      <w:r w:rsidR="00460D62" w:rsidRPr="00C40968">
        <w:rPr>
          <w:lang w:eastAsia="fr-FR"/>
        </w:rPr>
        <w:t xml:space="preserve">≤ </w:t>
      </w:r>
      <w:r w:rsidR="007B2242" w:rsidRPr="00C40968">
        <w:rPr>
          <w:lang w:eastAsia="fr-FR"/>
        </w:rPr>
        <w:t>7</w:t>
      </w:r>
      <w:r w:rsidR="00224AAA" w:rsidRPr="00C40968">
        <w:rPr>
          <w:lang w:eastAsia="fr-FR"/>
        </w:rPr>
        <w:t>.</w:t>
      </w:r>
      <w:bookmarkEnd w:id="985"/>
    </w:p>
    <w:p w14:paraId="616CE1DC" w14:textId="40173E5D" w:rsidR="00224AAA" w:rsidRPr="00C40968" w:rsidRDefault="00DA1739" w:rsidP="009B4785">
      <w:pPr>
        <w:pStyle w:val="NOTE"/>
      </w:pPr>
      <w:del w:id="990" w:author="Klaus Ehrlich" w:date="2025-03-31T14:42:00Z">
        <w:r w:rsidRPr="00C40968" w:rsidDel="00950BAB">
          <w:delText>1</w:delText>
        </w:r>
      </w:del>
      <w:del w:id="991" w:author="Klaus Ehrlich" w:date="2025-05-02T15:24:00Z">
        <w:r w:rsidRPr="00C40968" w:rsidDel="009B4785">
          <w:tab/>
        </w:r>
      </w:del>
      <w:r w:rsidR="00224AAA" w:rsidRPr="00C40968">
        <w:t>There is no additional requirement for the mi</w:t>
      </w:r>
      <w:r w:rsidR="007B2242" w:rsidRPr="00C40968">
        <w:t>nimum diameter of plated via</w:t>
      </w:r>
      <w:r w:rsidR="00224AAA" w:rsidRPr="00C40968">
        <w:t xml:space="preserve"> </w:t>
      </w:r>
      <w:r w:rsidR="000842D5" w:rsidRPr="00C40968">
        <w:t>in case</w:t>
      </w:r>
      <w:r w:rsidR="00224AAA" w:rsidRPr="00C40968">
        <w:t xml:space="preserve"> the diameter conform</w:t>
      </w:r>
      <w:r w:rsidR="00460D62" w:rsidRPr="00C40968">
        <w:t>s</w:t>
      </w:r>
      <w:r w:rsidR="00224AAA" w:rsidRPr="00C40968">
        <w:t xml:space="preserve"> </w:t>
      </w:r>
      <w:r w:rsidR="007B2242" w:rsidRPr="00C40968">
        <w:t xml:space="preserve">to the aspect ratio of </w:t>
      </w:r>
      <w:r w:rsidR="00460D62" w:rsidRPr="00C40968">
        <w:rPr>
          <w:lang w:eastAsia="fr-FR"/>
        </w:rPr>
        <w:t xml:space="preserve">≤ </w:t>
      </w:r>
      <w:r w:rsidR="007B2242" w:rsidRPr="00C40968">
        <w:t>7</w:t>
      </w:r>
      <w:r w:rsidR="00224AAA" w:rsidRPr="00C40968">
        <w:t>.</w:t>
      </w:r>
    </w:p>
    <w:p w14:paraId="0974093D" w14:textId="77777777" w:rsidR="00224AAA" w:rsidRPr="00C40968" w:rsidRDefault="00224AAA" w:rsidP="00726C09">
      <w:pPr>
        <w:pStyle w:val="Heading2"/>
        <w:rPr>
          <w:lang w:eastAsia="fr-FR"/>
        </w:rPr>
      </w:pPr>
      <w:bookmarkStart w:id="992" w:name="_Toc175732239"/>
      <w:bookmarkStart w:id="993" w:name="_Toc178257203"/>
      <w:bookmarkStart w:id="994" w:name="_Toc178585579"/>
      <w:bookmarkStart w:id="995" w:name="_Toc181195647"/>
      <w:bookmarkStart w:id="996" w:name="_Toc181197210"/>
      <w:bookmarkStart w:id="997" w:name="_Toc194329421"/>
      <w:bookmarkStart w:id="998" w:name="_Toc198305223"/>
      <w:bookmarkStart w:id="999" w:name="_Toc199229308"/>
      <w:bookmarkStart w:id="1000" w:name="_Toc199230602"/>
      <w:bookmarkStart w:id="1001" w:name="_Toc323048126"/>
      <w:bookmarkStart w:id="1002" w:name="_Ref380482009"/>
      <w:bookmarkStart w:id="1003" w:name="_Toc199230603"/>
      <w:bookmarkEnd w:id="992"/>
      <w:bookmarkEnd w:id="993"/>
      <w:bookmarkEnd w:id="994"/>
      <w:bookmarkEnd w:id="995"/>
      <w:bookmarkEnd w:id="996"/>
      <w:bookmarkEnd w:id="997"/>
      <w:bookmarkEnd w:id="998"/>
      <w:bookmarkEnd w:id="999"/>
      <w:bookmarkEnd w:id="1000"/>
      <w:r w:rsidRPr="00C40968">
        <w:rPr>
          <w:lang w:eastAsia="fr-FR"/>
        </w:rPr>
        <w:lastRenderedPageBreak/>
        <w:t>Track width and spacing</w:t>
      </w:r>
      <w:bookmarkStart w:id="1004" w:name="ECSS_Q_ST_70_12_1200240"/>
      <w:bookmarkEnd w:id="1001"/>
      <w:bookmarkEnd w:id="1002"/>
      <w:bookmarkEnd w:id="1004"/>
      <w:bookmarkEnd w:id="1003"/>
    </w:p>
    <w:p w14:paraId="43930F4C" w14:textId="4C277B25" w:rsidR="001013B8" w:rsidRDefault="001013B8" w:rsidP="00AD03FB">
      <w:pPr>
        <w:pStyle w:val="Heading3"/>
        <w:rPr>
          <w:lang w:eastAsia="fr-FR"/>
        </w:rPr>
      </w:pPr>
      <w:bookmarkStart w:id="1005" w:name="_Toc199230604"/>
      <w:bookmarkStart w:id="1006" w:name="_Ref354147776"/>
      <w:bookmarkStart w:id="1007" w:name="_Ref354147782"/>
      <w:bookmarkStart w:id="1008" w:name="_Toc323048127"/>
      <w:r w:rsidRPr="00C40968">
        <w:rPr>
          <w:lang w:eastAsia="fr-FR"/>
        </w:rPr>
        <w:t>General</w:t>
      </w:r>
      <w:bookmarkStart w:id="1009" w:name="ECSS_Q_ST_70_12_1200241"/>
      <w:bookmarkEnd w:id="1009"/>
      <w:bookmarkEnd w:id="1005"/>
    </w:p>
    <w:p w14:paraId="21AC1688" w14:textId="757B72DA" w:rsidR="009F0203" w:rsidRPr="009F0203" w:rsidRDefault="009F0203" w:rsidP="009F0203">
      <w:pPr>
        <w:pStyle w:val="ECSSIEPUID"/>
        <w:rPr>
          <w:lang w:eastAsia="fr-FR"/>
        </w:rPr>
      </w:pPr>
      <w:bookmarkStart w:id="1010" w:name="iepuid_ECSS_Q_ST_70_12_1200391"/>
      <w:r>
        <w:rPr>
          <w:lang w:eastAsia="fr-FR"/>
        </w:rPr>
        <w:t>ECSS-Q-ST-70-12_1200391</w:t>
      </w:r>
      <w:bookmarkEnd w:id="1010"/>
    </w:p>
    <w:p w14:paraId="6021BF51" w14:textId="77777777" w:rsidR="00286542" w:rsidRPr="00C40968" w:rsidRDefault="003B3DEA" w:rsidP="00952F24">
      <w:pPr>
        <w:pStyle w:val="requirelevel1"/>
        <w:keepNext/>
        <w:ind w:hanging="567"/>
      </w:pPr>
      <w:bookmarkStart w:id="1011" w:name="_Ref368392601"/>
      <w:r w:rsidRPr="00C40968">
        <w:t>A verification should be performed to prevent non-functional changes of direction of tracks</w:t>
      </w:r>
      <w:r w:rsidR="00286542" w:rsidRPr="00C40968">
        <w:t>.</w:t>
      </w:r>
    </w:p>
    <w:p w14:paraId="09B55EC5" w14:textId="77777777" w:rsidR="001013B8" w:rsidRPr="00C40968" w:rsidRDefault="00286542" w:rsidP="000E4487">
      <w:pPr>
        <w:pStyle w:val="NOTE"/>
      </w:pPr>
      <w:r w:rsidRPr="00C40968">
        <w:t xml:space="preserve">Some </w:t>
      </w:r>
      <w:r w:rsidR="003B3DEA" w:rsidRPr="00C40968">
        <w:t xml:space="preserve">automated </w:t>
      </w:r>
      <w:r w:rsidRPr="00C40968">
        <w:t xml:space="preserve">routing software can </w:t>
      </w:r>
      <w:r w:rsidR="003B3DEA" w:rsidRPr="00C40968">
        <w:t xml:space="preserve">cause </w:t>
      </w:r>
      <w:r w:rsidR="001013B8" w:rsidRPr="00C40968">
        <w:t>unnecessary</w:t>
      </w:r>
      <w:r w:rsidRPr="00C40968">
        <w:t xml:space="preserve"> changes of direction </w:t>
      </w:r>
      <w:r w:rsidR="003B3DEA" w:rsidRPr="00C40968">
        <w:t>that have no fu</w:t>
      </w:r>
      <w:r w:rsidR="00BB2AA6" w:rsidRPr="00C40968">
        <w:t>n</w:t>
      </w:r>
      <w:r w:rsidR="003B3DEA" w:rsidRPr="00C40968">
        <w:t>ction</w:t>
      </w:r>
      <w:r w:rsidR="001013B8" w:rsidRPr="00C40968">
        <w:t>.</w:t>
      </w:r>
      <w:bookmarkEnd w:id="1011"/>
      <w:r w:rsidR="001013B8" w:rsidRPr="00C40968">
        <w:t xml:space="preserve"> </w:t>
      </w:r>
    </w:p>
    <w:p w14:paraId="0E0164F7" w14:textId="1BF207EA" w:rsidR="00AD03FB" w:rsidRDefault="00AD03FB" w:rsidP="00AD03FB">
      <w:pPr>
        <w:pStyle w:val="Heading3"/>
        <w:rPr>
          <w:lang w:eastAsia="fr-FR"/>
        </w:rPr>
      </w:pPr>
      <w:bookmarkStart w:id="1012" w:name="_Toc199230605"/>
      <w:r w:rsidRPr="00C40968">
        <w:rPr>
          <w:lang w:eastAsia="fr-FR"/>
        </w:rPr>
        <w:t>Manufacturing tolerances for width and spacing</w:t>
      </w:r>
      <w:bookmarkStart w:id="1013" w:name="ECSS_Q_ST_70_12_1200242"/>
      <w:bookmarkEnd w:id="1006"/>
      <w:bookmarkEnd w:id="1007"/>
      <w:bookmarkEnd w:id="1013"/>
      <w:bookmarkEnd w:id="1012"/>
    </w:p>
    <w:p w14:paraId="2F265315" w14:textId="6C4E1382" w:rsidR="009F0203" w:rsidRPr="009F0203" w:rsidRDefault="009F0203" w:rsidP="009F0203">
      <w:pPr>
        <w:pStyle w:val="ECSSIEPUID"/>
        <w:rPr>
          <w:lang w:eastAsia="fr-FR"/>
        </w:rPr>
      </w:pPr>
      <w:bookmarkStart w:id="1014" w:name="iepuid_ECSS_Q_ST_70_12_1200042"/>
      <w:r>
        <w:rPr>
          <w:lang w:eastAsia="fr-FR"/>
        </w:rPr>
        <w:t>ECSS-Q-ST-70-12_1200042</w:t>
      </w:r>
      <w:bookmarkEnd w:id="1014"/>
    </w:p>
    <w:p w14:paraId="0002F8E1" w14:textId="6065C698" w:rsidR="00AD03FB" w:rsidRDefault="00AD03FB" w:rsidP="00AD03FB">
      <w:pPr>
        <w:pStyle w:val="requirelevel1"/>
        <w:rPr>
          <w:lang w:eastAsia="fr-FR"/>
        </w:rPr>
      </w:pPr>
      <w:bookmarkStart w:id="1015" w:name="_Ref363498477"/>
      <w:bookmarkStart w:id="1016" w:name="_Ref319064234"/>
      <w:r w:rsidRPr="00C40968">
        <w:rPr>
          <w:lang w:eastAsia="fr-FR"/>
        </w:rPr>
        <w:t xml:space="preserve">The </w:t>
      </w:r>
      <w:r w:rsidR="00747A7C" w:rsidRPr="00C40968">
        <w:rPr>
          <w:lang w:eastAsia="fr-FR"/>
        </w:rPr>
        <w:t xml:space="preserve">relative </w:t>
      </w:r>
      <w:r w:rsidRPr="00C40968">
        <w:rPr>
          <w:lang w:eastAsia="fr-FR"/>
        </w:rPr>
        <w:t xml:space="preserve">manufacturing tolerances on the </w:t>
      </w:r>
      <w:r w:rsidR="00CF6E2C" w:rsidRPr="00C40968">
        <w:rPr>
          <w:lang w:eastAsia="fr-FR"/>
        </w:rPr>
        <w:t xml:space="preserve">track </w:t>
      </w:r>
      <w:r w:rsidRPr="00C40968">
        <w:rPr>
          <w:lang w:eastAsia="fr-FR"/>
        </w:rPr>
        <w:t xml:space="preserve">width and spacing </w:t>
      </w:r>
      <w:r w:rsidR="00747A7C" w:rsidRPr="00C40968">
        <w:rPr>
          <w:lang w:eastAsia="fr-FR"/>
        </w:rPr>
        <w:t xml:space="preserve">of internal and external layers </w:t>
      </w:r>
      <w:r w:rsidRPr="00C40968">
        <w:rPr>
          <w:lang w:eastAsia="fr-FR"/>
        </w:rPr>
        <w:t xml:space="preserve">shall </w:t>
      </w:r>
      <w:bookmarkEnd w:id="1015"/>
      <w:r w:rsidRPr="00C40968">
        <w:rPr>
          <w:lang w:eastAsia="fr-FR"/>
        </w:rPr>
        <w:t xml:space="preserve">be as specified in </w:t>
      </w:r>
      <w:r w:rsidR="00747A7C" w:rsidRPr="00C40968">
        <w:rPr>
          <w:lang w:eastAsia="fr-FR"/>
        </w:rPr>
        <w:fldChar w:fldCharType="begin"/>
      </w:r>
      <w:r w:rsidR="00747A7C" w:rsidRPr="00C40968">
        <w:rPr>
          <w:lang w:eastAsia="fr-FR"/>
        </w:rPr>
        <w:instrText xml:space="preserve"> REF _Ref363723617 \h </w:instrText>
      </w:r>
      <w:r w:rsidR="00747A7C" w:rsidRPr="00C40968">
        <w:rPr>
          <w:lang w:eastAsia="fr-FR"/>
        </w:rPr>
      </w:r>
      <w:r w:rsidR="00747A7C"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3</w:t>
      </w:r>
      <w:r w:rsidR="00747A7C" w:rsidRPr="00C40968">
        <w:rPr>
          <w:lang w:eastAsia="fr-FR"/>
        </w:rPr>
        <w:fldChar w:fldCharType="end"/>
      </w:r>
      <w:r w:rsidR="00747A7C" w:rsidRPr="00C40968">
        <w:rPr>
          <w:lang w:eastAsia="fr-FR"/>
        </w:rPr>
        <w:t>.</w:t>
      </w:r>
    </w:p>
    <w:p w14:paraId="2188B2D5" w14:textId="14415885" w:rsidR="009F0203" w:rsidRPr="00C40968" w:rsidRDefault="009F0203" w:rsidP="009F0203">
      <w:pPr>
        <w:pStyle w:val="ECSSIEPUID"/>
        <w:rPr>
          <w:lang w:eastAsia="fr-FR"/>
        </w:rPr>
      </w:pPr>
      <w:bookmarkStart w:id="1017" w:name="iepuid_ECSS_Q_ST_70_12_1200043"/>
      <w:r>
        <w:rPr>
          <w:lang w:eastAsia="fr-FR"/>
        </w:rPr>
        <w:t>ECSS-Q-ST-70-12_1200043</w:t>
      </w:r>
      <w:bookmarkEnd w:id="1017"/>
    </w:p>
    <w:p w14:paraId="1732C9D5" w14:textId="2663AC9B" w:rsidR="00747A7C" w:rsidRPr="00C40968" w:rsidRDefault="00747A7C" w:rsidP="00747A7C">
      <w:pPr>
        <w:pStyle w:val="requirelevel1"/>
        <w:rPr>
          <w:lang w:eastAsia="fr-FR"/>
        </w:rPr>
      </w:pPr>
      <w:bookmarkStart w:id="1018" w:name="_Ref368402354"/>
      <w:r w:rsidRPr="00C40968">
        <w:rPr>
          <w:lang w:eastAsia="fr-FR"/>
        </w:rPr>
        <w:t xml:space="preserve">The maximum absolute manufacturing tolerances on the </w:t>
      </w:r>
      <w:r w:rsidR="00CF6E2C" w:rsidRPr="00C40968">
        <w:rPr>
          <w:lang w:eastAsia="fr-FR"/>
        </w:rPr>
        <w:t xml:space="preserve">track </w:t>
      </w:r>
      <w:r w:rsidRPr="00C40968">
        <w:rPr>
          <w:lang w:eastAsia="fr-FR"/>
        </w:rPr>
        <w:t xml:space="preserve">width and spacing of internal and external layers </w:t>
      </w:r>
      <w:del w:id="1019" w:author="Stan Heltzel" w:date="2024-08-21T16:50:00Z">
        <w:r w:rsidRPr="00C40968" w:rsidDel="00206293">
          <w:rPr>
            <w:lang w:eastAsia="fr-FR"/>
          </w:rPr>
          <w:delText xml:space="preserve">shall </w:delText>
        </w:r>
      </w:del>
      <w:ins w:id="1020" w:author="Stan Heltzel" w:date="2024-08-21T16:50:00Z">
        <w:r w:rsidR="00206293" w:rsidRPr="00C40968">
          <w:rPr>
            <w:lang w:eastAsia="fr-FR"/>
          </w:rPr>
          <w:t xml:space="preserve">should </w:t>
        </w:r>
      </w:ins>
      <w:r w:rsidRPr="00C40968">
        <w:rPr>
          <w:lang w:eastAsia="fr-FR"/>
        </w:rPr>
        <w:t xml:space="preserve">be as specified in </w:t>
      </w:r>
      <w:r w:rsidRPr="00C40968">
        <w:rPr>
          <w:lang w:eastAsia="fr-FR"/>
        </w:rPr>
        <w:fldChar w:fldCharType="begin"/>
      </w:r>
      <w:r w:rsidRPr="00C40968">
        <w:rPr>
          <w:lang w:eastAsia="fr-FR"/>
        </w:rPr>
        <w:instrText xml:space="preserve"> REF _Ref363723617 \h </w:instrText>
      </w:r>
      <w:r w:rsidRPr="00C40968">
        <w:rPr>
          <w:lang w:eastAsia="fr-FR"/>
        </w:rPr>
      </w:r>
      <w:r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3</w:t>
      </w:r>
      <w:r w:rsidRPr="00C40968">
        <w:rPr>
          <w:lang w:eastAsia="fr-FR"/>
        </w:rPr>
        <w:fldChar w:fldCharType="end"/>
      </w:r>
      <w:r w:rsidRPr="00C40968">
        <w:rPr>
          <w:lang w:eastAsia="fr-FR"/>
        </w:rPr>
        <w:t>.</w:t>
      </w:r>
      <w:bookmarkEnd w:id="1018"/>
    </w:p>
    <w:p w14:paraId="1275B9A2" w14:textId="77777777" w:rsidR="00AD03FB" w:rsidRPr="00C40968" w:rsidRDefault="00243110" w:rsidP="00243110">
      <w:pPr>
        <w:pStyle w:val="NOTEnumbered"/>
        <w:rPr>
          <w:lang w:val="en-GB"/>
        </w:rPr>
      </w:pPr>
      <w:r w:rsidRPr="00C40968">
        <w:rPr>
          <w:lang w:val="en-GB"/>
        </w:rPr>
        <w:t>1</w:t>
      </w:r>
      <w:r w:rsidRPr="00C40968">
        <w:rPr>
          <w:lang w:val="en-GB"/>
        </w:rPr>
        <w:tab/>
      </w:r>
      <w:r w:rsidR="00747A7C" w:rsidRPr="00C40968">
        <w:rPr>
          <w:lang w:val="en-GB"/>
        </w:rPr>
        <w:t>For example, a</w:t>
      </w:r>
      <w:r w:rsidR="00763F81" w:rsidRPr="00C40968">
        <w:rPr>
          <w:lang w:val="en-GB"/>
        </w:rPr>
        <w:t>n internal</w:t>
      </w:r>
      <w:r w:rsidR="00747A7C" w:rsidRPr="00C40968">
        <w:rPr>
          <w:lang w:val="en-GB"/>
        </w:rPr>
        <w:t xml:space="preserve"> track width of 400 µm </w:t>
      </w:r>
      <w:r w:rsidR="00763F81" w:rsidRPr="00C40968">
        <w:rPr>
          <w:lang w:val="en-GB"/>
        </w:rPr>
        <w:t xml:space="preserve">on 35 µm </w:t>
      </w:r>
      <w:r w:rsidR="0021188E" w:rsidRPr="00C40968">
        <w:rPr>
          <w:lang w:val="en-GB"/>
        </w:rPr>
        <w:t>copper</w:t>
      </w:r>
      <w:r w:rsidR="00763F81" w:rsidRPr="00C40968">
        <w:rPr>
          <w:lang w:val="en-GB"/>
        </w:rPr>
        <w:t xml:space="preserve"> thickness </w:t>
      </w:r>
      <w:r w:rsidR="00747A7C" w:rsidRPr="00C40968">
        <w:rPr>
          <w:lang w:val="en-GB"/>
        </w:rPr>
        <w:t xml:space="preserve">has a relative tolerance of </w:t>
      </w:r>
      <w:r w:rsidR="00763F81" w:rsidRPr="00C40968">
        <w:rPr>
          <w:lang w:val="en-GB"/>
        </w:rPr>
        <w:t xml:space="preserve">± 20 %, i.e. </w:t>
      </w:r>
      <w:r w:rsidR="00747A7C" w:rsidRPr="00C40968">
        <w:rPr>
          <w:lang w:val="en-GB"/>
        </w:rPr>
        <w:t>80 µm</w:t>
      </w:r>
      <w:r w:rsidR="00763F81" w:rsidRPr="00C40968">
        <w:rPr>
          <w:lang w:val="en-GB"/>
        </w:rPr>
        <w:t>,</w:t>
      </w:r>
      <w:r w:rsidR="00747A7C" w:rsidRPr="00C40968">
        <w:rPr>
          <w:lang w:val="en-GB"/>
        </w:rPr>
        <w:t xml:space="preserve"> which is limited by the maximum absolute tolerance of </w:t>
      </w:r>
      <w:r w:rsidR="00763F81" w:rsidRPr="00C40968">
        <w:rPr>
          <w:lang w:val="en-GB"/>
        </w:rPr>
        <w:t xml:space="preserve">50 µm. </w:t>
      </w:r>
    </w:p>
    <w:p w14:paraId="495F40A3" w14:textId="29ED9034" w:rsidR="00763F81" w:rsidRDefault="00243110" w:rsidP="00243110">
      <w:pPr>
        <w:pStyle w:val="NOTEnumbered"/>
        <w:rPr>
          <w:lang w:val="en-GB"/>
        </w:rPr>
      </w:pPr>
      <w:r w:rsidRPr="00C40968">
        <w:rPr>
          <w:lang w:val="en-GB"/>
        </w:rPr>
        <w:t>2</w:t>
      </w:r>
      <w:r w:rsidRPr="00C40968">
        <w:rPr>
          <w:lang w:val="en-GB"/>
        </w:rPr>
        <w:tab/>
      </w:r>
      <w:r w:rsidR="00763F81" w:rsidRPr="00C40968">
        <w:rPr>
          <w:lang w:val="en-GB"/>
        </w:rPr>
        <w:t>The tolerance applies to as-designed dimensions. For example, a spacing as-designed of 200 µm with a tolerance of ± 20 % results in a spacing as-manufactured of 160</w:t>
      </w:r>
      <w:r w:rsidR="006A37F4" w:rsidRPr="00C40968">
        <w:rPr>
          <w:lang w:val="en-GB"/>
        </w:rPr>
        <w:t xml:space="preserve"> µm </w:t>
      </w:r>
      <w:r w:rsidR="00763F81" w:rsidRPr="00C40968">
        <w:rPr>
          <w:lang w:val="en-GB"/>
        </w:rPr>
        <w:t>-</w:t>
      </w:r>
      <w:r w:rsidR="006A37F4" w:rsidRPr="00C40968">
        <w:rPr>
          <w:lang w:val="en-GB"/>
        </w:rPr>
        <w:t xml:space="preserve"> </w:t>
      </w:r>
      <w:r w:rsidR="00763F81" w:rsidRPr="00C40968">
        <w:rPr>
          <w:lang w:val="en-GB"/>
        </w:rPr>
        <w:t>240 µm. Typically, the minimum spacing of 160 µm is important for PCB design.</w:t>
      </w:r>
    </w:p>
    <w:p w14:paraId="19C1E2F9" w14:textId="3E2D3A42" w:rsidR="009F0203" w:rsidRPr="00C40968" w:rsidRDefault="009F0203" w:rsidP="009F0203">
      <w:pPr>
        <w:pStyle w:val="ECSSIEPUID"/>
      </w:pPr>
      <w:bookmarkStart w:id="1021" w:name="iepuid_ECSS_Q_ST_70_12_1200044"/>
      <w:r>
        <w:t>ECSS-Q-ST-70-12_1200044</w:t>
      </w:r>
      <w:bookmarkEnd w:id="1021"/>
    </w:p>
    <w:p w14:paraId="2CB74692" w14:textId="77777777" w:rsidR="004F4453" w:rsidRPr="00C40968" w:rsidRDefault="004F4453" w:rsidP="004F4453">
      <w:pPr>
        <w:pStyle w:val="requirelevel1"/>
        <w:rPr>
          <w:lang w:eastAsia="fr-FR"/>
        </w:rPr>
      </w:pPr>
      <w:r w:rsidRPr="00C40968">
        <w:rPr>
          <w:lang w:eastAsia="fr-FR"/>
        </w:rPr>
        <w:t xml:space="preserve">The use of planarization, copper reduction or surface preparation processes shall be excluded in the definition of the total </w:t>
      </w:r>
      <w:r w:rsidR="0021188E" w:rsidRPr="00C40968">
        <w:rPr>
          <w:lang w:eastAsia="fr-FR"/>
        </w:rPr>
        <w:t>copper</w:t>
      </w:r>
      <w:r w:rsidRPr="00C40968">
        <w:rPr>
          <w:lang w:eastAsia="fr-FR"/>
        </w:rPr>
        <w:t xml:space="preserve"> thickness.</w:t>
      </w:r>
    </w:p>
    <w:p w14:paraId="0E1B2715" w14:textId="77777777" w:rsidR="004F4453" w:rsidRPr="00C40968" w:rsidRDefault="00243110" w:rsidP="00243110">
      <w:pPr>
        <w:pStyle w:val="NOTEnumbered"/>
        <w:rPr>
          <w:lang w:val="en-GB"/>
        </w:rPr>
      </w:pPr>
      <w:r w:rsidRPr="00C40968">
        <w:rPr>
          <w:lang w:val="en-GB"/>
        </w:rPr>
        <w:t>1</w:t>
      </w:r>
      <w:r w:rsidRPr="00C40968">
        <w:rPr>
          <w:lang w:val="en-GB"/>
        </w:rPr>
        <w:tab/>
      </w:r>
      <w:r w:rsidR="004F4453" w:rsidRPr="00C40968">
        <w:rPr>
          <w:lang w:val="en-GB"/>
        </w:rPr>
        <w:t xml:space="preserve">Plating of sequential half stacks can be done with different plating methods, like panel plating, selective pattern plating or a combination and can include copper surface reduction processes to reduce copper surface thickness and give best options for fine </w:t>
      </w:r>
      <w:r w:rsidR="00C801C9" w:rsidRPr="00C40968">
        <w:rPr>
          <w:lang w:val="en-GB"/>
        </w:rPr>
        <w:t>pitch</w:t>
      </w:r>
      <w:r w:rsidR="004F4453" w:rsidRPr="00C40968">
        <w:rPr>
          <w:lang w:val="en-GB"/>
        </w:rPr>
        <w:t xml:space="preserve"> etching.</w:t>
      </w:r>
    </w:p>
    <w:p w14:paraId="42B71484" w14:textId="6820BA9C" w:rsidR="004F4453" w:rsidRDefault="00243110" w:rsidP="00243110">
      <w:pPr>
        <w:pStyle w:val="NOTEnumbered"/>
        <w:rPr>
          <w:lang w:val="en-GB"/>
        </w:rPr>
      </w:pPr>
      <w:r w:rsidRPr="00C40968">
        <w:rPr>
          <w:lang w:val="en-GB"/>
        </w:rPr>
        <w:t>2</w:t>
      </w:r>
      <w:r w:rsidRPr="00C40968">
        <w:rPr>
          <w:lang w:val="en-GB"/>
        </w:rPr>
        <w:tab/>
      </w:r>
      <w:r w:rsidR="004F4453" w:rsidRPr="00C40968">
        <w:rPr>
          <w:lang w:val="en-GB"/>
        </w:rPr>
        <w:t xml:space="preserve">The plated copper thickness </w:t>
      </w:r>
      <w:proofErr w:type="gramStart"/>
      <w:r w:rsidR="004F4453" w:rsidRPr="00C40968">
        <w:rPr>
          <w:lang w:val="en-GB"/>
        </w:rPr>
        <w:t>as-designed</w:t>
      </w:r>
      <w:proofErr w:type="gramEnd"/>
      <w:r w:rsidR="004F4453" w:rsidRPr="00C40968">
        <w:rPr>
          <w:lang w:val="en-GB"/>
        </w:rPr>
        <w:t xml:space="preserve"> is 25 µm. This can be a thicker layer </w:t>
      </w:r>
      <w:proofErr w:type="gramStart"/>
      <w:r w:rsidR="004F4453" w:rsidRPr="00C40968">
        <w:rPr>
          <w:lang w:val="en-GB"/>
        </w:rPr>
        <w:t>as-manufactured</w:t>
      </w:r>
      <w:proofErr w:type="gramEnd"/>
      <w:r w:rsidR="004F4453" w:rsidRPr="00C40968">
        <w:rPr>
          <w:lang w:val="en-GB"/>
        </w:rPr>
        <w:t>.</w:t>
      </w:r>
    </w:p>
    <w:p w14:paraId="4AA3DB32" w14:textId="0B1CF5EB" w:rsidR="009F0203" w:rsidRPr="00C40968" w:rsidRDefault="009F0203" w:rsidP="009F0203">
      <w:pPr>
        <w:pStyle w:val="ECSSIEPUID"/>
      </w:pPr>
      <w:bookmarkStart w:id="1022" w:name="iepuid_ECSS_Q_ST_70_12_1200045"/>
      <w:r>
        <w:lastRenderedPageBreak/>
        <w:t>ECSS-Q-ST-70-12_1200045</w:t>
      </w:r>
      <w:bookmarkEnd w:id="1022"/>
    </w:p>
    <w:p w14:paraId="42F04B21" w14:textId="7A14BD61" w:rsidR="00AD03FB" w:rsidRPr="00C40968" w:rsidRDefault="00AD03FB" w:rsidP="00E25A9D">
      <w:pPr>
        <w:pStyle w:val="CaptionTable"/>
      </w:pPr>
      <w:bookmarkStart w:id="1023" w:name="_Ref363723617"/>
      <w:bookmarkStart w:id="1024" w:name="_Toc199230865"/>
      <w:r w:rsidRPr="00C40968">
        <w:t xml:space="preserve">Table </w:t>
      </w:r>
      <w:r w:rsidR="00F11036">
        <w:fldChar w:fldCharType="begin"/>
      </w:r>
      <w:r w:rsidR="00F11036">
        <w:instrText xml:space="preserve"> STYLEREF 1 \s </w:instrText>
      </w:r>
      <w:r w:rsidR="00F11036">
        <w:fldChar w:fldCharType="separate"/>
      </w:r>
      <w:r w:rsidR="00D94D13">
        <w:rPr>
          <w:noProof/>
        </w:rPr>
        <w:t>7</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3</w:t>
      </w:r>
      <w:r w:rsidR="00F11036">
        <w:rPr>
          <w:noProof/>
        </w:rPr>
        <w:fldChar w:fldCharType="end"/>
      </w:r>
      <w:bookmarkEnd w:id="1023"/>
      <w:r w:rsidRPr="00C40968">
        <w:t xml:space="preserve">: </w:t>
      </w:r>
      <w:r w:rsidR="00747A7C" w:rsidRPr="00C40968">
        <w:t>Tolerance on track width and spacing of internal and external layers</w:t>
      </w:r>
      <w:bookmarkEnd w:id="1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058"/>
        <w:gridCol w:w="1161"/>
        <w:gridCol w:w="1424"/>
        <w:gridCol w:w="2126"/>
        <w:gridCol w:w="2210"/>
      </w:tblGrid>
      <w:tr w:rsidR="00AD03FB" w:rsidRPr="00C40968" w14:paraId="16A6266A" w14:textId="77777777" w:rsidTr="00C87B91">
        <w:trPr>
          <w:cantSplit/>
          <w:trHeight w:hRule="exact" w:val="1085"/>
          <w:jc w:val="center"/>
        </w:trPr>
        <w:tc>
          <w:tcPr>
            <w:tcW w:w="1264" w:type="dxa"/>
            <w:shd w:val="clear" w:color="auto" w:fill="auto"/>
            <w:vAlign w:val="center"/>
          </w:tcPr>
          <w:p w14:paraId="177F0489" w14:textId="77777777" w:rsidR="00AD03FB" w:rsidRPr="00C40968" w:rsidRDefault="00D858D0" w:rsidP="006A37F4">
            <w:pPr>
              <w:pStyle w:val="TableHeaderCENTER"/>
              <w:keepNext/>
              <w:rPr>
                <w:sz w:val="20"/>
              </w:rPr>
            </w:pPr>
            <w:r w:rsidRPr="00C40968">
              <w:rPr>
                <w:sz w:val="20"/>
              </w:rPr>
              <w:t>T</w:t>
            </w:r>
            <w:r w:rsidR="00AD03FB" w:rsidRPr="00C40968">
              <w:rPr>
                <w:sz w:val="20"/>
              </w:rPr>
              <w:t>hickness category [µm]</w:t>
            </w:r>
          </w:p>
        </w:tc>
        <w:tc>
          <w:tcPr>
            <w:tcW w:w="1058" w:type="dxa"/>
            <w:shd w:val="clear" w:color="auto" w:fill="auto"/>
            <w:vAlign w:val="center"/>
          </w:tcPr>
          <w:p w14:paraId="7EDDC38C" w14:textId="77777777" w:rsidR="00AD03FB" w:rsidRPr="00C40968" w:rsidRDefault="00D858D0" w:rsidP="006A37F4">
            <w:pPr>
              <w:pStyle w:val="TableHeaderCENTER"/>
              <w:keepNext/>
              <w:rPr>
                <w:sz w:val="20"/>
              </w:rPr>
            </w:pPr>
            <w:r w:rsidRPr="00C40968">
              <w:rPr>
                <w:sz w:val="20"/>
              </w:rPr>
              <w:t>B</w:t>
            </w:r>
            <w:r w:rsidR="00AD03FB" w:rsidRPr="00C40968">
              <w:rPr>
                <w:sz w:val="20"/>
              </w:rPr>
              <w:t>asic Cu</w:t>
            </w:r>
          </w:p>
          <w:p w14:paraId="1CA3D284" w14:textId="77777777" w:rsidR="00AD03FB" w:rsidRPr="00C40968" w:rsidRDefault="00AD03FB" w:rsidP="006A37F4">
            <w:pPr>
              <w:pStyle w:val="TableHeaderCENTER"/>
              <w:keepNext/>
              <w:rPr>
                <w:sz w:val="20"/>
              </w:rPr>
            </w:pPr>
            <w:r w:rsidRPr="00C40968">
              <w:rPr>
                <w:sz w:val="20"/>
              </w:rPr>
              <w:t>[µm]</w:t>
            </w:r>
          </w:p>
        </w:tc>
        <w:tc>
          <w:tcPr>
            <w:tcW w:w="1161" w:type="dxa"/>
            <w:shd w:val="clear" w:color="auto" w:fill="auto"/>
            <w:vAlign w:val="center"/>
          </w:tcPr>
          <w:p w14:paraId="53CFC0C8" w14:textId="77777777" w:rsidR="00AD03FB" w:rsidRPr="00C40968" w:rsidRDefault="00D858D0" w:rsidP="006A37F4">
            <w:pPr>
              <w:pStyle w:val="TableHeaderCENTER"/>
              <w:keepNext/>
              <w:rPr>
                <w:sz w:val="20"/>
              </w:rPr>
            </w:pPr>
            <w:r w:rsidRPr="00C40968">
              <w:rPr>
                <w:sz w:val="20"/>
              </w:rPr>
              <w:t>P</w:t>
            </w:r>
            <w:r w:rsidR="00AD03FB" w:rsidRPr="00C40968">
              <w:rPr>
                <w:sz w:val="20"/>
              </w:rPr>
              <w:t>lated Cu</w:t>
            </w:r>
          </w:p>
          <w:p w14:paraId="6423A6A6" w14:textId="77777777" w:rsidR="00AD03FB" w:rsidRPr="00C40968" w:rsidRDefault="00AD03FB" w:rsidP="006A37F4">
            <w:pPr>
              <w:pStyle w:val="TableHeaderCENTER"/>
              <w:keepNext/>
              <w:rPr>
                <w:sz w:val="20"/>
              </w:rPr>
            </w:pPr>
            <w:r w:rsidRPr="00C40968">
              <w:rPr>
                <w:sz w:val="20"/>
              </w:rPr>
              <w:t>[µm]</w:t>
            </w:r>
          </w:p>
        </w:tc>
        <w:tc>
          <w:tcPr>
            <w:tcW w:w="1424" w:type="dxa"/>
            <w:vAlign w:val="center"/>
          </w:tcPr>
          <w:p w14:paraId="46BD2105" w14:textId="77777777" w:rsidR="00AD03FB" w:rsidRPr="00C40968" w:rsidRDefault="00D858D0" w:rsidP="006A37F4">
            <w:pPr>
              <w:pStyle w:val="TableHeaderCENTER"/>
              <w:keepNext/>
              <w:rPr>
                <w:sz w:val="20"/>
              </w:rPr>
            </w:pPr>
            <w:r w:rsidRPr="00C40968">
              <w:rPr>
                <w:sz w:val="20"/>
              </w:rPr>
              <w:t>T</w:t>
            </w:r>
            <w:r w:rsidR="00AD03FB" w:rsidRPr="00C40968">
              <w:rPr>
                <w:sz w:val="20"/>
              </w:rPr>
              <w:t>otal Cu thickness</w:t>
            </w:r>
          </w:p>
          <w:p w14:paraId="60A89A2D" w14:textId="77777777" w:rsidR="00AD03FB" w:rsidRPr="00C40968" w:rsidRDefault="00AD03FB" w:rsidP="006A37F4">
            <w:pPr>
              <w:pStyle w:val="TableHeaderCENTER"/>
              <w:keepNext/>
              <w:rPr>
                <w:sz w:val="20"/>
              </w:rPr>
            </w:pPr>
            <w:r w:rsidRPr="00C40968">
              <w:rPr>
                <w:sz w:val="20"/>
              </w:rPr>
              <w:t>[</w:t>
            </w:r>
            <w:proofErr w:type="gramStart"/>
            <w:r w:rsidRPr="00C40968">
              <w:rPr>
                <w:sz w:val="20"/>
              </w:rPr>
              <w:t>µm ]</w:t>
            </w:r>
            <w:proofErr w:type="gramEnd"/>
          </w:p>
        </w:tc>
        <w:tc>
          <w:tcPr>
            <w:tcW w:w="2126" w:type="dxa"/>
            <w:vAlign w:val="center"/>
          </w:tcPr>
          <w:p w14:paraId="3F2F96A0" w14:textId="77777777" w:rsidR="00AD03FB" w:rsidRPr="00C40968" w:rsidRDefault="00D858D0" w:rsidP="006A37F4">
            <w:pPr>
              <w:pStyle w:val="TableHeaderCENTER"/>
              <w:keepNext/>
              <w:rPr>
                <w:sz w:val="20"/>
              </w:rPr>
            </w:pPr>
            <w:r w:rsidRPr="00C40968">
              <w:rPr>
                <w:sz w:val="20"/>
              </w:rPr>
              <w:t>R</w:t>
            </w:r>
            <w:r w:rsidR="00AD03FB" w:rsidRPr="00C40968">
              <w:rPr>
                <w:sz w:val="20"/>
              </w:rPr>
              <w:t>elative tolerance on track width and spacing</w:t>
            </w:r>
          </w:p>
        </w:tc>
        <w:tc>
          <w:tcPr>
            <w:tcW w:w="2210" w:type="dxa"/>
            <w:shd w:val="clear" w:color="auto" w:fill="auto"/>
            <w:vAlign w:val="center"/>
          </w:tcPr>
          <w:p w14:paraId="1FB24FA5" w14:textId="77777777" w:rsidR="00AD03FB" w:rsidRPr="00C40968" w:rsidRDefault="00D858D0" w:rsidP="006A37F4">
            <w:pPr>
              <w:pStyle w:val="TableHeaderCENTER"/>
              <w:keepNext/>
              <w:rPr>
                <w:sz w:val="20"/>
              </w:rPr>
            </w:pPr>
            <w:r w:rsidRPr="00C40968">
              <w:rPr>
                <w:sz w:val="20"/>
              </w:rPr>
              <w:t>M</w:t>
            </w:r>
            <w:r w:rsidR="00AD03FB" w:rsidRPr="00C40968">
              <w:rPr>
                <w:sz w:val="20"/>
              </w:rPr>
              <w:t>aximum absolute tolerance on track width and spacing</w:t>
            </w:r>
          </w:p>
        </w:tc>
      </w:tr>
      <w:tr w:rsidR="00AD03FB" w:rsidRPr="00C40968" w14:paraId="0E3FCE4F" w14:textId="77777777" w:rsidTr="006A37F4">
        <w:trPr>
          <w:cantSplit/>
          <w:trHeight w:hRule="exact" w:val="1201"/>
          <w:jc w:val="center"/>
        </w:trPr>
        <w:tc>
          <w:tcPr>
            <w:tcW w:w="1264" w:type="dxa"/>
            <w:shd w:val="clear" w:color="auto" w:fill="auto"/>
            <w:vAlign w:val="center"/>
          </w:tcPr>
          <w:p w14:paraId="7F1C7031" w14:textId="77777777" w:rsidR="00AD03FB" w:rsidRPr="00C40968" w:rsidRDefault="00AD03FB" w:rsidP="006A37F4">
            <w:pPr>
              <w:pStyle w:val="TableHeaderLEFT"/>
              <w:keepNext/>
              <w:rPr>
                <w:sz w:val="20"/>
                <w:szCs w:val="20"/>
              </w:rPr>
            </w:pPr>
            <w:r w:rsidRPr="00C40968">
              <w:rPr>
                <w:sz w:val="20"/>
                <w:szCs w:val="20"/>
              </w:rPr>
              <w:t>Th</w:t>
            </w:r>
            <w:r w:rsidRPr="00C40968">
              <w:rPr>
                <w:sz w:val="20"/>
                <w:szCs w:val="20"/>
              </w:rPr>
              <w:sym w:font="Symbol" w:char="F0A3"/>
            </w:r>
            <w:r w:rsidRPr="00C40968">
              <w:rPr>
                <w:sz w:val="20"/>
                <w:szCs w:val="20"/>
              </w:rPr>
              <w:t>17</w:t>
            </w:r>
          </w:p>
        </w:tc>
        <w:tc>
          <w:tcPr>
            <w:tcW w:w="1058" w:type="dxa"/>
            <w:tcBorders>
              <w:bottom w:val="single" w:sz="4" w:space="0" w:color="auto"/>
            </w:tcBorders>
            <w:shd w:val="clear" w:color="auto" w:fill="auto"/>
            <w:vAlign w:val="center"/>
          </w:tcPr>
          <w:p w14:paraId="01091725" w14:textId="77777777" w:rsidR="00AD03FB" w:rsidRPr="00C40968" w:rsidRDefault="00AD03FB" w:rsidP="006A37F4">
            <w:pPr>
              <w:pStyle w:val="TablecellCENTER"/>
              <w:keepNext/>
            </w:pPr>
            <w:r w:rsidRPr="00C40968">
              <w:t>≤ 17</w:t>
            </w:r>
          </w:p>
        </w:tc>
        <w:tc>
          <w:tcPr>
            <w:tcW w:w="1161" w:type="dxa"/>
            <w:tcBorders>
              <w:bottom w:val="single" w:sz="4" w:space="0" w:color="auto"/>
            </w:tcBorders>
            <w:shd w:val="clear" w:color="auto" w:fill="auto"/>
            <w:vAlign w:val="center"/>
          </w:tcPr>
          <w:p w14:paraId="54C985FC" w14:textId="77777777" w:rsidR="00AD03FB" w:rsidRPr="00C40968" w:rsidRDefault="00AD03FB" w:rsidP="006A37F4">
            <w:pPr>
              <w:pStyle w:val="TablecellCENTER"/>
              <w:keepNext/>
            </w:pPr>
            <w:r w:rsidRPr="00C40968">
              <w:t>0</w:t>
            </w:r>
          </w:p>
        </w:tc>
        <w:tc>
          <w:tcPr>
            <w:tcW w:w="1424" w:type="dxa"/>
            <w:tcBorders>
              <w:bottom w:val="single" w:sz="4" w:space="0" w:color="auto"/>
            </w:tcBorders>
            <w:vAlign w:val="center"/>
          </w:tcPr>
          <w:p w14:paraId="52260072" w14:textId="77777777" w:rsidR="00AD03FB" w:rsidRPr="00C40968" w:rsidRDefault="00AD03FB" w:rsidP="006A37F4">
            <w:pPr>
              <w:pStyle w:val="TablecellCENTER"/>
              <w:keepNext/>
            </w:pPr>
            <w:r w:rsidRPr="00C40968">
              <w:t>≤ 17</w:t>
            </w:r>
          </w:p>
        </w:tc>
        <w:tc>
          <w:tcPr>
            <w:tcW w:w="2126" w:type="dxa"/>
            <w:vAlign w:val="center"/>
          </w:tcPr>
          <w:p w14:paraId="16EBE9F0" w14:textId="77777777" w:rsidR="00AD03FB" w:rsidRPr="00C40968" w:rsidRDefault="00AD03FB" w:rsidP="006A37F4">
            <w:pPr>
              <w:pStyle w:val="TablecellCENTER"/>
              <w:keepNext/>
            </w:pPr>
            <w:r w:rsidRPr="00C40968">
              <w:t>± 20 %</w:t>
            </w:r>
          </w:p>
          <w:p w14:paraId="737A4B77" w14:textId="5F63FEFC" w:rsidR="00D84ACE" w:rsidRPr="00C40968" w:rsidRDefault="00893106" w:rsidP="00D84ACE">
            <w:pPr>
              <w:pStyle w:val="TablecellCENTER"/>
              <w:keepNext/>
            </w:pPr>
            <w:r w:rsidRPr="00C40968">
              <w:t>FOR</w:t>
            </w:r>
            <w:r w:rsidR="00D858D0" w:rsidRPr="00C40968">
              <w:t xml:space="preserve"> </w:t>
            </w:r>
            <w:r w:rsidR="00C92140" w:rsidRPr="00C40968">
              <w:fldChar w:fldCharType="begin"/>
            </w:r>
            <w:r w:rsidR="00C92140" w:rsidRPr="00C40968">
              <w:instrText xml:space="preserve"> REF _Ref392848666 \w \h </w:instrText>
            </w:r>
            <w:r w:rsidR="00C92140" w:rsidRPr="00C40968">
              <w:fldChar w:fldCharType="separate"/>
            </w:r>
            <w:r w:rsidR="00D94D13">
              <w:t>11.5.5a.6</w:t>
            </w:r>
            <w:r w:rsidR="00C92140" w:rsidRPr="00C40968">
              <w:fldChar w:fldCharType="end"/>
            </w:r>
            <w:r w:rsidRPr="00C40968">
              <w:t xml:space="preserve">: </w:t>
            </w:r>
          </w:p>
          <w:p w14:paraId="35AE05AC" w14:textId="77777777" w:rsidR="002107EF" w:rsidRPr="00C40968" w:rsidRDefault="00D84ACE" w:rsidP="00D84ACE">
            <w:pPr>
              <w:pStyle w:val="TablecellCENTER"/>
              <w:keepNext/>
            </w:pPr>
            <w:r w:rsidRPr="00C40968">
              <w:t>-</w:t>
            </w:r>
            <w:r w:rsidR="00AD03FB" w:rsidRPr="00C40968">
              <w:t>10%</w:t>
            </w:r>
            <w:r w:rsidRPr="00C40968">
              <w:t xml:space="preserve"> to </w:t>
            </w:r>
            <w:r w:rsidR="00AD03FB" w:rsidRPr="00C40968">
              <w:t>+20%</w:t>
            </w:r>
          </w:p>
        </w:tc>
        <w:tc>
          <w:tcPr>
            <w:tcW w:w="2210" w:type="dxa"/>
            <w:shd w:val="clear" w:color="auto" w:fill="auto"/>
            <w:vAlign w:val="center"/>
          </w:tcPr>
          <w:p w14:paraId="701C719F" w14:textId="77777777" w:rsidR="00AD03FB" w:rsidRPr="00C40968" w:rsidRDefault="00AD03FB" w:rsidP="006A37F4">
            <w:pPr>
              <w:pStyle w:val="TablecellCENTER"/>
              <w:keepNext/>
            </w:pPr>
            <w:r w:rsidRPr="00C40968">
              <w:t>± 30 µm</w:t>
            </w:r>
          </w:p>
        </w:tc>
      </w:tr>
      <w:tr w:rsidR="00AD03FB" w:rsidRPr="00C40968" w14:paraId="3A042920" w14:textId="77777777" w:rsidTr="006A37F4">
        <w:trPr>
          <w:cantSplit/>
          <w:trHeight w:hRule="exact" w:val="464"/>
          <w:jc w:val="center"/>
        </w:trPr>
        <w:tc>
          <w:tcPr>
            <w:tcW w:w="1264" w:type="dxa"/>
            <w:vMerge w:val="restart"/>
            <w:tcBorders>
              <w:right w:val="single" w:sz="4" w:space="0" w:color="auto"/>
            </w:tcBorders>
            <w:shd w:val="clear" w:color="auto" w:fill="auto"/>
            <w:vAlign w:val="center"/>
          </w:tcPr>
          <w:p w14:paraId="40DA75C1" w14:textId="77777777" w:rsidR="00AD03FB" w:rsidRPr="00C40968" w:rsidRDefault="00AD03FB" w:rsidP="006A37F4">
            <w:pPr>
              <w:pStyle w:val="TableHeaderLEFT"/>
              <w:keepNext/>
              <w:rPr>
                <w:sz w:val="20"/>
                <w:szCs w:val="20"/>
              </w:rPr>
            </w:pPr>
            <w:r w:rsidRPr="00C40968">
              <w:rPr>
                <w:sz w:val="20"/>
                <w:szCs w:val="20"/>
              </w:rPr>
              <w:t>17&lt;Th</w:t>
            </w:r>
            <w:r w:rsidRPr="00C40968">
              <w:rPr>
                <w:sz w:val="20"/>
                <w:szCs w:val="20"/>
              </w:rPr>
              <w:sym w:font="Symbol" w:char="F0A3"/>
            </w:r>
            <w:r w:rsidRPr="00C40968">
              <w:rPr>
                <w:sz w:val="20"/>
                <w:szCs w:val="20"/>
              </w:rPr>
              <w:t>60</w:t>
            </w:r>
          </w:p>
        </w:tc>
        <w:tc>
          <w:tcPr>
            <w:tcW w:w="1058" w:type="dxa"/>
            <w:tcBorders>
              <w:top w:val="single" w:sz="4" w:space="0" w:color="auto"/>
              <w:left w:val="single" w:sz="4" w:space="0" w:color="auto"/>
              <w:bottom w:val="nil"/>
              <w:right w:val="single" w:sz="4" w:space="0" w:color="auto"/>
            </w:tcBorders>
            <w:shd w:val="clear" w:color="auto" w:fill="auto"/>
            <w:vAlign w:val="center"/>
          </w:tcPr>
          <w:p w14:paraId="17E44AC7" w14:textId="77777777" w:rsidR="00AD03FB" w:rsidRPr="00C40968" w:rsidRDefault="00AD03FB" w:rsidP="006A37F4">
            <w:pPr>
              <w:pStyle w:val="TablecellCENTER"/>
              <w:keepNext/>
            </w:pPr>
            <w:r w:rsidRPr="00C40968">
              <w:t>≤ 17</w:t>
            </w:r>
          </w:p>
        </w:tc>
        <w:tc>
          <w:tcPr>
            <w:tcW w:w="1161" w:type="dxa"/>
            <w:tcBorders>
              <w:top w:val="single" w:sz="4" w:space="0" w:color="auto"/>
              <w:left w:val="single" w:sz="4" w:space="0" w:color="auto"/>
              <w:bottom w:val="nil"/>
              <w:right w:val="single" w:sz="4" w:space="0" w:color="auto"/>
            </w:tcBorders>
            <w:shd w:val="clear" w:color="auto" w:fill="auto"/>
            <w:vAlign w:val="center"/>
          </w:tcPr>
          <w:p w14:paraId="2C1569B8" w14:textId="77777777" w:rsidR="00AD03FB" w:rsidRPr="00C40968" w:rsidRDefault="00AD03FB" w:rsidP="006A37F4">
            <w:pPr>
              <w:pStyle w:val="TablecellCENTER"/>
              <w:keepNext/>
            </w:pPr>
            <w:r w:rsidRPr="00C40968">
              <w:t>1x25</w:t>
            </w:r>
          </w:p>
        </w:tc>
        <w:tc>
          <w:tcPr>
            <w:tcW w:w="1424" w:type="dxa"/>
            <w:tcBorders>
              <w:top w:val="single" w:sz="4" w:space="0" w:color="auto"/>
              <w:left w:val="single" w:sz="4" w:space="0" w:color="auto"/>
              <w:bottom w:val="nil"/>
              <w:right w:val="single" w:sz="4" w:space="0" w:color="auto"/>
            </w:tcBorders>
            <w:vAlign w:val="center"/>
          </w:tcPr>
          <w:p w14:paraId="4C857EE0" w14:textId="77777777" w:rsidR="00AD03FB" w:rsidRPr="00C40968" w:rsidRDefault="00AD03FB" w:rsidP="006A37F4">
            <w:pPr>
              <w:pStyle w:val="TablecellCENTER"/>
              <w:keepNext/>
            </w:pPr>
            <w:r w:rsidRPr="00C40968">
              <w:t>≤ 42</w:t>
            </w:r>
          </w:p>
        </w:tc>
        <w:tc>
          <w:tcPr>
            <w:tcW w:w="2126" w:type="dxa"/>
            <w:vMerge w:val="restart"/>
            <w:tcBorders>
              <w:left w:val="single" w:sz="4" w:space="0" w:color="auto"/>
            </w:tcBorders>
            <w:vAlign w:val="center"/>
          </w:tcPr>
          <w:p w14:paraId="386138B5" w14:textId="77777777" w:rsidR="00AD03FB" w:rsidRPr="00C40968" w:rsidRDefault="00AD03FB" w:rsidP="006A37F4">
            <w:pPr>
              <w:pStyle w:val="TablecellCENTER"/>
              <w:keepNext/>
            </w:pPr>
            <w:r w:rsidRPr="00C40968">
              <w:t>± 20 %</w:t>
            </w:r>
          </w:p>
        </w:tc>
        <w:tc>
          <w:tcPr>
            <w:tcW w:w="2210" w:type="dxa"/>
            <w:vMerge w:val="restart"/>
            <w:shd w:val="clear" w:color="auto" w:fill="auto"/>
            <w:vAlign w:val="center"/>
          </w:tcPr>
          <w:p w14:paraId="04C94FB9" w14:textId="77777777" w:rsidR="00AD03FB" w:rsidRPr="00C40968" w:rsidRDefault="00AD03FB" w:rsidP="006A37F4">
            <w:pPr>
              <w:pStyle w:val="TablecellCENTER"/>
              <w:keepNext/>
            </w:pPr>
            <w:r w:rsidRPr="00C40968">
              <w:t>± 50 µm</w:t>
            </w:r>
          </w:p>
        </w:tc>
      </w:tr>
      <w:tr w:rsidR="00AD03FB" w:rsidRPr="00C40968" w14:paraId="3244E413" w14:textId="77777777" w:rsidTr="006A37F4">
        <w:trPr>
          <w:cantSplit/>
          <w:trHeight w:hRule="exact" w:val="444"/>
          <w:jc w:val="center"/>
        </w:trPr>
        <w:tc>
          <w:tcPr>
            <w:tcW w:w="1264" w:type="dxa"/>
            <w:vMerge/>
            <w:tcBorders>
              <w:right w:val="single" w:sz="4" w:space="0" w:color="auto"/>
            </w:tcBorders>
            <w:shd w:val="clear" w:color="auto" w:fill="auto"/>
            <w:vAlign w:val="center"/>
          </w:tcPr>
          <w:p w14:paraId="4CAA7DF3" w14:textId="77777777" w:rsidR="00AD03FB" w:rsidRPr="00C40968" w:rsidRDefault="00AD03FB" w:rsidP="006A37F4">
            <w:pPr>
              <w:pStyle w:val="TableHeaderLEFT"/>
              <w:keepNext/>
              <w:rPr>
                <w:sz w:val="20"/>
                <w:szCs w:val="20"/>
              </w:rPr>
            </w:pPr>
          </w:p>
        </w:tc>
        <w:tc>
          <w:tcPr>
            <w:tcW w:w="1058" w:type="dxa"/>
            <w:tcBorders>
              <w:top w:val="nil"/>
              <w:left w:val="single" w:sz="4" w:space="0" w:color="auto"/>
              <w:bottom w:val="nil"/>
              <w:right w:val="single" w:sz="4" w:space="0" w:color="auto"/>
            </w:tcBorders>
            <w:shd w:val="clear" w:color="auto" w:fill="auto"/>
            <w:vAlign w:val="center"/>
          </w:tcPr>
          <w:p w14:paraId="43AEBE80" w14:textId="77777777" w:rsidR="00AD03FB" w:rsidRPr="00C40968" w:rsidRDefault="006A37F4" w:rsidP="006A37F4">
            <w:pPr>
              <w:pStyle w:val="TablecellCENTER"/>
              <w:keepNext/>
            </w:pPr>
            <w:r w:rsidRPr="00C40968">
              <w:t>35</w:t>
            </w:r>
          </w:p>
        </w:tc>
        <w:tc>
          <w:tcPr>
            <w:tcW w:w="1161" w:type="dxa"/>
            <w:tcBorders>
              <w:top w:val="nil"/>
              <w:left w:val="single" w:sz="4" w:space="0" w:color="auto"/>
              <w:bottom w:val="nil"/>
              <w:right w:val="single" w:sz="4" w:space="0" w:color="auto"/>
            </w:tcBorders>
            <w:shd w:val="clear" w:color="auto" w:fill="auto"/>
            <w:vAlign w:val="center"/>
          </w:tcPr>
          <w:p w14:paraId="21CF0B92" w14:textId="77777777" w:rsidR="006A37F4" w:rsidRPr="00C40968" w:rsidRDefault="00AD03FB" w:rsidP="006A37F4">
            <w:pPr>
              <w:pStyle w:val="TablecellCENTER"/>
              <w:keepNext/>
            </w:pPr>
            <w:r w:rsidRPr="00C40968">
              <w:t>0</w:t>
            </w:r>
          </w:p>
        </w:tc>
        <w:tc>
          <w:tcPr>
            <w:tcW w:w="1424" w:type="dxa"/>
            <w:tcBorders>
              <w:top w:val="nil"/>
              <w:left w:val="single" w:sz="4" w:space="0" w:color="auto"/>
              <w:bottom w:val="nil"/>
              <w:right w:val="single" w:sz="4" w:space="0" w:color="auto"/>
            </w:tcBorders>
            <w:vAlign w:val="center"/>
          </w:tcPr>
          <w:p w14:paraId="1EFB9611" w14:textId="77777777" w:rsidR="00AD03FB" w:rsidRPr="00C40968" w:rsidRDefault="00AD03FB" w:rsidP="006A37F4">
            <w:pPr>
              <w:pStyle w:val="TablecellCENTER"/>
              <w:keepNext/>
            </w:pPr>
            <w:r w:rsidRPr="00C40968">
              <w:t>35</w:t>
            </w:r>
          </w:p>
        </w:tc>
        <w:tc>
          <w:tcPr>
            <w:tcW w:w="2126" w:type="dxa"/>
            <w:vMerge/>
            <w:tcBorders>
              <w:left w:val="single" w:sz="4" w:space="0" w:color="auto"/>
            </w:tcBorders>
            <w:vAlign w:val="center"/>
          </w:tcPr>
          <w:p w14:paraId="34B8BC3B" w14:textId="77777777" w:rsidR="00AD03FB" w:rsidRPr="00C40968" w:rsidRDefault="00AD03FB" w:rsidP="006A37F4">
            <w:pPr>
              <w:pStyle w:val="TablecellCENTER"/>
              <w:keepNext/>
            </w:pPr>
          </w:p>
        </w:tc>
        <w:tc>
          <w:tcPr>
            <w:tcW w:w="2210" w:type="dxa"/>
            <w:vMerge/>
            <w:shd w:val="clear" w:color="auto" w:fill="auto"/>
            <w:vAlign w:val="center"/>
          </w:tcPr>
          <w:p w14:paraId="2E19E3CC" w14:textId="77777777" w:rsidR="00AD03FB" w:rsidRPr="00C40968" w:rsidRDefault="00AD03FB" w:rsidP="006A37F4">
            <w:pPr>
              <w:pStyle w:val="TablecellCENTER"/>
              <w:keepNext/>
            </w:pPr>
          </w:p>
        </w:tc>
      </w:tr>
      <w:tr w:rsidR="00AD03FB" w:rsidRPr="00C40968" w14:paraId="060AEA31" w14:textId="77777777" w:rsidTr="006A37F4">
        <w:trPr>
          <w:cantSplit/>
          <w:trHeight w:hRule="exact" w:val="742"/>
          <w:jc w:val="center"/>
        </w:trPr>
        <w:tc>
          <w:tcPr>
            <w:tcW w:w="1264" w:type="dxa"/>
            <w:vMerge/>
            <w:tcBorders>
              <w:right w:val="single" w:sz="4" w:space="0" w:color="auto"/>
            </w:tcBorders>
            <w:shd w:val="clear" w:color="auto" w:fill="auto"/>
            <w:vAlign w:val="center"/>
          </w:tcPr>
          <w:p w14:paraId="17EE7403" w14:textId="77777777" w:rsidR="00AD03FB" w:rsidRPr="00C40968" w:rsidRDefault="00AD03FB" w:rsidP="006A37F4">
            <w:pPr>
              <w:pStyle w:val="TableHeaderLEFT"/>
              <w:keepNext/>
              <w:rPr>
                <w:sz w:val="20"/>
                <w:szCs w:val="20"/>
              </w:rPr>
            </w:pPr>
          </w:p>
        </w:tc>
        <w:tc>
          <w:tcPr>
            <w:tcW w:w="1058" w:type="dxa"/>
            <w:tcBorders>
              <w:top w:val="nil"/>
              <w:left w:val="single" w:sz="4" w:space="0" w:color="auto"/>
              <w:bottom w:val="single" w:sz="4" w:space="0" w:color="auto"/>
              <w:right w:val="single" w:sz="4" w:space="0" w:color="auto"/>
            </w:tcBorders>
            <w:shd w:val="clear" w:color="auto" w:fill="auto"/>
            <w:vAlign w:val="center"/>
          </w:tcPr>
          <w:p w14:paraId="31E55907" w14:textId="77777777" w:rsidR="00AD03FB" w:rsidRPr="00C40968" w:rsidRDefault="00AD03FB" w:rsidP="006A37F4">
            <w:pPr>
              <w:pStyle w:val="TablecellCENTER"/>
              <w:keepNext/>
            </w:pPr>
            <w:r w:rsidRPr="00C40968">
              <w:t>35</w:t>
            </w:r>
          </w:p>
        </w:tc>
        <w:tc>
          <w:tcPr>
            <w:tcW w:w="1161" w:type="dxa"/>
            <w:tcBorders>
              <w:top w:val="nil"/>
              <w:left w:val="single" w:sz="4" w:space="0" w:color="auto"/>
              <w:bottom w:val="single" w:sz="4" w:space="0" w:color="auto"/>
              <w:right w:val="single" w:sz="4" w:space="0" w:color="auto"/>
            </w:tcBorders>
            <w:shd w:val="clear" w:color="auto" w:fill="auto"/>
            <w:vAlign w:val="center"/>
          </w:tcPr>
          <w:p w14:paraId="46953563" w14:textId="77777777" w:rsidR="00AD03FB" w:rsidRPr="00C40968" w:rsidRDefault="00AD03FB" w:rsidP="006A37F4">
            <w:pPr>
              <w:pStyle w:val="TablecellCENTER"/>
              <w:keepNext/>
            </w:pPr>
            <w:r w:rsidRPr="00C40968">
              <w:t>1x25</w:t>
            </w:r>
          </w:p>
        </w:tc>
        <w:tc>
          <w:tcPr>
            <w:tcW w:w="1424" w:type="dxa"/>
            <w:tcBorders>
              <w:top w:val="nil"/>
              <w:left w:val="single" w:sz="4" w:space="0" w:color="auto"/>
              <w:bottom w:val="single" w:sz="4" w:space="0" w:color="auto"/>
              <w:right w:val="single" w:sz="4" w:space="0" w:color="auto"/>
            </w:tcBorders>
            <w:vAlign w:val="center"/>
          </w:tcPr>
          <w:p w14:paraId="652DFA9E" w14:textId="77777777" w:rsidR="00AD03FB" w:rsidRPr="00C40968" w:rsidRDefault="00AD03FB" w:rsidP="006A37F4">
            <w:pPr>
              <w:pStyle w:val="TablecellCENTER"/>
              <w:keepNext/>
            </w:pPr>
            <w:r w:rsidRPr="00C40968">
              <w:t>60</w:t>
            </w:r>
          </w:p>
        </w:tc>
        <w:tc>
          <w:tcPr>
            <w:tcW w:w="2126" w:type="dxa"/>
            <w:vMerge/>
            <w:tcBorders>
              <w:left w:val="single" w:sz="4" w:space="0" w:color="auto"/>
            </w:tcBorders>
            <w:vAlign w:val="center"/>
          </w:tcPr>
          <w:p w14:paraId="2FF46F91" w14:textId="77777777" w:rsidR="00AD03FB" w:rsidRPr="00C40968" w:rsidRDefault="00AD03FB" w:rsidP="006A37F4">
            <w:pPr>
              <w:pStyle w:val="TablecellCENTER"/>
              <w:keepNext/>
            </w:pPr>
          </w:p>
        </w:tc>
        <w:tc>
          <w:tcPr>
            <w:tcW w:w="2210" w:type="dxa"/>
            <w:vMerge/>
            <w:shd w:val="clear" w:color="auto" w:fill="auto"/>
            <w:vAlign w:val="center"/>
          </w:tcPr>
          <w:p w14:paraId="4F68E44B" w14:textId="77777777" w:rsidR="00AD03FB" w:rsidRPr="00C40968" w:rsidRDefault="00AD03FB" w:rsidP="006A37F4">
            <w:pPr>
              <w:pStyle w:val="TablecellCENTER"/>
              <w:keepNext/>
            </w:pPr>
          </w:p>
        </w:tc>
      </w:tr>
      <w:tr w:rsidR="00AD03FB" w:rsidRPr="00C40968" w14:paraId="4A45FC81" w14:textId="77777777" w:rsidTr="006A37F4">
        <w:trPr>
          <w:cantSplit/>
          <w:trHeight w:hRule="exact" w:val="425"/>
          <w:jc w:val="center"/>
        </w:trPr>
        <w:tc>
          <w:tcPr>
            <w:tcW w:w="1264" w:type="dxa"/>
            <w:vMerge w:val="restart"/>
            <w:tcBorders>
              <w:right w:val="single" w:sz="4" w:space="0" w:color="auto"/>
            </w:tcBorders>
            <w:shd w:val="clear" w:color="auto" w:fill="auto"/>
            <w:vAlign w:val="center"/>
          </w:tcPr>
          <w:p w14:paraId="6BC6FE37" w14:textId="77777777" w:rsidR="00AD03FB" w:rsidRPr="00C40968" w:rsidRDefault="00AD03FB" w:rsidP="006A37F4">
            <w:pPr>
              <w:pStyle w:val="TableHeaderLEFT"/>
              <w:keepNext/>
              <w:rPr>
                <w:sz w:val="20"/>
                <w:szCs w:val="20"/>
              </w:rPr>
            </w:pPr>
            <w:r w:rsidRPr="00C40968">
              <w:rPr>
                <w:sz w:val="20"/>
                <w:szCs w:val="20"/>
              </w:rPr>
              <w:t>60&lt;Th</w:t>
            </w:r>
            <w:r w:rsidRPr="00C40968">
              <w:rPr>
                <w:sz w:val="20"/>
                <w:szCs w:val="20"/>
              </w:rPr>
              <w:sym w:font="Symbol" w:char="F0A3"/>
            </w:r>
            <w:r w:rsidRPr="00C40968">
              <w:rPr>
                <w:sz w:val="20"/>
                <w:szCs w:val="20"/>
              </w:rPr>
              <w:t>70</w:t>
            </w:r>
          </w:p>
        </w:tc>
        <w:tc>
          <w:tcPr>
            <w:tcW w:w="1058" w:type="dxa"/>
            <w:tcBorders>
              <w:top w:val="single" w:sz="4" w:space="0" w:color="auto"/>
              <w:left w:val="single" w:sz="4" w:space="0" w:color="auto"/>
              <w:bottom w:val="nil"/>
              <w:right w:val="single" w:sz="4" w:space="0" w:color="auto"/>
            </w:tcBorders>
            <w:shd w:val="clear" w:color="auto" w:fill="auto"/>
            <w:vAlign w:val="center"/>
          </w:tcPr>
          <w:p w14:paraId="4C136875" w14:textId="77777777" w:rsidR="00AD03FB" w:rsidRPr="00C40968" w:rsidRDefault="00AD03FB" w:rsidP="006A37F4">
            <w:pPr>
              <w:pStyle w:val="TablecellCENTER"/>
              <w:keepNext/>
            </w:pPr>
            <w:r w:rsidRPr="00C40968">
              <w:t>≤ 17</w:t>
            </w:r>
          </w:p>
        </w:tc>
        <w:tc>
          <w:tcPr>
            <w:tcW w:w="1161" w:type="dxa"/>
            <w:tcBorders>
              <w:top w:val="single" w:sz="4" w:space="0" w:color="auto"/>
              <w:left w:val="single" w:sz="4" w:space="0" w:color="auto"/>
              <w:bottom w:val="nil"/>
              <w:right w:val="single" w:sz="4" w:space="0" w:color="auto"/>
            </w:tcBorders>
            <w:shd w:val="clear" w:color="auto" w:fill="auto"/>
            <w:vAlign w:val="center"/>
          </w:tcPr>
          <w:p w14:paraId="1F9B40AD" w14:textId="77777777" w:rsidR="00AD03FB" w:rsidRPr="00C40968" w:rsidRDefault="00AD03FB" w:rsidP="006A37F4">
            <w:pPr>
              <w:pStyle w:val="TablecellCENTER"/>
              <w:keepNext/>
            </w:pPr>
            <w:r w:rsidRPr="00C40968">
              <w:t>2x25</w:t>
            </w:r>
          </w:p>
        </w:tc>
        <w:tc>
          <w:tcPr>
            <w:tcW w:w="1424" w:type="dxa"/>
            <w:tcBorders>
              <w:top w:val="single" w:sz="4" w:space="0" w:color="auto"/>
              <w:left w:val="single" w:sz="4" w:space="0" w:color="auto"/>
              <w:bottom w:val="nil"/>
              <w:right w:val="single" w:sz="4" w:space="0" w:color="auto"/>
            </w:tcBorders>
            <w:vAlign w:val="center"/>
          </w:tcPr>
          <w:p w14:paraId="220CDD1B" w14:textId="77777777" w:rsidR="00AD03FB" w:rsidRPr="00C40968" w:rsidRDefault="00AD03FB" w:rsidP="006A37F4">
            <w:pPr>
              <w:pStyle w:val="TablecellCENTER"/>
              <w:keepNext/>
            </w:pPr>
            <w:r w:rsidRPr="00C40968">
              <w:t>≤ 67</w:t>
            </w:r>
          </w:p>
        </w:tc>
        <w:tc>
          <w:tcPr>
            <w:tcW w:w="2126" w:type="dxa"/>
            <w:vMerge/>
            <w:tcBorders>
              <w:left w:val="single" w:sz="4" w:space="0" w:color="auto"/>
            </w:tcBorders>
            <w:vAlign w:val="center"/>
          </w:tcPr>
          <w:p w14:paraId="628B0762" w14:textId="77777777" w:rsidR="00AD03FB" w:rsidRPr="00C40968" w:rsidRDefault="00AD03FB" w:rsidP="006A37F4">
            <w:pPr>
              <w:pStyle w:val="TablecellCENTER"/>
              <w:keepNext/>
            </w:pPr>
          </w:p>
        </w:tc>
        <w:tc>
          <w:tcPr>
            <w:tcW w:w="2210" w:type="dxa"/>
            <w:vMerge w:val="restart"/>
            <w:shd w:val="clear" w:color="auto" w:fill="auto"/>
            <w:vAlign w:val="center"/>
          </w:tcPr>
          <w:p w14:paraId="0AA72BBF" w14:textId="77777777" w:rsidR="00AD03FB" w:rsidRPr="00C40968" w:rsidRDefault="00AD03FB" w:rsidP="006A37F4">
            <w:pPr>
              <w:pStyle w:val="TablecellCENTER"/>
              <w:keepNext/>
            </w:pPr>
            <w:r w:rsidRPr="00C40968">
              <w:t>± 50 µm</w:t>
            </w:r>
          </w:p>
        </w:tc>
      </w:tr>
      <w:tr w:rsidR="00AD03FB" w:rsidRPr="00C40968" w14:paraId="60B2ADA2" w14:textId="77777777" w:rsidTr="006A37F4">
        <w:trPr>
          <w:cantSplit/>
          <w:trHeight w:hRule="exact" w:val="425"/>
          <w:jc w:val="center"/>
        </w:trPr>
        <w:tc>
          <w:tcPr>
            <w:tcW w:w="1264" w:type="dxa"/>
            <w:vMerge/>
            <w:tcBorders>
              <w:right w:val="single" w:sz="4" w:space="0" w:color="auto"/>
            </w:tcBorders>
            <w:shd w:val="clear" w:color="auto" w:fill="auto"/>
            <w:vAlign w:val="center"/>
          </w:tcPr>
          <w:p w14:paraId="79F4AA97" w14:textId="77777777" w:rsidR="00AD03FB" w:rsidRPr="00C40968" w:rsidRDefault="00AD03FB" w:rsidP="006A37F4">
            <w:pPr>
              <w:pStyle w:val="TableHeaderLEFT"/>
              <w:keepNext/>
              <w:rPr>
                <w:sz w:val="20"/>
                <w:szCs w:val="20"/>
              </w:rPr>
            </w:pPr>
          </w:p>
        </w:tc>
        <w:tc>
          <w:tcPr>
            <w:tcW w:w="1058" w:type="dxa"/>
            <w:tcBorders>
              <w:top w:val="nil"/>
              <w:left w:val="single" w:sz="4" w:space="0" w:color="auto"/>
              <w:bottom w:val="single" w:sz="4" w:space="0" w:color="auto"/>
              <w:right w:val="single" w:sz="4" w:space="0" w:color="auto"/>
            </w:tcBorders>
            <w:shd w:val="clear" w:color="auto" w:fill="auto"/>
            <w:vAlign w:val="center"/>
          </w:tcPr>
          <w:p w14:paraId="3A4158DE" w14:textId="77777777" w:rsidR="00AD03FB" w:rsidRPr="00C40968" w:rsidRDefault="00AD03FB" w:rsidP="006A37F4">
            <w:pPr>
              <w:pStyle w:val="TablecellCENTER"/>
              <w:keepNext/>
            </w:pPr>
            <w:r w:rsidRPr="00C40968">
              <w:t>70</w:t>
            </w:r>
          </w:p>
        </w:tc>
        <w:tc>
          <w:tcPr>
            <w:tcW w:w="1161" w:type="dxa"/>
            <w:tcBorders>
              <w:top w:val="nil"/>
              <w:left w:val="single" w:sz="4" w:space="0" w:color="auto"/>
              <w:bottom w:val="single" w:sz="4" w:space="0" w:color="auto"/>
              <w:right w:val="single" w:sz="4" w:space="0" w:color="auto"/>
            </w:tcBorders>
            <w:shd w:val="clear" w:color="auto" w:fill="auto"/>
            <w:vAlign w:val="center"/>
          </w:tcPr>
          <w:p w14:paraId="77FB19C8" w14:textId="77777777" w:rsidR="00AD03FB" w:rsidRPr="00C40968" w:rsidRDefault="00AD03FB" w:rsidP="006A37F4">
            <w:pPr>
              <w:pStyle w:val="TablecellCENTER"/>
              <w:keepNext/>
            </w:pPr>
            <w:r w:rsidRPr="00C40968">
              <w:t>0</w:t>
            </w:r>
          </w:p>
        </w:tc>
        <w:tc>
          <w:tcPr>
            <w:tcW w:w="1424" w:type="dxa"/>
            <w:tcBorders>
              <w:top w:val="nil"/>
              <w:left w:val="single" w:sz="4" w:space="0" w:color="auto"/>
              <w:bottom w:val="single" w:sz="4" w:space="0" w:color="auto"/>
              <w:right w:val="single" w:sz="4" w:space="0" w:color="auto"/>
            </w:tcBorders>
            <w:vAlign w:val="center"/>
          </w:tcPr>
          <w:p w14:paraId="77190563" w14:textId="77777777" w:rsidR="00AD03FB" w:rsidRPr="00C40968" w:rsidRDefault="00AD03FB" w:rsidP="006A37F4">
            <w:pPr>
              <w:pStyle w:val="TablecellCENTER"/>
              <w:keepNext/>
            </w:pPr>
            <w:r w:rsidRPr="00C40968">
              <w:t>70</w:t>
            </w:r>
          </w:p>
        </w:tc>
        <w:tc>
          <w:tcPr>
            <w:tcW w:w="2126" w:type="dxa"/>
            <w:vMerge/>
            <w:tcBorders>
              <w:left w:val="single" w:sz="4" w:space="0" w:color="auto"/>
            </w:tcBorders>
            <w:vAlign w:val="center"/>
          </w:tcPr>
          <w:p w14:paraId="15F0B15C" w14:textId="77777777" w:rsidR="00AD03FB" w:rsidRPr="00C40968" w:rsidRDefault="00AD03FB" w:rsidP="006A37F4">
            <w:pPr>
              <w:pStyle w:val="TablecellCENTER"/>
              <w:keepNext/>
            </w:pPr>
          </w:p>
        </w:tc>
        <w:tc>
          <w:tcPr>
            <w:tcW w:w="2210" w:type="dxa"/>
            <w:vMerge/>
            <w:shd w:val="clear" w:color="auto" w:fill="auto"/>
            <w:vAlign w:val="center"/>
          </w:tcPr>
          <w:p w14:paraId="4DD0DCC7" w14:textId="77777777" w:rsidR="00AD03FB" w:rsidRPr="00C40968" w:rsidRDefault="00AD03FB" w:rsidP="006A37F4">
            <w:pPr>
              <w:pStyle w:val="TablecellCENTER"/>
              <w:keepNext/>
            </w:pPr>
          </w:p>
        </w:tc>
      </w:tr>
      <w:tr w:rsidR="00AD03FB" w:rsidRPr="00C40968" w14:paraId="6BA8D6E8" w14:textId="77777777" w:rsidTr="006A37F4">
        <w:trPr>
          <w:cantSplit/>
          <w:trHeight w:hRule="exact" w:val="425"/>
          <w:jc w:val="center"/>
        </w:trPr>
        <w:tc>
          <w:tcPr>
            <w:tcW w:w="1264" w:type="dxa"/>
            <w:vMerge w:val="restart"/>
            <w:tcBorders>
              <w:right w:val="single" w:sz="4" w:space="0" w:color="auto"/>
            </w:tcBorders>
            <w:shd w:val="clear" w:color="auto" w:fill="auto"/>
            <w:vAlign w:val="center"/>
          </w:tcPr>
          <w:p w14:paraId="41BC1CE8" w14:textId="77777777" w:rsidR="00AD03FB" w:rsidRPr="00C40968" w:rsidRDefault="00AD03FB" w:rsidP="006A37F4">
            <w:pPr>
              <w:pStyle w:val="TableHeaderLEFT"/>
              <w:keepNext/>
              <w:rPr>
                <w:sz w:val="20"/>
                <w:szCs w:val="20"/>
              </w:rPr>
            </w:pPr>
            <w:r w:rsidRPr="00C40968">
              <w:rPr>
                <w:sz w:val="20"/>
                <w:szCs w:val="20"/>
              </w:rPr>
              <w:t>70&lt;Th</w:t>
            </w:r>
            <w:r w:rsidRPr="00C40968">
              <w:rPr>
                <w:sz w:val="20"/>
                <w:szCs w:val="20"/>
              </w:rPr>
              <w:sym w:font="Symbol" w:char="F0A3"/>
            </w:r>
            <w:r w:rsidRPr="00C40968">
              <w:rPr>
                <w:sz w:val="20"/>
                <w:szCs w:val="20"/>
              </w:rPr>
              <w:t>95</w:t>
            </w:r>
          </w:p>
        </w:tc>
        <w:tc>
          <w:tcPr>
            <w:tcW w:w="1058" w:type="dxa"/>
            <w:tcBorders>
              <w:top w:val="single" w:sz="4" w:space="0" w:color="auto"/>
              <w:left w:val="single" w:sz="4" w:space="0" w:color="auto"/>
              <w:bottom w:val="nil"/>
              <w:right w:val="single" w:sz="4" w:space="0" w:color="auto"/>
            </w:tcBorders>
            <w:shd w:val="clear" w:color="auto" w:fill="auto"/>
            <w:vAlign w:val="center"/>
          </w:tcPr>
          <w:p w14:paraId="68ADD030" w14:textId="77777777" w:rsidR="00AD03FB" w:rsidRPr="00C40968" w:rsidRDefault="00AD03FB" w:rsidP="006A37F4">
            <w:pPr>
              <w:pStyle w:val="TablecellCENTER"/>
              <w:keepNext/>
            </w:pPr>
            <w:r w:rsidRPr="00C40968">
              <w:t>35</w:t>
            </w:r>
          </w:p>
        </w:tc>
        <w:tc>
          <w:tcPr>
            <w:tcW w:w="1161" w:type="dxa"/>
            <w:tcBorders>
              <w:top w:val="single" w:sz="4" w:space="0" w:color="auto"/>
              <w:left w:val="single" w:sz="4" w:space="0" w:color="auto"/>
              <w:bottom w:val="nil"/>
              <w:right w:val="single" w:sz="4" w:space="0" w:color="auto"/>
            </w:tcBorders>
            <w:shd w:val="clear" w:color="auto" w:fill="auto"/>
            <w:vAlign w:val="center"/>
          </w:tcPr>
          <w:p w14:paraId="6F18AE75" w14:textId="77777777" w:rsidR="00AD03FB" w:rsidRPr="00C40968" w:rsidRDefault="00AD03FB" w:rsidP="006A37F4">
            <w:pPr>
              <w:pStyle w:val="TablecellCENTER"/>
              <w:keepNext/>
            </w:pPr>
            <w:r w:rsidRPr="00C40968">
              <w:t>2x25</w:t>
            </w:r>
          </w:p>
        </w:tc>
        <w:tc>
          <w:tcPr>
            <w:tcW w:w="1424" w:type="dxa"/>
            <w:tcBorders>
              <w:top w:val="single" w:sz="4" w:space="0" w:color="auto"/>
              <w:left w:val="single" w:sz="4" w:space="0" w:color="auto"/>
              <w:bottom w:val="nil"/>
              <w:right w:val="single" w:sz="4" w:space="0" w:color="auto"/>
            </w:tcBorders>
            <w:vAlign w:val="center"/>
          </w:tcPr>
          <w:p w14:paraId="20E9A35C" w14:textId="77777777" w:rsidR="00AD03FB" w:rsidRPr="00C40968" w:rsidRDefault="00AD03FB" w:rsidP="006A37F4">
            <w:pPr>
              <w:pStyle w:val="TablecellCENTER"/>
              <w:keepNext/>
            </w:pPr>
            <w:r w:rsidRPr="00C40968">
              <w:t>85</w:t>
            </w:r>
          </w:p>
        </w:tc>
        <w:tc>
          <w:tcPr>
            <w:tcW w:w="2126" w:type="dxa"/>
            <w:vMerge/>
            <w:tcBorders>
              <w:left w:val="single" w:sz="4" w:space="0" w:color="auto"/>
            </w:tcBorders>
            <w:vAlign w:val="center"/>
          </w:tcPr>
          <w:p w14:paraId="3E2CC6C8" w14:textId="77777777" w:rsidR="00AD03FB" w:rsidRPr="00C40968" w:rsidRDefault="00AD03FB" w:rsidP="006A37F4">
            <w:pPr>
              <w:pStyle w:val="TablecellCENTER"/>
              <w:keepNext/>
            </w:pPr>
          </w:p>
        </w:tc>
        <w:tc>
          <w:tcPr>
            <w:tcW w:w="2210" w:type="dxa"/>
            <w:vMerge w:val="restart"/>
            <w:shd w:val="clear" w:color="auto" w:fill="auto"/>
            <w:vAlign w:val="center"/>
          </w:tcPr>
          <w:p w14:paraId="56D2AFA3" w14:textId="77777777" w:rsidR="00AD03FB" w:rsidRPr="00C40968" w:rsidRDefault="00AD03FB" w:rsidP="006A37F4">
            <w:pPr>
              <w:pStyle w:val="TablecellCENTER"/>
              <w:keepNext/>
            </w:pPr>
            <w:r w:rsidRPr="00C40968">
              <w:t>± 70 µm</w:t>
            </w:r>
          </w:p>
        </w:tc>
      </w:tr>
      <w:tr w:rsidR="00AD03FB" w:rsidRPr="00C40968" w14:paraId="3E8203DC" w14:textId="77777777" w:rsidTr="006A37F4">
        <w:trPr>
          <w:cantSplit/>
          <w:trHeight w:hRule="exact" w:val="425"/>
          <w:jc w:val="center"/>
        </w:trPr>
        <w:tc>
          <w:tcPr>
            <w:tcW w:w="1264" w:type="dxa"/>
            <w:vMerge/>
            <w:tcBorders>
              <w:right w:val="single" w:sz="4" w:space="0" w:color="auto"/>
            </w:tcBorders>
            <w:shd w:val="clear" w:color="auto" w:fill="auto"/>
            <w:vAlign w:val="center"/>
          </w:tcPr>
          <w:p w14:paraId="47496230" w14:textId="77777777" w:rsidR="00AD03FB" w:rsidRPr="00C40968" w:rsidRDefault="00AD03FB" w:rsidP="006A37F4">
            <w:pPr>
              <w:pStyle w:val="TableHeaderCENTER"/>
              <w:keepNext/>
            </w:pPr>
          </w:p>
        </w:tc>
        <w:tc>
          <w:tcPr>
            <w:tcW w:w="1058" w:type="dxa"/>
            <w:tcBorders>
              <w:top w:val="nil"/>
              <w:left w:val="single" w:sz="4" w:space="0" w:color="auto"/>
              <w:bottom w:val="nil"/>
              <w:right w:val="single" w:sz="4" w:space="0" w:color="auto"/>
            </w:tcBorders>
            <w:shd w:val="clear" w:color="auto" w:fill="auto"/>
            <w:vAlign w:val="center"/>
          </w:tcPr>
          <w:p w14:paraId="6548B875" w14:textId="77777777" w:rsidR="00AD03FB" w:rsidRPr="00C40968" w:rsidRDefault="00AD03FB" w:rsidP="006A37F4">
            <w:pPr>
              <w:pStyle w:val="TablecellCENTER"/>
              <w:keepNext/>
            </w:pPr>
            <w:r w:rsidRPr="00C40968">
              <w:t>70</w:t>
            </w:r>
          </w:p>
        </w:tc>
        <w:tc>
          <w:tcPr>
            <w:tcW w:w="1161" w:type="dxa"/>
            <w:tcBorders>
              <w:top w:val="nil"/>
              <w:left w:val="single" w:sz="4" w:space="0" w:color="auto"/>
              <w:bottom w:val="nil"/>
              <w:right w:val="single" w:sz="4" w:space="0" w:color="auto"/>
            </w:tcBorders>
            <w:shd w:val="clear" w:color="auto" w:fill="auto"/>
            <w:vAlign w:val="center"/>
          </w:tcPr>
          <w:p w14:paraId="31D9455C" w14:textId="77777777" w:rsidR="00AD03FB" w:rsidRPr="00C40968" w:rsidRDefault="00AD03FB" w:rsidP="006A37F4">
            <w:pPr>
              <w:pStyle w:val="TablecellCENTER"/>
              <w:keepNext/>
            </w:pPr>
            <w:r w:rsidRPr="00C40968">
              <w:t>1x25</w:t>
            </w:r>
          </w:p>
        </w:tc>
        <w:tc>
          <w:tcPr>
            <w:tcW w:w="1424" w:type="dxa"/>
            <w:tcBorders>
              <w:top w:val="nil"/>
              <w:left w:val="single" w:sz="4" w:space="0" w:color="auto"/>
              <w:bottom w:val="nil"/>
              <w:right w:val="single" w:sz="4" w:space="0" w:color="auto"/>
            </w:tcBorders>
            <w:vAlign w:val="center"/>
          </w:tcPr>
          <w:p w14:paraId="7746A0A0" w14:textId="77777777" w:rsidR="00AD03FB" w:rsidRPr="00C40968" w:rsidRDefault="00AD03FB" w:rsidP="006A37F4">
            <w:pPr>
              <w:pStyle w:val="TablecellCENTER"/>
              <w:keepNext/>
            </w:pPr>
            <w:r w:rsidRPr="00C40968">
              <w:t>95</w:t>
            </w:r>
          </w:p>
        </w:tc>
        <w:tc>
          <w:tcPr>
            <w:tcW w:w="2126" w:type="dxa"/>
            <w:vMerge/>
            <w:tcBorders>
              <w:left w:val="single" w:sz="4" w:space="0" w:color="auto"/>
            </w:tcBorders>
            <w:vAlign w:val="center"/>
          </w:tcPr>
          <w:p w14:paraId="6B8D21E5" w14:textId="77777777" w:rsidR="00AD03FB" w:rsidRPr="00C40968" w:rsidRDefault="00AD03FB" w:rsidP="006A37F4">
            <w:pPr>
              <w:pStyle w:val="TablecellCENTER"/>
              <w:keepNext/>
            </w:pPr>
          </w:p>
        </w:tc>
        <w:tc>
          <w:tcPr>
            <w:tcW w:w="2210" w:type="dxa"/>
            <w:vMerge/>
            <w:shd w:val="clear" w:color="auto" w:fill="auto"/>
            <w:vAlign w:val="center"/>
          </w:tcPr>
          <w:p w14:paraId="205A2D21" w14:textId="77777777" w:rsidR="00AD03FB" w:rsidRPr="00C40968" w:rsidRDefault="00AD03FB" w:rsidP="006A37F4">
            <w:pPr>
              <w:pStyle w:val="TablecellCENTER"/>
              <w:keepNext/>
            </w:pPr>
          </w:p>
        </w:tc>
      </w:tr>
      <w:tr w:rsidR="00893106" w:rsidRPr="00C40968" w14:paraId="1459FB70" w14:textId="77777777" w:rsidTr="002A1853">
        <w:trPr>
          <w:cantSplit/>
          <w:trHeight w:hRule="exact" w:val="425"/>
          <w:jc w:val="center"/>
        </w:trPr>
        <w:tc>
          <w:tcPr>
            <w:tcW w:w="9243" w:type="dxa"/>
            <w:gridSpan w:val="6"/>
            <w:shd w:val="clear" w:color="auto" w:fill="auto"/>
            <w:vAlign w:val="center"/>
          </w:tcPr>
          <w:p w14:paraId="1CDAE398" w14:textId="7A7D3472" w:rsidR="00893106" w:rsidRPr="00C40968" w:rsidRDefault="00893106" w:rsidP="006A37F4">
            <w:pPr>
              <w:pStyle w:val="TableNote"/>
              <w:keepNext/>
            </w:pPr>
            <w:r w:rsidRPr="00C40968">
              <w:t xml:space="preserve">Note: </w:t>
            </w:r>
            <w:r w:rsidR="002107EF" w:rsidRPr="00C40968">
              <w:t xml:space="preserve"> E</w:t>
            </w:r>
            <w:r w:rsidRPr="00C40968">
              <w:t xml:space="preserve">xplanation of </w:t>
            </w:r>
            <w:r w:rsidR="002107EF" w:rsidRPr="00C40968">
              <w:t>"</w:t>
            </w:r>
            <w:r w:rsidRPr="00C40968">
              <w:t>FOR</w:t>
            </w:r>
            <w:r w:rsidR="002107EF" w:rsidRPr="00C40968">
              <w:t xml:space="preserve">" is given in </w:t>
            </w:r>
            <w:r w:rsidRPr="00C40968">
              <w:fldChar w:fldCharType="begin"/>
            </w:r>
            <w:r w:rsidRPr="00C40968">
              <w:instrText xml:space="preserve"> REF _Ref369853479 \h  \* MERGEFORMAT </w:instrText>
            </w:r>
            <w:r w:rsidRPr="00C40968">
              <w:fldChar w:fldCharType="separate"/>
            </w:r>
            <w:r w:rsidR="00D94D13" w:rsidRPr="00C40968">
              <w:t xml:space="preserve">Table </w:t>
            </w:r>
            <w:r w:rsidR="00D94D13">
              <w:t>13</w:t>
            </w:r>
            <w:r w:rsidR="00D94D13" w:rsidRPr="00C40968">
              <w:noBreakHyphen/>
            </w:r>
            <w:r w:rsidR="00D94D13">
              <w:t>1</w:t>
            </w:r>
            <w:r w:rsidRPr="00C40968">
              <w:fldChar w:fldCharType="end"/>
            </w:r>
            <w:r w:rsidRPr="00C40968">
              <w:t>.</w:t>
            </w:r>
          </w:p>
        </w:tc>
      </w:tr>
    </w:tbl>
    <w:p w14:paraId="5B0FBA86" w14:textId="77777777" w:rsidR="002107EF" w:rsidRPr="00C40968" w:rsidRDefault="002107EF" w:rsidP="005E0409">
      <w:pPr>
        <w:pStyle w:val="paragraph"/>
      </w:pPr>
    </w:p>
    <w:p w14:paraId="0573816C" w14:textId="7112E94C" w:rsidR="003966EE" w:rsidRDefault="00327392" w:rsidP="003966EE">
      <w:pPr>
        <w:pStyle w:val="Heading3"/>
        <w:rPr>
          <w:lang w:eastAsia="fr-FR"/>
        </w:rPr>
      </w:pPr>
      <w:bookmarkStart w:id="1025" w:name="_Ref367109745"/>
      <w:bookmarkStart w:id="1026" w:name="_Toc199230606"/>
      <w:bookmarkEnd w:id="1016"/>
      <w:r w:rsidRPr="00C40968">
        <w:rPr>
          <w:lang w:eastAsia="fr-FR"/>
        </w:rPr>
        <w:t>E</w:t>
      </w:r>
      <w:r w:rsidR="003966EE" w:rsidRPr="00C40968">
        <w:rPr>
          <w:lang w:eastAsia="fr-FR"/>
        </w:rPr>
        <w:t>xternal layers</w:t>
      </w:r>
      <w:bookmarkStart w:id="1027" w:name="ECSS_Q_ST_70_12_1200243"/>
      <w:bookmarkEnd w:id="1008"/>
      <w:bookmarkEnd w:id="1025"/>
      <w:bookmarkEnd w:id="1027"/>
      <w:bookmarkEnd w:id="1026"/>
    </w:p>
    <w:p w14:paraId="7D8CF9E6" w14:textId="34942B77" w:rsidR="009F0203" w:rsidRPr="009F0203" w:rsidRDefault="009F0203" w:rsidP="009F0203">
      <w:pPr>
        <w:pStyle w:val="ECSSIEPUID"/>
        <w:rPr>
          <w:lang w:eastAsia="fr-FR"/>
        </w:rPr>
      </w:pPr>
      <w:bookmarkStart w:id="1028" w:name="iepuid_ECSS_Q_ST_70_12_1200046"/>
      <w:r>
        <w:rPr>
          <w:lang w:eastAsia="fr-FR"/>
        </w:rPr>
        <w:t>ECSS-Q-ST-70-12_1200046</w:t>
      </w:r>
      <w:bookmarkEnd w:id="1028"/>
    </w:p>
    <w:p w14:paraId="0AEE9CFE" w14:textId="6C0DAC0F" w:rsidR="00415360" w:rsidRDefault="00415360" w:rsidP="0059506C">
      <w:pPr>
        <w:pStyle w:val="requirelevel1"/>
      </w:pPr>
      <w:bookmarkStart w:id="1029" w:name="_Ref380415033"/>
      <w:bookmarkStart w:id="1030" w:name="_Ref363657444"/>
      <w:r w:rsidRPr="00C40968">
        <w:t xml:space="preserve">The as-manufactured track width and spacing </w:t>
      </w:r>
      <w:r w:rsidR="00A66698" w:rsidRPr="00C40968">
        <w:t xml:space="preserve">as a function of copper thickness </w:t>
      </w:r>
      <w:r w:rsidRPr="00C40968">
        <w:t xml:space="preserve">for external layers of rigid PCB shall be </w:t>
      </w:r>
      <w:r w:rsidR="00A66698" w:rsidRPr="00C40968">
        <w:t xml:space="preserve">in conformance with the values specified in the </w:t>
      </w:r>
      <w:r w:rsidR="00A66698" w:rsidRPr="00C40968">
        <w:fldChar w:fldCharType="begin"/>
      </w:r>
      <w:r w:rsidR="00A66698" w:rsidRPr="00C40968">
        <w:instrText xml:space="preserve"> REF _Ref348345258 \h  \* MERGEFORMAT </w:instrText>
      </w:r>
      <w:r w:rsidR="00A66698" w:rsidRPr="00C40968">
        <w:fldChar w:fldCharType="separate"/>
      </w:r>
      <w:r w:rsidR="00D94D13" w:rsidRPr="00C40968">
        <w:t xml:space="preserve">Table </w:t>
      </w:r>
      <w:r w:rsidR="00D94D13">
        <w:t>7</w:t>
      </w:r>
      <w:r w:rsidR="00D94D13" w:rsidRPr="00C40968">
        <w:noBreakHyphen/>
      </w:r>
      <w:r w:rsidR="00D94D13">
        <w:t>4</w:t>
      </w:r>
      <w:r w:rsidR="00A66698" w:rsidRPr="00C40968">
        <w:fldChar w:fldCharType="end"/>
      </w:r>
      <w:r w:rsidR="00A66698" w:rsidRPr="00C40968">
        <w:t>.</w:t>
      </w:r>
      <w:bookmarkEnd w:id="1029"/>
    </w:p>
    <w:p w14:paraId="41B75791" w14:textId="31A73DD4" w:rsidR="009F0203" w:rsidRPr="00C40968" w:rsidRDefault="009F0203" w:rsidP="009F0203">
      <w:pPr>
        <w:pStyle w:val="ECSSIEPUID"/>
      </w:pPr>
      <w:bookmarkStart w:id="1031" w:name="iepuid_ECSS_Q_ST_70_12_1200392"/>
      <w:r>
        <w:t>ECSS-Q-ST-70-12_1200392</w:t>
      </w:r>
      <w:bookmarkEnd w:id="1031"/>
    </w:p>
    <w:p w14:paraId="26FFD6B6" w14:textId="738C76CB" w:rsidR="00A66698" w:rsidRDefault="00A66698" w:rsidP="00A32DEE">
      <w:pPr>
        <w:pStyle w:val="requirelevel1"/>
      </w:pPr>
      <w:bookmarkStart w:id="1032" w:name="_Ref369686669"/>
      <w:r w:rsidRPr="00C40968">
        <w:t>The as-designed track width and spacing for external layers of rigid PCB should be in conformance with the values specified in the</w:t>
      </w:r>
      <w:r w:rsidR="00B44EC7">
        <w:t xml:space="preserve"> </w:t>
      </w:r>
      <w:r w:rsidR="00B44EC7">
        <w:fldChar w:fldCharType="begin"/>
      </w:r>
      <w:r w:rsidR="00B44EC7">
        <w:instrText xml:space="preserve"> REF _Ref198646412 \h </w:instrText>
      </w:r>
      <w:r w:rsidR="00B44EC7">
        <w:fldChar w:fldCharType="separate"/>
      </w:r>
      <w:r w:rsidR="00D94D13" w:rsidRPr="00C40968">
        <w:t xml:space="preserve">Table </w:t>
      </w:r>
      <w:r w:rsidR="00D94D13">
        <w:rPr>
          <w:noProof/>
        </w:rPr>
        <w:t>13</w:t>
      </w:r>
      <w:r w:rsidR="00D94D13" w:rsidRPr="00C40968">
        <w:noBreakHyphen/>
      </w:r>
      <w:r w:rsidR="00D94D13">
        <w:rPr>
          <w:noProof/>
        </w:rPr>
        <w:t>7</w:t>
      </w:r>
      <w:r w:rsidR="00B44EC7">
        <w:fldChar w:fldCharType="end"/>
      </w:r>
      <w:r w:rsidR="00030641" w:rsidRPr="00C40968">
        <w:t xml:space="preserve"> except the case specified in the requirement </w:t>
      </w:r>
      <w:r w:rsidR="00030641" w:rsidRPr="00C40968">
        <w:fldChar w:fldCharType="begin"/>
      </w:r>
      <w:r w:rsidR="00030641" w:rsidRPr="00C40968">
        <w:instrText xml:space="preserve"> REF _Ref368063760 \w \h </w:instrText>
      </w:r>
      <w:r w:rsidR="00030641" w:rsidRPr="00C40968">
        <w:fldChar w:fldCharType="separate"/>
      </w:r>
      <w:r w:rsidR="00D94D13">
        <w:t>7.4.3c</w:t>
      </w:r>
      <w:r w:rsidR="00030641" w:rsidRPr="00C40968">
        <w:fldChar w:fldCharType="end"/>
      </w:r>
      <w:r w:rsidRPr="00C40968">
        <w:t>.</w:t>
      </w:r>
      <w:bookmarkEnd w:id="1032"/>
    </w:p>
    <w:p w14:paraId="0E3250A2" w14:textId="3B4C1FE8" w:rsidR="009F0203" w:rsidRPr="00C40968" w:rsidRDefault="009F0203" w:rsidP="009F0203">
      <w:pPr>
        <w:pStyle w:val="ECSSIEPUID"/>
      </w:pPr>
      <w:bookmarkStart w:id="1033" w:name="iepuid_ECSS_Q_ST_70_12_1200047"/>
      <w:r>
        <w:t>ECSS-Q-ST-70-12_1200047</w:t>
      </w:r>
      <w:bookmarkEnd w:id="1033"/>
    </w:p>
    <w:p w14:paraId="129B86F6" w14:textId="609EF3DA" w:rsidR="00A66698" w:rsidRPr="00C40968" w:rsidRDefault="00A66698" w:rsidP="0059506C">
      <w:pPr>
        <w:pStyle w:val="requirelevel1"/>
      </w:pPr>
      <w:r w:rsidRPr="00C40968">
        <w:t>In case the as-designed track width and spacing for external layers of rigid PCB is less than the values specified</w:t>
      </w:r>
      <w:r w:rsidR="003576E8" w:rsidRPr="00C40968">
        <w:t xml:space="preserve"> in the requirement </w:t>
      </w:r>
      <w:r w:rsidR="003576E8" w:rsidRPr="00C40968">
        <w:fldChar w:fldCharType="begin"/>
      </w:r>
      <w:r w:rsidR="003576E8" w:rsidRPr="00C40968">
        <w:instrText xml:space="preserve"> REF _Ref369686669 \w \h </w:instrText>
      </w:r>
      <w:r w:rsidR="003576E8" w:rsidRPr="00C40968">
        <w:fldChar w:fldCharType="separate"/>
      </w:r>
      <w:r w:rsidR="00D94D13">
        <w:t>7.4.3b</w:t>
      </w:r>
      <w:r w:rsidR="003576E8" w:rsidRPr="00C40968">
        <w:fldChar w:fldCharType="end"/>
      </w:r>
      <w:r w:rsidRPr="00C40968">
        <w:t>, the</w:t>
      </w:r>
      <w:bookmarkStart w:id="1034" w:name="_Ref368063760"/>
      <w:r w:rsidRPr="00C40968">
        <w:t xml:space="preserve"> following conditions shall be met:</w:t>
      </w:r>
      <w:bookmarkEnd w:id="1034"/>
    </w:p>
    <w:p w14:paraId="73954848" w14:textId="64045FE9" w:rsidR="00A66698" w:rsidRPr="00C40968" w:rsidRDefault="009E5F40" w:rsidP="00A66698">
      <w:pPr>
        <w:pStyle w:val="requirelevel2"/>
      </w:pPr>
      <w:r w:rsidRPr="00C40968">
        <w:t>t</w:t>
      </w:r>
      <w:r w:rsidR="00A66698" w:rsidRPr="00C40968">
        <w:t xml:space="preserve">he manufacturing tolerances as specified in the PID are smaller than as specified in </w:t>
      </w:r>
      <w:r w:rsidR="00A66698" w:rsidRPr="00C40968">
        <w:rPr>
          <w:lang w:eastAsia="fr-FR"/>
        </w:rPr>
        <w:fldChar w:fldCharType="begin"/>
      </w:r>
      <w:r w:rsidR="00A66698" w:rsidRPr="00C40968">
        <w:rPr>
          <w:lang w:eastAsia="fr-FR"/>
        </w:rPr>
        <w:instrText xml:space="preserve"> REF _Ref363723617 \h </w:instrText>
      </w:r>
      <w:r w:rsidR="00A66698" w:rsidRPr="00C40968">
        <w:rPr>
          <w:lang w:eastAsia="fr-FR"/>
        </w:rPr>
      </w:r>
      <w:r w:rsidR="00A66698"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3</w:t>
      </w:r>
      <w:r w:rsidR="00A66698" w:rsidRPr="00C40968">
        <w:rPr>
          <w:lang w:eastAsia="fr-FR"/>
        </w:rPr>
        <w:fldChar w:fldCharType="end"/>
      </w:r>
      <w:r w:rsidRPr="00C40968">
        <w:rPr>
          <w:lang w:eastAsia="fr-FR"/>
        </w:rPr>
        <w:t>,</w:t>
      </w:r>
    </w:p>
    <w:p w14:paraId="4102E5D9" w14:textId="50E9FC5E" w:rsidR="00A66698" w:rsidRPr="00C40968" w:rsidRDefault="009E5F40" w:rsidP="00DF14BC">
      <w:pPr>
        <w:pStyle w:val="requirelevel2"/>
      </w:pPr>
      <w:r w:rsidRPr="00C40968">
        <w:rPr>
          <w:lang w:eastAsia="fr-FR"/>
        </w:rPr>
        <w:t>t</w:t>
      </w:r>
      <w:r w:rsidR="00A66698" w:rsidRPr="00C40968">
        <w:rPr>
          <w:lang w:eastAsia="fr-FR"/>
        </w:rPr>
        <w:t>he as-manufactured dimensions specified in</w:t>
      </w:r>
      <w:r w:rsidR="00A66698" w:rsidRPr="00C40968">
        <w:t xml:space="preserve"> </w:t>
      </w:r>
      <w:r w:rsidR="00A66698" w:rsidRPr="00C40968">
        <w:fldChar w:fldCharType="begin"/>
      </w:r>
      <w:r w:rsidR="00A66698" w:rsidRPr="00C40968">
        <w:instrText xml:space="preserve"> REF _Ref348345258 \h  \* MERGEFORMAT </w:instrText>
      </w:r>
      <w:r w:rsidR="00A66698" w:rsidRPr="00C40968">
        <w:fldChar w:fldCharType="separate"/>
      </w:r>
      <w:r w:rsidR="00D94D13" w:rsidRPr="00C40968">
        <w:t xml:space="preserve">Table </w:t>
      </w:r>
      <w:r w:rsidR="00D94D13">
        <w:t>7</w:t>
      </w:r>
      <w:r w:rsidR="00D94D13" w:rsidRPr="00C40968">
        <w:noBreakHyphen/>
      </w:r>
      <w:r w:rsidR="00D94D13">
        <w:t>4</w:t>
      </w:r>
      <w:r w:rsidR="00A66698" w:rsidRPr="00C40968">
        <w:fldChar w:fldCharType="end"/>
      </w:r>
      <w:r w:rsidR="00A66698" w:rsidRPr="00C40968">
        <w:t xml:space="preserve"> </w:t>
      </w:r>
      <w:r w:rsidR="009F54A0" w:rsidRPr="00C40968">
        <w:t xml:space="preserve">and </w:t>
      </w:r>
      <w:r w:rsidR="00B44EC7">
        <w:fldChar w:fldCharType="begin"/>
      </w:r>
      <w:r w:rsidR="00B44EC7">
        <w:instrText xml:space="preserve"> REF _Ref198646412 \h </w:instrText>
      </w:r>
      <w:r w:rsidR="00B44EC7">
        <w:fldChar w:fldCharType="separate"/>
      </w:r>
      <w:r w:rsidR="00D94D13" w:rsidRPr="00C40968">
        <w:t xml:space="preserve">Table </w:t>
      </w:r>
      <w:r w:rsidR="00D94D13">
        <w:rPr>
          <w:noProof/>
        </w:rPr>
        <w:t>13</w:t>
      </w:r>
      <w:r w:rsidR="00D94D13" w:rsidRPr="00C40968">
        <w:noBreakHyphen/>
      </w:r>
      <w:r w:rsidR="00D94D13">
        <w:rPr>
          <w:noProof/>
        </w:rPr>
        <w:t>7</w:t>
      </w:r>
      <w:r w:rsidR="00B44EC7">
        <w:fldChar w:fldCharType="end"/>
      </w:r>
      <w:r w:rsidR="00B44EC7">
        <w:t xml:space="preserve"> </w:t>
      </w:r>
      <w:r w:rsidR="00A66698" w:rsidRPr="00C40968">
        <w:t>are met</w:t>
      </w:r>
      <w:r w:rsidRPr="00C40968">
        <w:t>, and</w:t>
      </w:r>
    </w:p>
    <w:p w14:paraId="27387AB1" w14:textId="7270E4F0" w:rsidR="00A66698" w:rsidRDefault="00537A0F" w:rsidP="00A66698">
      <w:pPr>
        <w:pStyle w:val="requirelevel2"/>
      </w:pPr>
      <w:r w:rsidRPr="00C40968">
        <w:rPr>
          <w:lang w:eastAsia="fr-FR"/>
        </w:rPr>
        <w:t>it is</w:t>
      </w:r>
      <w:r w:rsidR="00A66698" w:rsidRPr="00C40968">
        <w:rPr>
          <w:lang w:eastAsia="fr-FR"/>
        </w:rPr>
        <w:t xml:space="preserve"> </w:t>
      </w:r>
      <w:r w:rsidR="009E5F40" w:rsidRPr="00C40968">
        <w:rPr>
          <w:lang w:eastAsia="fr-FR"/>
        </w:rPr>
        <w:t>recorded</w:t>
      </w:r>
      <w:r w:rsidR="00A66698" w:rsidRPr="00C40968">
        <w:rPr>
          <w:lang w:eastAsia="fr-FR"/>
        </w:rPr>
        <w:t xml:space="preserve"> as </w:t>
      </w:r>
      <w:r w:rsidR="009E5F40" w:rsidRPr="00C40968">
        <w:rPr>
          <w:lang w:eastAsia="fr-FR"/>
        </w:rPr>
        <w:t xml:space="preserve">a </w:t>
      </w:r>
      <w:r w:rsidR="00634B99" w:rsidRPr="00C40968">
        <w:rPr>
          <w:lang w:eastAsia="fr-FR"/>
        </w:rPr>
        <w:t>Review Item</w:t>
      </w:r>
      <w:r w:rsidRPr="00C40968">
        <w:rPr>
          <w:lang w:eastAsia="fr-FR"/>
        </w:rPr>
        <w:t xml:space="preserve"> in the PCB</w:t>
      </w:r>
      <w:r w:rsidR="009E5F40" w:rsidRPr="00C40968">
        <w:rPr>
          <w:lang w:eastAsia="fr-FR"/>
        </w:rPr>
        <w:t xml:space="preserve"> definition dossier</w:t>
      </w:r>
      <w:r w:rsidR="00A66698" w:rsidRPr="00C40968">
        <w:rPr>
          <w:lang w:eastAsia="fr-FR"/>
        </w:rPr>
        <w:t>.</w:t>
      </w:r>
    </w:p>
    <w:p w14:paraId="700BCD56" w14:textId="0FD149B7" w:rsidR="009F0203" w:rsidRPr="00C40968" w:rsidRDefault="009F0203" w:rsidP="009F0203">
      <w:pPr>
        <w:pStyle w:val="ECSSIEPUID"/>
      </w:pPr>
      <w:bookmarkStart w:id="1035" w:name="iepuid_ECSS_Q_ST_70_12_1200393"/>
      <w:r>
        <w:lastRenderedPageBreak/>
        <w:t>ECSS-Q-ST-70-12_1200393</w:t>
      </w:r>
      <w:bookmarkEnd w:id="1035"/>
    </w:p>
    <w:p w14:paraId="539F8589" w14:textId="6B05B37D" w:rsidR="0059506C" w:rsidRDefault="0059506C" w:rsidP="00605EA2">
      <w:pPr>
        <w:pStyle w:val="requirelevel1"/>
      </w:pPr>
      <w:r w:rsidRPr="00C40968">
        <w:t>Tracks should not be routed on external layers.</w:t>
      </w:r>
      <w:bookmarkEnd w:id="1030"/>
      <w:r w:rsidRPr="00C40968">
        <w:t xml:space="preserve"> </w:t>
      </w:r>
    </w:p>
    <w:p w14:paraId="54C3C396" w14:textId="75333106" w:rsidR="009F0203" w:rsidRPr="00C40968" w:rsidRDefault="009F0203" w:rsidP="009F0203">
      <w:pPr>
        <w:pStyle w:val="ECSSIEPUID"/>
      </w:pPr>
      <w:bookmarkStart w:id="1036" w:name="iepuid_ECSS_Q_ST_70_12_1200394"/>
      <w:r>
        <w:t>ECSS-Q-ST-70-12_1200394</w:t>
      </w:r>
      <w:bookmarkEnd w:id="1036"/>
    </w:p>
    <w:p w14:paraId="12E43ECE" w14:textId="47ECA3B9" w:rsidR="00605EA2" w:rsidRDefault="0059506C" w:rsidP="00D00B21">
      <w:pPr>
        <w:pStyle w:val="requirelevel1"/>
      </w:pPr>
      <w:bookmarkStart w:id="1037" w:name="_Ref369686805"/>
      <w:r w:rsidRPr="00C40968">
        <w:t>In case tracks are routed on external layers they should not be routed under components.</w:t>
      </w:r>
      <w:bookmarkEnd w:id="1037"/>
    </w:p>
    <w:p w14:paraId="5C51C34D" w14:textId="47BE4BAC" w:rsidR="009F0203" w:rsidRPr="00C40968" w:rsidRDefault="009F0203" w:rsidP="009F0203">
      <w:pPr>
        <w:pStyle w:val="ECSSIEPUID"/>
      </w:pPr>
      <w:bookmarkStart w:id="1038" w:name="iepuid_ECSS_Q_ST_70_12_1200048"/>
      <w:r>
        <w:t>ECSS-Q-ST-70-12_1200048</w:t>
      </w:r>
      <w:bookmarkEnd w:id="1038"/>
    </w:p>
    <w:p w14:paraId="0ABEA4CC" w14:textId="6A69D222" w:rsidR="005738B0" w:rsidRDefault="005738B0" w:rsidP="007634CB">
      <w:pPr>
        <w:pStyle w:val="requirelevel1"/>
        <w:rPr>
          <w:lang w:eastAsia="fr-FR"/>
        </w:rPr>
      </w:pPr>
      <w:bookmarkStart w:id="1039" w:name="_Ref380415039"/>
      <w:r w:rsidRPr="00C40968">
        <w:rPr>
          <w:lang w:eastAsia="fr-FR"/>
        </w:rPr>
        <w:t xml:space="preserve">The </w:t>
      </w:r>
      <w:r w:rsidR="009F54A0" w:rsidRPr="00C40968">
        <w:rPr>
          <w:lang w:eastAsia="fr-FR"/>
        </w:rPr>
        <w:t xml:space="preserve">basic </w:t>
      </w:r>
      <w:r w:rsidRPr="00C40968">
        <w:rPr>
          <w:lang w:eastAsia="fr-FR"/>
        </w:rPr>
        <w:t xml:space="preserve">copper </w:t>
      </w:r>
      <w:r w:rsidR="009F54A0" w:rsidRPr="00C40968">
        <w:rPr>
          <w:lang w:eastAsia="fr-FR"/>
        </w:rPr>
        <w:t xml:space="preserve">foil </w:t>
      </w:r>
      <w:r w:rsidRPr="00C40968">
        <w:rPr>
          <w:lang w:eastAsia="fr-FR"/>
        </w:rPr>
        <w:t xml:space="preserve">thickness of fine pitch shall be </w:t>
      </w:r>
      <w:ins w:id="1040" w:author="Stan Heltzel" w:date="2024-08-21T16:53:00Z">
        <w:r w:rsidR="00206293" w:rsidRPr="00C40968">
          <w:rPr>
            <w:lang w:eastAsia="fr-FR"/>
          </w:rPr>
          <w:t xml:space="preserve">≤ </w:t>
        </w:r>
      </w:ins>
      <w:r w:rsidR="00B736A2" w:rsidRPr="00C40968">
        <w:rPr>
          <w:lang w:eastAsia="fr-FR"/>
        </w:rPr>
        <w:t>17 µm.</w:t>
      </w:r>
      <w:bookmarkEnd w:id="1039"/>
    </w:p>
    <w:p w14:paraId="78AF5B95" w14:textId="7A595F48" w:rsidR="009F0203" w:rsidRPr="00C40968" w:rsidRDefault="009F0203" w:rsidP="009F0203">
      <w:pPr>
        <w:pStyle w:val="ECSSIEPUID"/>
        <w:rPr>
          <w:lang w:eastAsia="fr-FR"/>
        </w:rPr>
      </w:pPr>
      <w:bookmarkStart w:id="1041" w:name="iepuid_ECSS_Q_ST_70_12_1200395"/>
      <w:r>
        <w:rPr>
          <w:lang w:eastAsia="fr-FR"/>
        </w:rPr>
        <w:t>ECSS-Q-ST-70-12_1200395</w:t>
      </w:r>
      <w:bookmarkEnd w:id="1041"/>
    </w:p>
    <w:p w14:paraId="7306E834" w14:textId="77777777" w:rsidR="00380541" w:rsidRPr="00C40968" w:rsidRDefault="00380541" w:rsidP="00282727">
      <w:pPr>
        <w:pStyle w:val="requirelevel1"/>
        <w:keepNext/>
        <w:ind w:hanging="567"/>
        <w:rPr>
          <w:lang w:eastAsia="fr-FR"/>
        </w:rPr>
      </w:pPr>
      <w:bookmarkStart w:id="1042" w:name="_Ref380415040"/>
      <w:bookmarkStart w:id="1043" w:name="_Ref351037092"/>
      <w:r w:rsidRPr="00C40968">
        <w:rPr>
          <w:lang w:eastAsia="fr-FR"/>
        </w:rPr>
        <w:t>Fine pitch track width and spacing may be used in case:</w:t>
      </w:r>
      <w:bookmarkEnd w:id="1042"/>
    </w:p>
    <w:p w14:paraId="6B06F68B" w14:textId="77777777" w:rsidR="00380541" w:rsidRPr="00C40968" w:rsidRDefault="00391423" w:rsidP="00282727">
      <w:pPr>
        <w:pStyle w:val="requirelevel2"/>
        <w:spacing w:before="60"/>
        <w:rPr>
          <w:lang w:eastAsia="fr-FR"/>
        </w:rPr>
      </w:pPr>
      <w:r w:rsidRPr="00C40968">
        <w:rPr>
          <w:lang w:eastAsia="fr-FR"/>
        </w:rPr>
        <w:t>f</w:t>
      </w:r>
      <w:r w:rsidR="00380541" w:rsidRPr="00C40968">
        <w:rPr>
          <w:lang w:eastAsia="fr-FR"/>
        </w:rPr>
        <w:t>ine pitch tracks are used to route to the footprint of a fine pitch component</w:t>
      </w:r>
      <w:r w:rsidRPr="00C40968">
        <w:rPr>
          <w:lang w:eastAsia="fr-FR"/>
        </w:rPr>
        <w:t>,</w:t>
      </w:r>
    </w:p>
    <w:p w14:paraId="052D22D1" w14:textId="77777777" w:rsidR="005738B0" w:rsidRPr="00C40968" w:rsidRDefault="00391423" w:rsidP="00282727">
      <w:pPr>
        <w:pStyle w:val="requirelevel2"/>
        <w:spacing w:before="60"/>
        <w:rPr>
          <w:lang w:eastAsia="fr-FR"/>
        </w:rPr>
      </w:pPr>
      <w:r w:rsidRPr="00C40968">
        <w:rPr>
          <w:lang w:eastAsia="fr-FR"/>
        </w:rPr>
        <w:t>t</w:t>
      </w:r>
      <w:r w:rsidR="005738B0" w:rsidRPr="00C40968">
        <w:rPr>
          <w:lang w:eastAsia="fr-FR"/>
        </w:rPr>
        <w:t xml:space="preserve">he length of fine pitch tracks </w:t>
      </w:r>
      <w:r w:rsidR="00380541" w:rsidRPr="00C40968">
        <w:rPr>
          <w:lang w:eastAsia="fr-FR"/>
        </w:rPr>
        <w:t>is</w:t>
      </w:r>
      <w:r w:rsidR="00460D62" w:rsidRPr="00C40968">
        <w:rPr>
          <w:lang w:eastAsia="fr-FR"/>
        </w:rPr>
        <w:t xml:space="preserve"> ≤</w:t>
      </w:r>
      <w:r w:rsidR="00FD6603" w:rsidRPr="00C40968">
        <w:rPr>
          <w:lang w:eastAsia="fr-FR"/>
        </w:rPr>
        <w:t xml:space="preserve"> 2</w:t>
      </w:r>
      <w:r w:rsidR="00941F64" w:rsidRPr="00C40968">
        <w:rPr>
          <w:lang w:eastAsia="fr-FR"/>
        </w:rPr>
        <w:t>0 mm from the solder pad</w:t>
      </w:r>
      <w:r w:rsidRPr="00C40968">
        <w:rPr>
          <w:lang w:eastAsia="fr-FR"/>
        </w:rPr>
        <w:t>,</w:t>
      </w:r>
      <w:bookmarkEnd w:id="1043"/>
    </w:p>
    <w:p w14:paraId="2F9D6A31" w14:textId="3FA85A07" w:rsidR="00FA3ADB" w:rsidRPr="00C40968" w:rsidRDefault="00391423" w:rsidP="00282727">
      <w:pPr>
        <w:pStyle w:val="requirelevel2"/>
        <w:spacing w:before="60"/>
        <w:rPr>
          <w:lang w:eastAsia="fr-FR"/>
        </w:rPr>
      </w:pPr>
      <w:bookmarkStart w:id="1044" w:name="_Ref368389916"/>
      <w:r w:rsidRPr="00C40968">
        <w:rPr>
          <w:lang w:eastAsia="fr-FR"/>
        </w:rPr>
        <w:t>c</w:t>
      </w:r>
      <w:r w:rsidR="00FA3ADB" w:rsidRPr="00C40968">
        <w:rPr>
          <w:lang w:eastAsia="fr-FR"/>
        </w:rPr>
        <w:t xml:space="preserve">onformal coating is applied on fine pitch </w:t>
      </w:r>
      <w:r w:rsidR="00EE57D9" w:rsidRPr="00C40968">
        <w:rPr>
          <w:lang w:eastAsia="fr-FR"/>
        </w:rPr>
        <w:t>tracks or pads</w:t>
      </w:r>
      <w:r w:rsidR="00FA3ADB" w:rsidRPr="00C40968">
        <w:rPr>
          <w:lang w:eastAsia="fr-FR"/>
        </w:rPr>
        <w:t xml:space="preserve"> in conformance with the requirement </w:t>
      </w:r>
      <w:r w:rsidR="00FA3ADB" w:rsidRPr="00C40968">
        <w:rPr>
          <w:lang w:eastAsia="fr-FR"/>
        </w:rPr>
        <w:fldChar w:fldCharType="begin"/>
      </w:r>
      <w:r w:rsidR="00FA3ADB" w:rsidRPr="00C40968">
        <w:rPr>
          <w:lang w:eastAsia="fr-FR"/>
        </w:rPr>
        <w:instrText xml:space="preserve"> REF _Ref368389667 \w \h </w:instrText>
      </w:r>
      <w:r w:rsidR="00FA3ADB" w:rsidRPr="00C40968">
        <w:rPr>
          <w:lang w:eastAsia="fr-FR"/>
        </w:rPr>
      </w:r>
      <w:r w:rsidR="00FA3ADB" w:rsidRPr="00C40968">
        <w:rPr>
          <w:lang w:eastAsia="fr-FR"/>
        </w:rPr>
        <w:fldChar w:fldCharType="separate"/>
      </w:r>
      <w:r w:rsidR="00D94D13">
        <w:rPr>
          <w:lang w:eastAsia="fr-FR"/>
        </w:rPr>
        <w:t>13.8.4b</w:t>
      </w:r>
      <w:r w:rsidR="00FA3ADB" w:rsidRPr="00C40968">
        <w:rPr>
          <w:lang w:eastAsia="fr-FR"/>
        </w:rPr>
        <w:fldChar w:fldCharType="end"/>
      </w:r>
      <w:bookmarkEnd w:id="1044"/>
      <w:r w:rsidRPr="00C40968">
        <w:rPr>
          <w:lang w:eastAsia="fr-FR"/>
        </w:rPr>
        <w:t>,</w:t>
      </w:r>
    </w:p>
    <w:p w14:paraId="44FFB178" w14:textId="77777777" w:rsidR="00B021BA" w:rsidRPr="00C40968" w:rsidRDefault="00391423" w:rsidP="00282727">
      <w:pPr>
        <w:pStyle w:val="requirelevel2"/>
        <w:spacing w:before="60"/>
        <w:rPr>
          <w:lang w:eastAsia="fr-FR"/>
        </w:rPr>
      </w:pPr>
      <w:bookmarkStart w:id="1045" w:name="_Ref368390503"/>
      <w:r w:rsidRPr="00C40968">
        <w:rPr>
          <w:lang w:eastAsia="fr-FR"/>
        </w:rPr>
        <w:t xml:space="preserve">the </w:t>
      </w:r>
      <w:r w:rsidR="00EC51CC" w:rsidRPr="00C40968">
        <w:rPr>
          <w:lang w:eastAsia="fr-FR"/>
        </w:rPr>
        <w:t>v</w:t>
      </w:r>
      <w:r w:rsidR="00B021BA" w:rsidRPr="00C40968">
        <w:rPr>
          <w:lang w:eastAsia="fr-FR"/>
        </w:rPr>
        <w:t>oltage is ≤ 30V</w:t>
      </w:r>
      <w:r w:rsidRPr="00C40968">
        <w:rPr>
          <w:lang w:eastAsia="fr-FR"/>
        </w:rPr>
        <w:t>, and</w:t>
      </w:r>
      <w:bookmarkEnd w:id="1045"/>
    </w:p>
    <w:p w14:paraId="20481001" w14:textId="77777777" w:rsidR="007B2242" w:rsidRPr="00C40968" w:rsidRDefault="00391423" w:rsidP="00282727">
      <w:pPr>
        <w:pStyle w:val="requirelevel2"/>
        <w:spacing w:before="60"/>
        <w:rPr>
          <w:lang w:eastAsia="fr-FR"/>
        </w:rPr>
      </w:pPr>
      <w:bookmarkStart w:id="1046" w:name="_Ref360112448"/>
      <w:r w:rsidRPr="00C40968">
        <w:rPr>
          <w:lang w:eastAsia="fr-FR"/>
        </w:rPr>
        <w:t>i</w:t>
      </w:r>
      <w:r w:rsidR="007B2242" w:rsidRPr="00C40968">
        <w:rPr>
          <w:lang w:eastAsia="fr-FR"/>
        </w:rPr>
        <w:t xml:space="preserve">t </w:t>
      </w:r>
      <w:r w:rsidR="00FA3ADB" w:rsidRPr="00C40968">
        <w:rPr>
          <w:lang w:eastAsia="fr-FR"/>
        </w:rPr>
        <w:t>is</w:t>
      </w:r>
      <w:r w:rsidR="007B2242" w:rsidRPr="00C40968">
        <w:rPr>
          <w:lang w:eastAsia="fr-FR"/>
        </w:rPr>
        <w:t xml:space="preserve"> </w:t>
      </w:r>
      <w:r w:rsidRPr="00C40968">
        <w:rPr>
          <w:lang w:eastAsia="fr-FR"/>
        </w:rPr>
        <w:t>recorded</w:t>
      </w:r>
      <w:r w:rsidR="007B2242" w:rsidRPr="00C40968">
        <w:rPr>
          <w:lang w:eastAsia="fr-FR"/>
        </w:rPr>
        <w:t xml:space="preserve"> as a </w:t>
      </w:r>
      <w:r w:rsidR="00634B99" w:rsidRPr="00C40968">
        <w:rPr>
          <w:lang w:eastAsia="fr-FR"/>
        </w:rPr>
        <w:t>Review Item</w:t>
      </w:r>
      <w:r w:rsidR="00537A0F" w:rsidRPr="00C40968">
        <w:rPr>
          <w:lang w:eastAsia="fr-FR"/>
        </w:rPr>
        <w:t xml:space="preserve"> in the PCB</w:t>
      </w:r>
      <w:r w:rsidRPr="00C40968">
        <w:rPr>
          <w:lang w:eastAsia="fr-FR"/>
        </w:rPr>
        <w:t xml:space="preserve"> definition dossier</w:t>
      </w:r>
      <w:r w:rsidR="007B2242" w:rsidRPr="00C40968">
        <w:rPr>
          <w:lang w:eastAsia="fr-FR"/>
        </w:rPr>
        <w:t>.</w:t>
      </w:r>
      <w:bookmarkEnd w:id="1046"/>
    </w:p>
    <w:p w14:paraId="079AADD0" w14:textId="51A94C9C" w:rsidR="00FA3ADB" w:rsidRDefault="00FA3ADB" w:rsidP="000E4487">
      <w:pPr>
        <w:pStyle w:val="NOTE"/>
        <w:rPr>
          <w:lang w:eastAsia="fr-FR"/>
        </w:rPr>
      </w:pPr>
      <w:r w:rsidRPr="00C40968">
        <w:rPr>
          <w:lang w:eastAsia="fr-FR"/>
        </w:rPr>
        <w:t>A long fine pitch track can cause solder pearls.</w:t>
      </w:r>
    </w:p>
    <w:p w14:paraId="66ECD576" w14:textId="26C5F313" w:rsidR="009F0203" w:rsidRPr="00C40968" w:rsidRDefault="009F0203" w:rsidP="009F0203">
      <w:pPr>
        <w:pStyle w:val="ECSSIEPUID"/>
        <w:rPr>
          <w:lang w:eastAsia="fr-FR"/>
        </w:rPr>
      </w:pPr>
      <w:bookmarkStart w:id="1047" w:name="iepuid_ECSS_Q_ST_70_12_1200049"/>
      <w:r>
        <w:rPr>
          <w:lang w:eastAsia="fr-FR"/>
        </w:rPr>
        <w:t>ECSS-Q-ST-70-12_1200049</w:t>
      </w:r>
      <w:bookmarkEnd w:id="1047"/>
    </w:p>
    <w:p w14:paraId="3CA48DE3" w14:textId="11B71EAF" w:rsidR="00544E43" w:rsidRDefault="00544E43" w:rsidP="00AC1EC7">
      <w:pPr>
        <w:pStyle w:val="requirelevel1"/>
      </w:pPr>
      <w:r w:rsidRPr="00C40968">
        <w:rPr>
          <w:lang w:eastAsia="fr-FR"/>
        </w:rPr>
        <w:t>Spacing</w:t>
      </w:r>
      <w:r w:rsidRPr="00C40968">
        <w:t xml:space="preserve"> and width of pads shall be </w:t>
      </w:r>
      <w:r w:rsidR="001A6184" w:rsidRPr="00C40968">
        <w:t>in conformance with</w:t>
      </w:r>
      <w:r w:rsidRPr="00C40968">
        <w:t xml:space="preserve"> the requirements for tracks </w:t>
      </w:r>
      <w:r w:rsidR="005D2E88" w:rsidRPr="00C40968">
        <w:t xml:space="preserve">specified in </w:t>
      </w:r>
      <w:r w:rsidRPr="00C40968">
        <w:fldChar w:fldCharType="begin"/>
      </w:r>
      <w:r w:rsidRPr="00C40968">
        <w:instrText xml:space="preserve"> REF _Ref380415033 \w \h </w:instrText>
      </w:r>
      <w:r w:rsidRPr="00C40968">
        <w:fldChar w:fldCharType="separate"/>
      </w:r>
      <w:r w:rsidR="00D94D13">
        <w:t>7.4.3a</w:t>
      </w:r>
      <w:r w:rsidRPr="00C40968">
        <w:fldChar w:fldCharType="end"/>
      </w:r>
      <w:r w:rsidRPr="00C40968">
        <w:t xml:space="preserve">, </w:t>
      </w:r>
      <w:r w:rsidRPr="00C40968">
        <w:fldChar w:fldCharType="begin"/>
      </w:r>
      <w:r w:rsidRPr="00C40968">
        <w:instrText xml:space="preserve"> REF _Ref369686669 \w \h </w:instrText>
      </w:r>
      <w:r w:rsidRPr="00C40968">
        <w:fldChar w:fldCharType="separate"/>
      </w:r>
      <w:r w:rsidR="00D94D13">
        <w:t>7.4.3b</w:t>
      </w:r>
      <w:r w:rsidRPr="00C40968">
        <w:fldChar w:fldCharType="end"/>
      </w:r>
      <w:r w:rsidRPr="00C40968">
        <w:t xml:space="preserve">, </w:t>
      </w:r>
      <w:r w:rsidRPr="00C40968">
        <w:fldChar w:fldCharType="begin"/>
      </w:r>
      <w:r w:rsidRPr="00C40968">
        <w:instrText xml:space="preserve"> REF _Ref368063760 \w \h </w:instrText>
      </w:r>
      <w:r w:rsidRPr="00C40968">
        <w:fldChar w:fldCharType="separate"/>
      </w:r>
      <w:r w:rsidR="00D94D13">
        <w:t>7.4.3c</w:t>
      </w:r>
      <w:r w:rsidRPr="00C40968">
        <w:fldChar w:fldCharType="end"/>
      </w:r>
      <w:r w:rsidRPr="00C40968">
        <w:t xml:space="preserve">, </w:t>
      </w:r>
      <w:r w:rsidRPr="00C40968">
        <w:fldChar w:fldCharType="begin"/>
      </w:r>
      <w:r w:rsidRPr="00C40968">
        <w:instrText xml:space="preserve"> REF _Ref380415039 \w \h </w:instrText>
      </w:r>
      <w:r w:rsidRPr="00C40968">
        <w:fldChar w:fldCharType="separate"/>
      </w:r>
      <w:r w:rsidR="00D94D13">
        <w:t>7.4.3f</w:t>
      </w:r>
      <w:r w:rsidRPr="00C40968">
        <w:fldChar w:fldCharType="end"/>
      </w:r>
      <w:r w:rsidRPr="00C40968">
        <w:t xml:space="preserve"> and </w:t>
      </w:r>
      <w:r w:rsidRPr="00C40968">
        <w:fldChar w:fldCharType="begin"/>
      </w:r>
      <w:r w:rsidRPr="00C40968">
        <w:instrText xml:space="preserve"> REF _Ref380415040 \w \h </w:instrText>
      </w:r>
      <w:r w:rsidRPr="00C40968">
        <w:fldChar w:fldCharType="separate"/>
      </w:r>
      <w:r w:rsidR="00D94D13">
        <w:t>7.4.3g</w:t>
      </w:r>
      <w:r w:rsidRPr="00C40968">
        <w:fldChar w:fldCharType="end"/>
      </w:r>
      <w:r w:rsidRPr="00C40968">
        <w:t xml:space="preserve">. </w:t>
      </w:r>
    </w:p>
    <w:p w14:paraId="24306152" w14:textId="6F125D7B" w:rsidR="009F0203" w:rsidRPr="00C40968" w:rsidRDefault="009F0203" w:rsidP="009F0203">
      <w:pPr>
        <w:pStyle w:val="ECSSIEPUID"/>
      </w:pPr>
      <w:bookmarkStart w:id="1048" w:name="iepuid_ECSS_Q_ST_70_12_1200050"/>
      <w:r>
        <w:t>ECSS-Q-ST-70-12_1200050</w:t>
      </w:r>
      <w:bookmarkEnd w:id="1048"/>
    </w:p>
    <w:p w14:paraId="3D9B0EC8" w14:textId="52ADE276" w:rsidR="003966EE" w:rsidRPr="00C40968" w:rsidRDefault="003966EE" w:rsidP="00E25A9D">
      <w:pPr>
        <w:pStyle w:val="CaptionTable"/>
      </w:pPr>
      <w:bookmarkStart w:id="1049" w:name="_Ref348345258"/>
      <w:bookmarkStart w:id="1050" w:name="_Toc199230866"/>
      <w:r w:rsidRPr="00C40968">
        <w:t xml:space="preserve">Table </w:t>
      </w:r>
      <w:r w:rsidR="00F11036">
        <w:fldChar w:fldCharType="begin"/>
      </w:r>
      <w:r w:rsidR="00F11036">
        <w:instrText xml:space="preserve"> STYLEREF 1 \s </w:instrText>
      </w:r>
      <w:r w:rsidR="00F11036">
        <w:fldChar w:fldCharType="separate"/>
      </w:r>
      <w:r w:rsidR="00D94D13">
        <w:rPr>
          <w:noProof/>
        </w:rPr>
        <w:t>7</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4</w:t>
      </w:r>
      <w:r w:rsidR="00F11036">
        <w:rPr>
          <w:noProof/>
        </w:rPr>
        <w:fldChar w:fldCharType="end"/>
      </w:r>
      <w:bookmarkEnd w:id="1049"/>
      <w:r w:rsidRPr="00C40968">
        <w:t xml:space="preserve">: </w:t>
      </w:r>
      <w:r w:rsidR="00AF29A3" w:rsidRPr="00C40968">
        <w:t>M</w:t>
      </w:r>
      <w:r w:rsidRPr="00C40968">
        <w:t xml:space="preserve">inimum </w:t>
      </w:r>
      <w:r w:rsidR="00415360" w:rsidRPr="00C40968">
        <w:t xml:space="preserve">as-manufactured </w:t>
      </w:r>
      <w:r w:rsidR="0021188E" w:rsidRPr="00C40968">
        <w:t>track</w:t>
      </w:r>
      <w:r w:rsidRPr="00C40968">
        <w:t xml:space="preserve"> width </w:t>
      </w:r>
      <w:r w:rsidR="0021188E" w:rsidRPr="00C40968">
        <w:t xml:space="preserve">and spacing </w:t>
      </w:r>
      <w:r w:rsidRPr="00C40968">
        <w:t>for external layers</w:t>
      </w:r>
      <w:r w:rsidR="00BE481E" w:rsidRPr="00C40968">
        <w:t xml:space="preserve"> as a function of </w:t>
      </w:r>
      <w:r w:rsidR="0021188E" w:rsidRPr="00C40968">
        <w:t>copper</w:t>
      </w:r>
      <w:r w:rsidR="00BE481E" w:rsidRPr="00C40968">
        <w:t xml:space="preserve"> thickness</w:t>
      </w:r>
      <w:ins w:id="1051" w:author="Stan Heltzel" w:date="2024-08-21T16:55:00Z">
        <w:r w:rsidR="006921B7" w:rsidRPr="00C40968">
          <w:t xml:space="preserve"> for </w:t>
        </w:r>
      </w:ins>
      <w:ins w:id="1052" w:author="Stan Heltzel" w:date="2025-02-12T14:32:00Z">
        <w:r w:rsidR="001D2BB1" w:rsidRPr="00C40968">
          <w:t>non-HDI</w:t>
        </w:r>
      </w:ins>
      <w:ins w:id="1053" w:author="Stan Heltzel" w:date="2024-08-21T16:55:00Z">
        <w:r w:rsidR="006921B7" w:rsidRPr="00C40968">
          <w:t xml:space="preserve"> technology</w:t>
        </w:r>
      </w:ins>
      <w:bookmarkEnd w:id="10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073"/>
        <w:gridCol w:w="1380"/>
        <w:gridCol w:w="1418"/>
        <w:gridCol w:w="1134"/>
        <w:gridCol w:w="1820"/>
      </w:tblGrid>
      <w:tr w:rsidR="00415360" w:rsidRPr="00C40968" w14:paraId="50343A24" w14:textId="77777777" w:rsidTr="00FF0D32">
        <w:trPr>
          <w:trHeight w:val="537"/>
          <w:tblHeader/>
          <w:jc w:val="center"/>
        </w:trPr>
        <w:tc>
          <w:tcPr>
            <w:tcW w:w="1072" w:type="dxa"/>
            <w:vMerge w:val="restart"/>
            <w:tcBorders>
              <w:top w:val="single" w:sz="12" w:space="0" w:color="auto"/>
              <w:left w:val="single" w:sz="12" w:space="0" w:color="auto"/>
            </w:tcBorders>
            <w:shd w:val="clear" w:color="auto" w:fill="auto"/>
            <w:noWrap/>
            <w:vAlign w:val="center"/>
          </w:tcPr>
          <w:p w14:paraId="0092EF18" w14:textId="77777777" w:rsidR="00415360" w:rsidRPr="00C40968" w:rsidRDefault="00415360" w:rsidP="00FF0D32">
            <w:pPr>
              <w:pStyle w:val="TableHeaderCENTER"/>
              <w:keepNext/>
            </w:pPr>
            <w:r w:rsidRPr="00C40968">
              <w:t xml:space="preserve">Basic Cu </w:t>
            </w:r>
          </w:p>
          <w:p w14:paraId="1FEB166E" w14:textId="77777777" w:rsidR="00415360" w:rsidRPr="00C40968" w:rsidRDefault="00415360" w:rsidP="00FF0D32">
            <w:pPr>
              <w:pStyle w:val="TableHeaderCENTER"/>
              <w:keepNext/>
            </w:pPr>
            <w:r w:rsidRPr="00C40968">
              <w:t>[µm]</w:t>
            </w:r>
          </w:p>
        </w:tc>
        <w:tc>
          <w:tcPr>
            <w:tcW w:w="1073" w:type="dxa"/>
            <w:vMerge w:val="restart"/>
            <w:tcBorders>
              <w:top w:val="single" w:sz="12" w:space="0" w:color="auto"/>
            </w:tcBorders>
            <w:shd w:val="clear" w:color="auto" w:fill="auto"/>
            <w:noWrap/>
            <w:vAlign w:val="center"/>
          </w:tcPr>
          <w:p w14:paraId="18C841F9" w14:textId="77777777" w:rsidR="00415360" w:rsidRPr="00C40968" w:rsidRDefault="00415360" w:rsidP="00FF0D32">
            <w:pPr>
              <w:pStyle w:val="TableHeaderCENTER"/>
              <w:keepNext/>
            </w:pPr>
            <w:r w:rsidRPr="00C40968">
              <w:t xml:space="preserve">Plated Cu </w:t>
            </w:r>
          </w:p>
          <w:p w14:paraId="55979B6D" w14:textId="77777777" w:rsidR="00415360" w:rsidRPr="00C40968" w:rsidRDefault="00415360" w:rsidP="00FF0D32">
            <w:pPr>
              <w:pStyle w:val="TableHeaderCENTER"/>
              <w:keepNext/>
            </w:pPr>
            <w:r w:rsidRPr="00C40968">
              <w:t>[µm]</w:t>
            </w:r>
          </w:p>
        </w:tc>
        <w:tc>
          <w:tcPr>
            <w:tcW w:w="1380" w:type="dxa"/>
            <w:vMerge w:val="restart"/>
            <w:tcBorders>
              <w:top w:val="single" w:sz="12" w:space="0" w:color="auto"/>
            </w:tcBorders>
            <w:shd w:val="clear" w:color="auto" w:fill="auto"/>
            <w:noWrap/>
            <w:vAlign w:val="center"/>
          </w:tcPr>
          <w:p w14:paraId="34327C01" w14:textId="77777777" w:rsidR="00415360" w:rsidRPr="00C40968" w:rsidRDefault="00415360" w:rsidP="00FF0D32">
            <w:pPr>
              <w:pStyle w:val="TableHeaderCENTER"/>
              <w:keepNext/>
            </w:pPr>
            <w:r w:rsidRPr="00C40968">
              <w:t>Thickness category [µm]</w:t>
            </w:r>
          </w:p>
        </w:tc>
        <w:tc>
          <w:tcPr>
            <w:tcW w:w="1418" w:type="dxa"/>
            <w:vMerge w:val="restart"/>
            <w:tcBorders>
              <w:top w:val="single" w:sz="12" w:space="0" w:color="auto"/>
              <w:right w:val="single" w:sz="12" w:space="0" w:color="auto"/>
            </w:tcBorders>
            <w:shd w:val="clear" w:color="auto" w:fill="auto"/>
            <w:noWrap/>
            <w:vAlign w:val="center"/>
          </w:tcPr>
          <w:p w14:paraId="0FCBF49A" w14:textId="77777777" w:rsidR="00415360" w:rsidRPr="00C40968" w:rsidRDefault="00415360" w:rsidP="00FF0D32">
            <w:pPr>
              <w:pStyle w:val="TableHeaderCENTER"/>
              <w:keepNext/>
            </w:pPr>
            <w:r w:rsidRPr="00C40968">
              <w:t>Pitch</w:t>
            </w:r>
          </w:p>
        </w:tc>
        <w:tc>
          <w:tcPr>
            <w:tcW w:w="2954" w:type="dxa"/>
            <w:gridSpan w:val="2"/>
            <w:tcBorders>
              <w:top w:val="single" w:sz="12" w:space="0" w:color="auto"/>
              <w:left w:val="single" w:sz="12" w:space="0" w:color="auto"/>
              <w:right w:val="single" w:sz="12" w:space="0" w:color="auto"/>
            </w:tcBorders>
            <w:shd w:val="clear" w:color="auto" w:fill="auto"/>
            <w:noWrap/>
            <w:vAlign w:val="center"/>
          </w:tcPr>
          <w:p w14:paraId="1E73814D" w14:textId="77777777" w:rsidR="00415360" w:rsidRPr="00C40968" w:rsidRDefault="00415360" w:rsidP="00FF0D32">
            <w:pPr>
              <w:pStyle w:val="TableHeaderCENTER"/>
              <w:keepNext/>
            </w:pPr>
            <w:proofErr w:type="gramStart"/>
            <w:r w:rsidRPr="00C40968">
              <w:t>As-manufactured</w:t>
            </w:r>
            <w:proofErr w:type="gramEnd"/>
          </w:p>
        </w:tc>
      </w:tr>
      <w:tr w:rsidR="00415360" w:rsidRPr="00C40968" w14:paraId="3112E084" w14:textId="77777777" w:rsidTr="00FF0D32">
        <w:trPr>
          <w:trHeight w:val="537"/>
          <w:tblHeader/>
          <w:jc w:val="center"/>
        </w:trPr>
        <w:tc>
          <w:tcPr>
            <w:tcW w:w="1072" w:type="dxa"/>
            <w:vMerge/>
            <w:tcBorders>
              <w:left w:val="single" w:sz="12" w:space="0" w:color="auto"/>
              <w:bottom w:val="single" w:sz="12" w:space="0" w:color="auto"/>
            </w:tcBorders>
            <w:shd w:val="clear" w:color="auto" w:fill="auto"/>
            <w:noWrap/>
            <w:vAlign w:val="center"/>
          </w:tcPr>
          <w:p w14:paraId="7EA768BE" w14:textId="77777777" w:rsidR="00415360" w:rsidRPr="00C40968" w:rsidRDefault="00415360" w:rsidP="00FF0D32">
            <w:pPr>
              <w:pStyle w:val="TableHeaderCENTER"/>
              <w:keepNext/>
            </w:pPr>
          </w:p>
        </w:tc>
        <w:tc>
          <w:tcPr>
            <w:tcW w:w="1073" w:type="dxa"/>
            <w:vMerge/>
            <w:tcBorders>
              <w:bottom w:val="single" w:sz="12" w:space="0" w:color="auto"/>
            </w:tcBorders>
            <w:shd w:val="clear" w:color="auto" w:fill="auto"/>
            <w:noWrap/>
            <w:vAlign w:val="center"/>
          </w:tcPr>
          <w:p w14:paraId="776A2FEA" w14:textId="77777777" w:rsidR="00415360" w:rsidRPr="00C40968" w:rsidRDefault="00415360" w:rsidP="00FF0D32">
            <w:pPr>
              <w:pStyle w:val="TableHeaderCENTER"/>
              <w:keepNext/>
            </w:pPr>
          </w:p>
        </w:tc>
        <w:tc>
          <w:tcPr>
            <w:tcW w:w="1380" w:type="dxa"/>
            <w:vMerge/>
            <w:tcBorders>
              <w:bottom w:val="single" w:sz="12" w:space="0" w:color="auto"/>
            </w:tcBorders>
            <w:shd w:val="clear" w:color="auto" w:fill="auto"/>
            <w:noWrap/>
            <w:vAlign w:val="center"/>
          </w:tcPr>
          <w:p w14:paraId="3FBD1D9E" w14:textId="77777777" w:rsidR="00415360" w:rsidRPr="00C40968" w:rsidRDefault="00415360" w:rsidP="00FF0D32">
            <w:pPr>
              <w:pStyle w:val="TableHeaderCENTER"/>
              <w:keepNext/>
            </w:pPr>
          </w:p>
        </w:tc>
        <w:tc>
          <w:tcPr>
            <w:tcW w:w="1418" w:type="dxa"/>
            <w:vMerge/>
            <w:tcBorders>
              <w:bottom w:val="single" w:sz="12" w:space="0" w:color="auto"/>
              <w:right w:val="single" w:sz="12" w:space="0" w:color="auto"/>
            </w:tcBorders>
            <w:shd w:val="clear" w:color="auto" w:fill="auto"/>
            <w:noWrap/>
            <w:vAlign w:val="center"/>
          </w:tcPr>
          <w:p w14:paraId="552608BE" w14:textId="77777777" w:rsidR="00415360" w:rsidRPr="00C40968" w:rsidRDefault="00415360" w:rsidP="00FF0D32">
            <w:pPr>
              <w:pStyle w:val="TableHeaderCENTER"/>
              <w:keepNext/>
            </w:pPr>
          </w:p>
        </w:tc>
        <w:tc>
          <w:tcPr>
            <w:tcW w:w="1134" w:type="dxa"/>
            <w:tcBorders>
              <w:left w:val="single" w:sz="12" w:space="0" w:color="auto"/>
              <w:bottom w:val="single" w:sz="12" w:space="0" w:color="auto"/>
            </w:tcBorders>
            <w:shd w:val="clear" w:color="auto" w:fill="auto"/>
            <w:noWrap/>
            <w:vAlign w:val="center"/>
          </w:tcPr>
          <w:p w14:paraId="2F2A52C4" w14:textId="77777777" w:rsidR="00415360" w:rsidRPr="00C40968" w:rsidRDefault="00415360" w:rsidP="00FF0D32">
            <w:pPr>
              <w:pStyle w:val="TableHeaderCENTER"/>
              <w:keepNext/>
            </w:pPr>
            <w:r w:rsidRPr="00C40968">
              <w:t>width [µm]</w:t>
            </w:r>
          </w:p>
        </w:tc>
        <w:tc>
          <w:tcPr>
            <w:tcW w:w="1820" w:type="dxa"/>
            <w:tcBorders>
              <w:bottom w:val="single" w:sz="12" w:space="0" w:color="auto"/>
              <w:right w:val="single" w:sz="12" w:space="0" w:color="auto"/>
            </w:tcBorders>
            <w:shd w:val="clear" w:color="auto" w:fill="auto"/>
            <w:noWrap/>
            <w:vAlign w:val="center"/>
          </w:tcPr>
          <w:p w14:paraId="05B5F8B5" w14:textId="77777777" w:rsidR="00415360" w:rsidRPr="00C40968" w:rsidRDefault="00415360" w:rsidP="00FF0D32">
            <w:pPr>
              <w:pStyle w:val="TableHeaderCENTER"/>
              <w:keepNext/>
            </w:pPr>
            <w:r w:rsidRPr="00C40968">
              <w:t>spacing [µm]</w:t>
            </w:r>
          </w:p>
        </w:tc>
      </w:tr>
      <w:tr w:rsidR="00415360" w:rsidRPr="00C40968" w14:paraId="59D3163E" w14:textId="77777777" w:rsidTr="00282727">
        <w:trPr>
          <w:trHeight w:val="431"/>
          <w:jc w:val="center"/>
        </w:trPr>
        <w:tc>
          <w:tcPr>
            <w:tcW w:w="1072" w:type="dxa"/>
            <w:tcBorders>
              <w:top w:val="single" w:sz="12" w:space="0" w:color="auto"/>
              <w:left w:val="single" w:sz="12" w:space="0" w:color="auto"/>
            </w:tcBorders>
            <w:shd w:val="clear" w:color="auto" w:fill="auto"/>
            <w:noWrap/>
            <w:vAlign w:val="center"/>
          </w:tcPr>
          <w:p w14:paraId="3C3BFA99" w14:textId="77777777" w:rsidR="00415360" w:rsidRPr="00C40968" w:rsidRDefault="00415360" w:rsidP="008C4AA8">
            <w:pPr>
              <w:pStyle w:val="TablecellCENTER"/>
            </w:pPr>
            <w:r w:rsidRPr="00C40968">
              <w:t>17</w:t>
            </w:r>
          </w:p>
        </w:tc>
        <w:tc>
          <w:tcPr>
            <w:tcW w:w="1073" w:type="dxa"/>
            <w:tcBorders>
              <w:top w:val="single" w:sz="12" w:space="0" w:color="auto"/>
            </w:tcBorders>
            <w:shd w:val="clear" w:color="auto" w:fill="auto"/>
            <w:noWrap/>
            <w:vAlign w:val="center"/>
          </w:tcPr>
          <w:p w14:paraId="6409A6D5" w14:textId="77777777" w:rsidR="00415360" w:rsidRPr="00C40968" w:rsidRDefault="00415360" w:rsidP="008C4AA8">
            <w:pPr>
              <w:pStyle w:val="TablecellCENTER"/>
            </w:pPr>
            <w:r w:rsidRPr="00C40968">
              <w:t>1x 25</w:t>
            </w:r>
          </w:p>
        </w:tc>
        <w:tc>
          <w:tcPr>
            <w:tcW w:w="1380" w:type="dxa"/>
            <w:tcBorders>
              <w:top w:val="single" w:sz="12" w:space="0" w:color="auto"/>
            </w:tcBorders>
            <w:shd w:val="clear" w:color="auto" w:fill="auto"/>
            <w:noWrap/>
            <w:vAlign w:val="center"/>
          </w:tcPr>
          <w:p w14:paraId="61521EC1" w14:textId="77777777" w:rsidR="00415360" w:rsidRPr="00C40968" w:rsidRDefault="00415360" w:rsidP="008C4AA8">
            <w:pPr>
              <w:pStyle w:val="TablecellCENTER"/>
            </w:pPr>
            <w:r w:rsidRPr="00C40968">
              <w:t>17&lt;Th</w:t>
            </w:r>
            <w:r w:rsidRPr="00C40968">
              <w:sym w:font="Symbol" w:char="F0A3"/>
            </w:r>
            <w:r w:rsidRPr="00C40968">
              <w:t>60</w:t>
            </w:r>
          </w:p>
        </w:tc>
        <w:tc>
          <w:tcPr>
            <w:tcW w:w="1418" w:type="dxa"/>
            <w:tcBorders>
              <w:top w:val="single" w:sz="12" w:space="0" w:color="auto"/>
              <w:right w:val="single" w:sz="12" w:space="0" w:color="auto"/>
            </w:tcBorders>
            <w:shd w:val="clear" w:color="auto" w:fill="auto"/>
            <w:noWrap/>
            <w:vAlign w:val="center"/>
          </w:tcPr>
          <w:p w14:paraId="2672C91A" w14:textId="77777777" w:rsidR="00415360" w:rsidRPr="00C40968" w:rsidRDefault="00415360" w:rsidP="008C4AA8">
            <w:pPr>
              <w:pStyle w:val="TablecellCENTER"/>
            </w:pPr>
            <w:r w:rsidRPr="00C40968">
              <w:t>fine/normal</w:t>
            </w:r>
          </w:p>
        </w:tc>
        <w:tc>
          <w:tcPr>
            <w:tcW w:w="1134" w:type="dxa"/>
            <w:tcBorders>
              <w:top w:val="single" w:sz="12" w:space="0" w:color="auto"/>
              <w:left w:val="single" w:sz="12" w:space="0" w:color="auto"/>
            </w:tcBorders>
            <w:shd w:val="clear" w:color="auto" w:fill="auto"/>
            <w:noWrap/>
            <w:vAlign w:val="center"/>
          </w:tcPr>
          <w:p w14:paraId="1C99AF02" w14:textId="77777777" w:rsidR="00415360" w:rsidRPr="00C40968" w:rsidRDefault="00415360" w:rsidP="008C4AA8">
            <w:pPr>
              <w:pStyle w:val="TablecellCENTER"/>
            </w:pPr>
            <w:r w:rsidRPr="00C40968">
              <w:t>120/160</w:t>
            </w:r>
          </w:p>
        </w:tc>
        <w:tc>
          <w:tcPr>
            <w:tcW w:w="1820" w:type="dxa"/>
            <w:tcBorders>
              <w:top w:val="single" w:sz="12" w:space="0" w:color="auto"/>
              <w:right w:val="single" w:sz="12" w:space="0" w:color="auto"/>
            </w:tcBorders>
            <w:shd w:val="clear" w:color="auto" w:fill="auto"/>
            <w:noWrap/>
            <w:vAlign w:val="center"/>
          </w:tcPr>
          <w:p w14:paraId="4EDB9AEB" w14:textId="77777777" w:rsidR="00415360" w:rsidRPr="00C40968" w:rsidRDefault="00415360" w:rsidP="008C4AA8">
            <w:pPr>
              <w:pStyle w:val="TablecellCENTER"/>
            </w:pPr>
            <w:r w:rsidRPr="00C40968">
              <w:t>120/160</w:t>
            </w:r>
          </w:p>
        </w:tc>
      </w:tr>
      <w:tr w:rsidR="00415360" w:rsidRPr="00C40968" w14:paraId="4F3BB533" w14:textId="77777777" w:rsidTr="00282727">
        <w:trPr>
          <w:trHeight w:val="431"/>
          <w:jc w:val="center"/>
        </w:trPr>
        <w:tc>
          <w:tcPr>
            <w:tcW w:w="1072" w:type="dxa"/>
            <w:tcBorders>
              <w:left w:val="single" w:sz="12" w:space="0" w:color="auto"/>
            </w:tcBorders>
            <w:shd w:val="clear" w:color="auto" w:fill="auto"/>
            <w:noWrap/>
            <w:vAlign w:val="center"/>
          </w:tcPr>
          <w:p w14:paraId="12091F72" w14:textId="77777777" w:rsidR="00415360" w:rsidRPr="00C40968" w:rsidRDefault="00415360" w:rsidP="008C4AA8">
            <w:pPr>
              <w:pStyle w:val="TablecellCENTER"/>
            </w:pPr>
            <w:r w:rsidRPr="00C40968">
              <w:t>17</w:t>
            </w:r>
          </w:p>
        </w:tc>
        <w:tc>
          <w:tcPr>
            <w:tcW w:w="1073" w:type="dxa"/>
            <w:shd w:val="clear" w:color="auto" w:fill="auto"/>
            <w:noWrap/>
            <w:vAlign w:val="center"/>
          </w:tcPr>
          <w:p w14:paraId="03080081" w14:textId="77777777" w:rsidR="00415360" w:rsidRPr="00C40968" w:rsidRDefault="00415360" w:rsidP="008C4AA8">
            <w:pPr>
              <w:pStyle w:val="TablecellCENTER"/>
            </w:pPr>
            <w:r w:rsidRPr="00C40968">
              <w:t>2x 25</w:t>
            </w:r>
          </w:p>
        </w:tc>
        <w:tc>
          <w:tcPr>
            <w:tcW w:w="1380" w:type="dxa"/>
            <w:shd w:val="clear" w:color="auto" w:fill="auto"/>
            <w:noWrap/>
            <w:vAlign w:val="center"/>
          </w:tcPr>
          <w:p w14:paraId="65080F28" w14:textId="77777777" w:rsidR="00415360" w:rsidRPr="00C40968" w:rsidRDefault="00415360" w:rsidP="008C4AA8">
            <w:pPr>
              <w:pStyle w:val="TablecellCENTER"/>
            </w:pPr>
            <w:r w:rsidRPr="00C40968">
              <w:t>60&lt;Th</w:t>
            </w:r>
            <w:r w:rsidRPr="00C40968">
              <w:sym w:font="Symbol" w:char="F0A3"/>
            </w:r>
            <w:r w:rsidRPr="00C40968">
              <w:t>70</w:t>
            </w:r>
          </w:p>
        </w:tc>
        <w:tc>
          <w:tcPr>
            <w:tcW w:w="1418" w:type="dxa"/>
            <w:tcBorders>
              <w:right w:val="single" w:sz="12" w:space="0" w:color="auto"/>
            </w:tcBorders>
            <w:shd w:val="clear" w:color="auto" w:fill="auto"/>
            <w:noWrap/>
            <w:vAlign w:val="center"/>
          </w:tcPr>
          <w:p w14:paraId="013A5784" w14:textId="77777777" w:rsidR="00415360" w:rsidRPr="00C40968" w:rsidRDefault="00415360" w:rsidP="008C4AA8">
            <w:pPr>
              <w:pStyle w:val="TablecellCENTER"/>
            </w:pPr>
            <w:r w:rsidRPr="00C40968">
              <w:t>fine/normal</w:t>
            </w:r>
          </w:p>
        </w:tc>
        <w:tc>
          <w:tcPr>
            <w:tcW w:w="1134" w:type="dxa"/>
            <w:tcBorders>
              <w:left w:val="single" w:sz="12" w:space="0" w:color="auto"/>
            </w:tcBorders>
            <w:shd w:val="clear" w:color="auto" w:fill="auto"/>
            <w:noWrap/>
            <w:vAlign w:val="center"/>
          </w:tcPr>
          <w:p w14:paraId="363C0F3D" w14:textId="77777777" w:rsidR="00415360" w:rsidRPr="00C40968" w:rsidRDefault="00415360" w:rsidP="008C4AA8">
            <w:pPr>
              <w:pStyle w:val="TablecellCENTER"/>
            </w:pPr>
            <w:r w:rsidRPr="00C40968">
              <w:t>120/160</w:t>
            </w:r>
          </w:p>
        </w:tc>
        <w:tc>
          <w:tcPr>
            <w:tcW w:w="1820" w:type="dxa"/>
            <w:tcBorders>
              <w:right w:val="single" w:sz="12" w:space="0" w:color="auto"/>
            </w:tcBorders>
            <w:shd w:val="clear" w:color="auto" w:fill="auto"/>
            <w:noWrap/>
            <w:vAlign w:val="center"/>
          </w:tcPr>
          <w:p w14:paraId="3921580D" w14:textId="77777777" w:rsidR="00415360" w:rsidRPr="00C40968" w:rsidRDefault="00415360" w:rsidP="008C4AA8">
            <w:pPr>
              <w:pStyle w:val="TablecellCENTER"/>
            </w:pPr>
            <w:r w:rsidRPr="00C40968">
              <w:t>120/160</w:t>
            </w:r>
          </w:p>
        </w:tc>
      </w:tr>
      <w:tr w:rsidR="00415360" w:rsidRPr="00C40968" w14:paraId="07F243FC" w14:textId="77777777" w:rsidTr="00282727">
        <w:trPr>
          <w:trHeight w:val="431"/>
          <w:jc w:val="center"/>
        </w:trPr>
        <w:tc>
          <w:tcPr>
            <w:tcW w:w="1072" w:type="dxa"/>
            <w:tcBorders>
              <w:left w:val="single" w:sz="12" w:space="0" w:color="auto"/>
            </w:tcBorders>
            <w:shd w:val="clear" w:color="auto" w:fill="auto"/>
            <w:noWrap/>
            <w:vAlign w:val="center"/>
          </w:tcPr>
          <w:p w14:paraId="40A3547F" w14:textId="77777777" w:rsidR="00415360" w:rsidRPr="00C40968" w:rsidRDefault="00415360" w:rsidP="008C4AA8">
            <w:pPr>
              <w:pStyle w:val="TablecellCENTER"/>
            </w:pPr>
            <w:r w:rsidRPr="00C40968">
              <w:t>35</w:t>
            </w:r>
          </w:p>
        </w:tc>
        <w:tc>
          <w:tcPr>
            <w:tcW w:w="1073" w:type="dxa"/>
            <w:shd w:val="clear" w:color="auto" w:fill="auto"/>
            <w:noWrap/>
            <w:vAlign w:val="center"/>
          </w:tcPr>
          <w:p w14:paraId="54ED6659" w14:textId="77777777" w:rsidR="00415360" w:rsidRPr="00C40968" w:rsidRDefault="00415360" w:rsidP="008C4AA8">
            <w:pPr>
              <w:pStyle w:val="TablecellCENTER"/>
            </w:pPr>
            <w:r w:rsidRPr="00C40968">
              <w:t>1x25</w:t>
            </w:r>
          </w:p>
        </w:tc>
        <w:tc>
          <w:tcPr>
            <w:tcW w:w="1380" w:type="dxa"/>
            <w:shd w:val="clear" w:color="auto" w:fill="auto"/>
            <w:noWrap/>
            <w:vAlign w:val="center"/>
          </w:tcPr>
          <w:p w14:paraId="327C58D9" w14:textId="77777777" w:rsidR="00415360" w:rsidRPr="00C40968" w:rsidRDefault="00415360" w:rsidP="008C4AA8">
            <w:pPr>
              <w:pStyle w:val="TablecellCENTER"/>
            </w:pPr>
            <w:r w:rsidRPr="00C40968">
              <w:t>17&lt;Th</w:t>
            </w:r>
            <w:r w:rsidRPr="00C40968">
              <w:sym w:font="Symbol" w:char="F0A3"/>
            </w:r>
            <w:r w:rsidRPr="00C40968">
              <w:t>60</w:t>
            </w:r>
          </w:p>
        </w:tc>
        <w:tc>
          <w:tcPr>
            <w:tcW w:w="1418" w:type="dxa"/>
            <w:tcBorders>
              <w:right w:val="single" w:sz="12" w:space="0" w:color="auto"/>
            </w:tcBorders>
            <w:shd w:val="clear" w:color="auto" w:fill="auto"/>
            <w:noWrap/>
            <w:vAlign w:val="center"/>
          </w:tcPr>
          <w:p w14:paraId="6769419D" w14:textId="77777777" w:rsidR="00415360" w:rsidRPr="00C40968" w:rsidRDefault="00415360" w:rsidP="008C4AA8">
            <w:pPr>
              <w:pStyle w:val="TablecellCENTER"/>
            </w:pPr>
            <w:r w:rsidRPr="00C40968">
              <w:t>normal</w:t>
            </w:r>
          </w:p>
        </w:tc>
        <w:tc>
          <w:tcPr>
            <w:tcW w:w="1134" w:type="dxa"/>
            <w:tcBorders>
              <w:left w:val="single" w:sz="12" w:space="0" w:color="auto"/>
            </w:tcBorders>
            <w:shd w:val="clear" w:color="auto" w:fill="auto"/>
            <w:noWrap/>
            <w:vAlign w:val="center"/>
          </w:tcPr>
          <w:p w14:paraId="4C071A7F" w14:textId="77777777" w:rsidR="00415360" w:rsidRPr="00C40968" w:rsidRDefault="00415360" w:rsidP="008C4AA8">
            <w:pPr>
              <w:pStyle w:val="TablecellCENTER"/>
            </w:pPr>
            <w:r w:rsidRPr="00C40968">
              <w:t>160</w:t>
            </w:r>
          </w:p>
        </w:tc>
        <w:tc>
          <w:tcPr>
            <w:tcW w:w="1820" w:type="dxa"/>
            <w:tcBorders>
              <w:right w:val="single" w:sz="12" w:space="0" w:color="auto"/>
            </w:tcBorders>
            <w:shd w:val="clear" w:color="auto" w:fill="auto"/>
            <w:noWrap/>
            <w:vAlign w:val="center"/>
          </w:tcPr>
          <w:p w14:paraId="47905AA5" w14:textId="77777777" w:rsidR="00415360" w:rsidRPr="00C40968" w:rsidRDefault="00415360" w:rsidP="008C4AA8">
            <w:pPr>
              <w:pStyle w:val="TablecellCENTER"/>
            </w:pPr>
            <w:r w:rsidRPr="00C40968">
              <w:t>160</w:t>
            </w:r>
          </w:p>
        </w:tc>
      </w:tr>
      <w:tr w:rsidR="00415360" w:rsidRPr="00C40968" w14:paraId="2D81402E" w14:textId="77777777" w:rsidTr="00282727">
        <w:trPr>
          <w:trHeight w:val="431"/>
          <w:jc w:val="center"/>
        </w:trPr>
        <w:tc>
          <w:tcPr>
            <w:tcW w:w="1072" w:type="dxa"/>
            <w:tcBorders>
              <w:left w:val="single" w:sz="12" w:space="0" w:color="auto"/>
            </w:tcBorders>
            <w:shd w:val="clear" w:color="auto" w:fill="auto"/>
            <w:noWrap/>
            <w:vAlign w:val="center"/>
          </w:tcPr>
          <w:p w14:paraId="7426DE6E" w14:textId="77777777" w:rsidR="00415360" w:rsidRPr="00C40968" w:rsidRDefault="00415360" w:rsidP="008C4AA8">
            <w:pPr>
              <w:pStyle w:val="TablecellCENTER"/>
            </w:pPr>
            <w:r w:rsidRPr="00C40968">
              <w:t>35</w:t>
            </w:r>
          </w:p>
        </w:tc>
        <w:tc>
          <w:tcPr>
            <w:tcW w:w="1073" w:type="dxa"/>
            <w:shd w:val="clear" w:color="auto" w:fill="auto"/>
            <w:noWrap/>
            <w:vAlign w:val="center"/>
          </w:tcPr>
          <w:p w14:paraId="12301188" w14:textId="77777777" w:rsidR="00415360" w:rsidRPr="00C40968" w:rsidRDefault="00415360" w:rsidP="008C4AA8">
            <w:pPr>
              <w:pStyle w:val="TablecellCENTER"/>
            </w:pPr>
            <w:r w:rsidRPr="00C40968">
              <w:t>2x25</w:t>
            </w:r>
          </w:p>
        </w:tc>
        <w:tc>
          <w:tcPr>
            <w:tcW w:w="1380" w:type="dxa"/>
            <w:shd w:val="clear" w:color="auto" w:fill="auto"/>
            <w:noWrap/>
            <w:vAlign w:val="center"/>
          </w:tcPr>
          <w:p w14:paraId="591D53B7" w14:textId="77777777" w:rsidR="00415360" w:rsidRPr="00C40968" w:rsidRDefault="00415360" w:rsidP="008C4AA8">
            <w:pPr>
              <w:pStyle w:val="TablecellCENTER"/>
            </w:pPr>
            <w:r w:rsidRPr="00C40968">
              <w:t>70&lt;Th</w:t>
            </w:r>
            <w:r w:rsidRPr="00C40968">
              <w:sym w:font="Symbol" w:char="F0A3"/>
            </w:r>
            <w:r w:rsidRPr="00C40968">
              <w:t>95</w:t>
            </w:r>
          </w:p>
        </w:tc>
        <w:tc>
          <w:tcPr>
            <w:tcW w:w="1418" w:type="dxa"/>
            <w:tcBorders>
              <w:right w:val="single" w:sz="12" w:space="0" w:color="auto"/>
            </w:tcBorders>
            <w:shd w:val="clear" w:color="auto" w:fill="auto"/>
            <w:noWrap/>
            <w:vAlign w:val="center"/>
          </w:tcPr>
          <w:p w14:paraId="55216DFE" w14:textId="77777777" w:rsidR="00415360" w:rsidRPr="00C40968" w:rsidRDefault="00415360" w:rsidP="008C4AA8">
            <w:pPr>
              <w:pStyle w:val="TablecellCENTER"/>
            </w:pPr>
            <w:r w:rsidRPr="00C40968">
              <w:t>normal</w:t>
            </w:r>
          </w:p>
        </w:tc>
        <w:tc>
          <w:tcPr>
            <w:tcW w:w="1134" w:type="dxa"/>
            <w:tcBorders>
              <w:left w:val="single" w:sz="12" w:space="0" w:color="auto"/>
            </w:tcBorders>
            <w:shd w:val="clear" w:color="auto" w:fill="auto"/>
            <w:noWrap/>
            <w:vAlign w:val="center"/>
          </w:tcPr>
          <w:p w14:paraId="7E85934B" w14:textId="77777777" w:rsidR="00415360" w:rsidRPr="00C40968" w:rsidRDefault="00415360" w:rsidP="008C4AA8">
            <w:pPr>
              <w:pStyle w:val="TablecellCENTER"/>
            </w:pPr>
            <w:r w:rsidRPr="00C40968">
              <w:t>240</w:t>
            </w:r>
          </w:p>
        </w:tc>
        <w:tc>
          <w:tcPr>
            <w:tcW w:w="1820" w:type="dxa"/>
            <w:tcBorders>
              <w:right w:val="single" w:sz="12" w:space="0" w:color="auto"/>
            </w:tcBorders>
            <w:shd w:val="clear" w:color="auto" w:fill="auto"/>
            <w:noWrap/>
            <w:vAlign w:val="center"/>
          </w:tcPr>
          <w:p w14:paraId="6570A545" w14:textId="77777777" w:rsidR="00415360" w:rsidRPr="00C40968" w:rsidRDefault="00415360" w:rsidP="008C4AA8">
            <w:pPr>
              <w:pStyle w:val="TablecellCENTER"/>
            </w:pPr>
            <w:r w:rsidRPr="00C40968">
              <w:t>240</w:t>
            </w:r>
          </w:p>
        </w:tc>
      </w:tr>
      <w:tr w:rsidR="00415360" w:rsidRPr="00C40968" w14:paraId="7FBB725E" w14:textId="77777777" w:rsidTr="00282727">
        <w:trPr>
          <w:trHeight w:val="431"/>
          <w:jc w:val="center"/>
        </w:trPr>
        <w:tc>
          <w:tcPr>
            <w:tcW w:w="1072" w:type="dxa"/>
            <w:tcBorders>
              <w:left w:val="single" w:sz="12" w:space="0" w:color="auto"/>
              <w:bottom w:val="single" w:sz="12" w:space="0" w:color="auto"/>
            </w:tcBorders>
            <w:shd w:val="clear" w:color="auto" w:fill="auto"/>
            <w:noWrap/>
            <w:vAlign w:val="center"/>
          </w:tcPr>
          <w:p w14:paraId="5287DEB4" w14:textId="77777777" w:rsidR="00415360" w:rsidRPr="00C40968" w:rsidRDefault="00415360" w:rsidP="008C4AA8">
            <w:pPr>
              <w:pStyle w:val="TablecellCENTER"/>
            </w:pPr>
            <w:r w:rsidRPr="00C40968">
              <w:t>70</w:t>
            </w:r>
          </w:p>
        </w:tc>
        <w:tc>
          <w:tcPr>
            <w:tcW w:w="1073" w:type="dxa"/>
            <w:tcBorders>
              <w:bottom w:val="single" w:sz="12" w:space="0" w:color="auto"/>
            </w:tcBorders>
            <w:shd w:val="clear" w:color="auto" w:fill="auto"/>
            <w:noWrap/>
            <w:vAlign w:val="center"/>
          </w:tcPr>
          <w:p w14:paraId="41778FDC" w14:textId="77777777" w:rsidR="00415360" w:rsidRPr="00C40968" w:rsidRDefault="00415360" w:rsidP="008C4AA8">
            <w:pPr>
              <w:pStyle w:val="TablecellCENTER"/>
            </w:pPr>
            <w:r w:rsidRPr="00C40968">
              <w:t>1x25</w:t>
            </w:r>
          </w:p>
        </w:tc>
        <w:tc>
          <w:tcPr>
            <w:tcW w:w="1380" w:type="dxa"/>
            <w:tcBorders>
              <w:bottom w:val="single" w:sz="12" w:space="0" w:color="auto"/>
            </w:tcBorders>
            <w:shd w:val="clear" w:color="auto" w:fill="auto"/>
            <w:noWrap/>
            <w:vAlign w:val="center"/>
          </w:tcPr>
          <w:p w14:paraId="22D6B70D" w14:textId="77777777" w:rsidR="00415360" w:rsidRPr="00C40968" w:rsidRDefault="00415360" w:rsidP="008C4AA8">
            <w:pPr>
              <w:pStyle w:val="TablecellCENTER"/>
            </w:pPr>
            <w:r w:rsidRPr="00C40968">
              <w:t>70&lt;Th</w:t>
            </w:r>
            <w:r w:rsidRPr="00C40968">
              <w:sym w:font="Symbol" w:char="F0A3"/>
            </w:r>
            <w:r w:rsidRPr="00C40968">
              <w:t>95</w:t>
            </w:r>
          </w:p>
        </w:tc>
        <w:tc>
          <w:tcPr>
            <w:tcW w:w="1418" w:type="dxa"/>
            <w:tcBorders>
              <w:bottom w:val="single" w:sz="12" w:space="0" w:color="auto"/>
              <w:right w:val="single" w:sz="12" w:space="0" w:color="auto"/>
            </w:tcBorders>
            <w:shd w:val="clear" w:color="auto" w:fill="auto"/>
            <w:noWrap/>
            <w:vAlign w:val="center"/>
          </w:tcPr>
          <w:p w14:paraId="2239362E" w14:textId="77777777" w:rsidR="00415360" w:rsidRPr="00C40968" w:rsidRDefault="00415360" w:rsidP="008C4AA8">
            <w:pPr>
              <w:pStyle w:val="TablecellCENTER"/>
            </w:pPr>
            <w:r w:rsidRPr="00C40968">
              <w:t>normal</w:t>
            </w:r>
          </w:p>
        </w:tc>
        <w:tc>
          <w:tcPr>
            <w:tcW w:w="1134" w:type="dxa"/>
            <w:tcBorders>
              <w:left w:val="single" w:sz="12" w:space="0" w:color="auto"/>
              <w:bottom w:val="single" w:sz="12" w:space="0" w:color="auto"/>
            </w:tcBorders>
            <w:shd w:val="clear" w:color="auto" w:fill="auto"/>
            <w:noWrap/>
            <w:vAlign w:val="center"/>
          </w:tcPr>
          <w:p w14:paraId="07E04EFE" w14:textId="77777777" w:rsidR="00415360" w:rsidRPr="00C40968" w:rsidRDefault="00415360" w:rsidP="008C4AA8">
            <w:pPr>
              <w:pStyle w:val="TablecellCENTER"/>
            </w:pPr>
            <w:r w:rsidRPr="00C40968">
              <w:t>240</w:t>
            </w:r>
          </w:p>
        </w:tc>
        <w:tc>
          <w:tcPr>
            <w:tcW w:w="1820" w:type="dxa"/>
            <w:tcBorders>
              <w:bottom w:val="single" w:sz="12" w:space="0" w:color="auto"/>
              <w:right w:val="single" w:sz="12" w:space="0" w:color="auto"/>
            </w:tcBorders>
            <w:shd w:val="clear" w:color="auto" w:fill="auto"/>
            <w:noWrap/>
            <w:vAlign w:val="center"/>
          </w:tcPr>
          <w:p w14:paraId="4343164D" w14:textId="77777777" w:rsidR="00415360" w:rsidRPr="00C40968" w:rsidRDefault="00415360" w:rsidP="008C4AA8">
            <w:pPr>
              <w:pStyle w:val="TablecellCENTER"/>
            </w:pPr>
            <w:r w:rsidRPr="00C40968">
              <w:t>240</w:t>
            </w:r>
          </w:p>
        </w:tc>
      </w:tr>
    </w:tbl>
    <w:p w14:paraId="551F7DA7" w14:textId="77777777" w:rsidR="002107EF" w:rsidRPr="00C40968" w:rsidRDefault="002107EF" w:rsidP="002107EF">
      <w:pPr>
        <w:pStyle w:val="paragraph"/>
        <w:rPr>
          <w:lang w:eastAsia="fr-FR"/>
        </w:rPr>
      </w:pPr>
      <w:bookmarkStart w:id="1054" w:name="_Toc323048128"/>
      <w:bookmarkStart w:id="1055" w:name="_Ref355688096"/>
      <w:bookmarkStart w:id="1056" w:name="_Ref363667859"/>
      <w:bookmarkStart w:id="1057" w:name="_Ref367109755"/>
    </w:p>
    <w:p w14:paraId="34245319" w14:textId="2E991798" w:rsidR="00B8043A" w:rsidRDefault="00603A93" w:rsidP="00282727">
      <w:pPr>
        <w:pStyle w:val="Heading3"/>
        <w:spacing w:before="240"/>
        <w:rPr>
          <w:lang w:eastAsia="fr-FR"/>
        </w:rPr>
      </w:pPr>
      <w:bookmarkStart w:id="1058" w:name="_Ref371526548"/>
      <w:bookmarkStart w:id="1059" w:name="_Toc199230607"/>
      <w:r w:rsidRPr="00C40968">
        <w:rPr>
          <w:lang w:eastAsia="fr-FR"/>
        </w:rPr>
        <w:lastRenderedPageBreak/>
        <w:t>Normal pitch tracks on i</w:t>
      </w:r>
      <w:r w:rsidR="00B8043A" w:rsidRPr="00C40968">
        <w:rPr>
          <w:lang w:eastAsia="fr-FR"/>
        </w:rPr>
        <w:t>nternal layers</w:t>
      </w:r>
      <w:bookmarkStart w:id="1060" w:name="ECSS_Q_ST_70_12_1200244"/>
      <w:bookmarkEnd w:id="1054"/>
      <w:bookmarkEnd w:id="1055"/>
      <w:bookmarkEnd w:id="1056"/>
      <w:bookmarkEnd w:id="1057"/>
      <w:bookmarkEnd w:id="1058"/>
      <w:bookmarkEnd w:id="1060"/>
      <w:bookmarkEnd w:id="1059"/>
    </w:p>
    <w:p w14:paraId="422AE8E0" w14:textId="415ED87C" w:rsidR="009F0203" w:rsidRPr="009F0203" w:rsidRDefault="009F0203" w:rsidP="009F0203">
      <w:pPr>
        <w:pStyle w:val="ECSSIEPUID"/>
        <w:rPr>
          <w:lang w:eastAsia="fr-FR"/>
        </w:rPr>
      </w:pPr>
      <w:bookmarkStart w:id="1061" w:name="iepuid_ECSS_Q_ST_70_12_1200051"/>
      <w:r>
        <w:rPr>
          <w:lang w:eastAsia="fr-FR"/>
        </w:rPr>
        <w:t>ECSS-Q-ST-70-12_1200051</w:t>
      </w:r>
      <w:bookmarkEnd w:id="1061"/>
    </w:p>
    <w:p w14:paraId="15CA2FF4" w14:textId="191B512E" w:rsidR="009F54A0" w:rsidRDefault="009F54A0" w:rsidP="00092216">
      <w:pPr>
        <w:pStyle w:val="requirelevel1"/>
        <w:keepNext/>
        <w:ind w:hanging="567"/>
      </w:pPr>
      <w:r w:rsidRPr="00C40968">
        <w:t xml:space="preserve">The as-manufactured track width and spacing as a function of copper thickness for internal layers of rigid PCB shall be in conformance with the values specified in the </w:t>
      </w:r>
      <w:r w:rsidRPr="00C40968">
        <w:rPr>
          <w:lang w:eastAsia="fr-FR"/>
        </w:rPr>
        <w:fldChar w:fldCharType="begin"/>
      </w:r>
      <w:r w:rsidRPr="00C40968">
        <w:rPr>
          <w:lang w:eastAsia="fr-FR"/>
        </w:rPr>
        <w:instrText xml:space="preserve"> REF _Ref319064058 \h </w:instrText>
      </w:r>
      <w:r w:rsidRPr="00C40968">
        <w:rPr>
          <w:lang w:eastAsia="fr-FR"/>
        </w:rPr>
      </w:r>
      <w:r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5</w:t>
      </w:r>
      <w:r w:rsidRPr="00C40968">
        <w:rPr>
          <w:lang w:eastAsia="fr-FR"/>
        </w:rPr>
        <w:fldChar w:fldCharType="end"/>
      </w:r>
      <w:r w:rsidRPr="00C40968">
        <w:t>.</w:t>
      </w:r>
    </w:p>
    <w:p w14:paraId="204DAA9B" w14:textId="5E96BD92" w:rsidR="009F0203" w:rsidRPr="00C40968" w:rsidRDefault="009F0203" w:rsidP="009F0203">
      <w:pPr>
        <w:pStyle w:val="ECSSIEPUID"/>
      </w:pPr>
      <w:bookmarkStart w:id="1062" w:name="iepuid_ECSS_Q_ST_70_12_1200396"/>
      <w:r>
        <w:t>ECSS-Q-ST-70-12_1200396</w:t>
      </w:r>
      <w:bookmarkEnd w:id="1062"/>
    </w:p>
    <w:p w14:paraId="3D362EEF" w14:textId="559D7FC0" w:rsidR="009F54A0" w:rsidRDefault="009F54A0" w:rsidP="000D5DDA">
      <w:pPr>
        <w:pStyle w:val="requirelevel1"/>
      </w:pPr>
      <w:bookmarkStart w:id="1063" w:name="_Ref369687052"/>
      <w:r w:rsidRPr="00C40968">
        <w:t>The as-designed track width and spacing for internal layers of rigid PCB should be in conformance with the values specified in the</w:t>
      </w:r>
      <w:r w:rsidR="00C73D3A">
        <w:t xml:space="preserve"> </w:t>
      </w:r>
      <w:r w:rsidR="00C73D3A">
        <w:fldChar w:fldCharType="begin"/>
      </w:r>
      <w:r w:rsidR="00C73D3A">
        <w:instrText xml:space="preserve"> REF _Ref198646412 \h </w:instrText>
      </w:r>
      <w:r w:rsidR="00C73D3A">
        <w:fldChar w:fldCharType="separate"/>
      </w:r>
      <w:r w:rsidR="00D94D13" w:rsidRPr="00C40968">
        <w:t xml:space="preserve">Table </w:t>
      </w:r>
      <w:r w:rsidR="00D94D13">
        <w:rPr>
          <w:noProof/>
        </w:rPr>
        <w:t>13</w:t>
      </w:r>
      <w:r w:rsidR="00D94D13" w:rsidRPr="00C40968">
        <w:noBreakHyphen/>
      </w:r>
      <w:r w:rsidR="00D94D13">
        <w:rPr>
          <w:noProof/>
        </w:rPr>
        <w:t>7</w:t>
      </w:r>
      <w:r w:rsidR="00C73D3A">
        <w:fldChar w:fldCharType="end"/>
      </w:r>
      <w:r w:rsidR="00027E3A" w:rsidRPr="00C40968">
        <w:t xml:space="preserve"> except the case specified in the requirement </w:t>
      </w:r>
      <w:r w:rsidR="00027E3A" w:rsidRPr="00C40968">
        <w:fldChar w:fldCharType="begin"/>
      </w:r>
      <w:r w:rsidR="00027E3A" w:rsidRPr="00C40968">
        <w:instrText xml:space="preserve"> REF _Ref368063771 \w \h </w:instrText>
      </w:r>
      <w:r w:rsidR="00027E3A" w:rsidRPr="00C40968">
        <w:fldChar w:fldCharType="separate"/>
      </w:r>
      <w:r w:rsidR="00D94D13">
        <w:t>7.4.4c</w:t>
      </w:r>
      <w:r w:rsidR="00027E3A" w:rsidRPr="00C40968">
        <w:fldChar w:fldCharType="end"/>
      </w:r>
      <w:r w:rsidRPr="00C40968">
        <w:t>.</w:t>
      </w:r>
      <w:bookmarkEnd w:id="1063"/>
    </w:p>
    <w:p w14:paraId="307F1293" w14:textId="15F857D6" w:rsidR="009F0203" w:rsidRPr="00C40968" w:rsidRDefault="009F0203" w:rsidP="009F0203">
      <w:pPr>
        <w:pStyle w:val="ECSSIEPUID"/>
      </w:pPr>
      <w:bookmarkStart w:id="1064" w:name="iepuid_ECSS_Q_ST_70_12_1200052"/>
      <w:r>
        <w:t>ECSS-Q-ST-70-12_1200052</w:t>
      </w:r>
      <w:bookmarkEnd w:id="1064"/>
    </w:p>
    <w:p w14:paraId="154E39EB" w14:textId="6859003D" w:rsidR="009F54A0" w:rsidRPr="00C40968" w:rsidRDefault="009F54A0" w:rsidP="009F54A0">
      <w:pPr>
        <w:pStyle w:val="requirelevel1"/>
      </w:pPr>
      <w:bookmarkStart w:id="1065" w:name="_Ref368063771"/>
      <w:bookmarkStart w:id="1066" w:name="_Ref393111182"/>
      <w:r w:rsidRPr="00C40968">
        <w:t>In case the as-designed track width and spacing for internal layers of rigid PCB is less than the values specified</w:t>
      </w:r>
      <w:r w:rsidR="005B16CD" w:rsidRPr="00C40968">
        <w:t xml:space="preserve"> in the requirement </w:t>
      </w:r>
      <w:r w:rsidR="005B16CD" w:rsidRPr="00C40968">
        <w:fldChar w:fldCharType="begin"/>
      </w:r>
      <w:r w:rsidR="005B16CD" w:rsidRPr="00C40968">
        <w:instrText xml:space="preserve"> REF _Ref369687052 \w \h </w:instrText>
      </w:r>
      <w:r w:rsidR="005B16CD" w:rsidRPr="00C40968">
        <w:fldChar w:fldCharType="separate"/>
      </w:r>
      <w:r w:rsidR="00D94D13">
        <w:t>7.4.4b</w:t>
      </w:r>
      <w:r w:rsidR="005B16CD" w:rsidRPr="00C40968">
        <w:fldChar w:fldCharType="end"/>
      </w:r>
      <w:r w:rsidRPr="00C40968">
        <w:t>, the following conditions shall be met:</w:t>
      </w:r>
      <w:bookmarkEnd w:id="1065"/>
      <w:bookmarkEnd w:id="1066"/>
    </w:p>
    <w:p w14:paraId="7510A098" w14:textId="27A6E192" w:rsidR="009F54A0" w:rsidRPr="00C40968" w:rsidRDefault="00391423" w:rsidP="00282727">
      <w:pPr>
        <w:pStyle w:val="requirelevel2"/>
        <w:spacing w:before="60"/>
      </w:pPr>
      <w:r w:rsidRPr="00C40968">
        <w:t>t</w:t>
      </w:r>
      <w:r w:rsidR="009F54A0" w:rsidRPr="00C40968">
        <w:t xml:space="preserve">he manufacturing tolerances as specified in the PID are smaller than as specified in </w:t>
      </w:r>
      <w:r w:rsidR="009F54A0" w:rsidRPr="00C40968">
        <w:rPr>
          <w:lang w:eastAsia="fr-FR"/>
        </w:rPr>
        <w:fldChar w:fldCharType="begin"/>
      </w:r>
      <w:r w:rsidR="009F54A0" w:rsidRPr="00C40968">
        <w:rPr>
          <w:lang w:eastAsia="fr-FR"/>
        </w:rPr>
        <w:instrText xml:space="preserve"> REF _Ref363723617 \h </w:instrText>
      </w:r>
      <w:r w:rsidR="009F54A0" w:rsidRPr="00C40968">
        <w:rPr>
          <w:lang w:eastAsia="fr-FR"/>
        </w:rPr>
      </w:r>
      <w:r w:rsidR="009F54A0"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3</w:t>
      </w:r>
      <w:r w:rsidR="009F54A0" w:rsidRPr="00C40968">
        <w:rPr>
          <w:lang w:eastAsia="fr-FR"/>
        </w:rPr>
        <w:fldChar w:fldCharType="end"/>
      </w:r>
      <w:r w:rsidRPr="00C40968">
        <w:rPr>
          <w:lang w:eastAsia="fr-FR"/>
        </w:rPr>
        <w:t>,</w:t>
      </w:r>
    </w:p>
    <w:p w14:paraId="19EDD837" w14:textId="4199EF72" w:rsidR="009F54A0" w:rsidRPr="00C40968" w:rsidRDefault="00391423" w:rsidP="003D5B4E">
      <w:pPr>
        <w:pStyle w:val="requirelevel2"/>
        <w:spacing w:before="60"/>
      </w:pPr>
      <w:r w:rsidRPr="00C40968">
        <w:rPr>
          <w:lang w:eastAsia="fr-FR"/>
        </w:rPr>
        <w:t>t</w:t>
      </w:r>
      <w:r w:rsidR="009F54A0" w:rsidRPr="00C40968">
        <w:rPr>
          <w:lang w:eastAsia="fr-FR"/>
        </w:rPr>
        <w:t>he as-manufactured dimensions specified in</w:t>
      </w:r>
      <w:r w:rsidR="009F54A0" w:rsidRPr="00C40968">
        <w:t xml:space="preserve"> </w:t>
      </w:r>
      <w:r w:rsidR="009F54A0" w:rsidRPr="00C40968">
        <w:rPr>
          <w:lang w:eastAsia="fr-FR"/>
        </w:rPr>
        <w:fldChar w:fldCharType="begin"/>
      </w:r>
      <w:r w:rsidR="009F54A0" w:rsidRPr="00C40968">
        <w:rPr>
          <w:lang w:eastAsia="fr-FR"/>
        </w:rPr>
        <w:instrText xml:space="preserve"> REF _Ref319064058 \h </w:instrText>
      </w:r>
      <w:r w:rsidR="009F54A0" w:rsidRPr="00C40968">
        <w:rPr>
          <w:lang w:eastAsia="fr-FR"/>
        </w:rPr>
      </w:r>
      <w:r w:rsidR="009F54A0"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5</w:t>
      </w:r>
      <w:r w:rsidR="009F54A0" w:rsidRPr="00C40968">
        <w:rPr>
          <w:lang w:eastAsia="fr-FR"/>
        </w:rPr>
        <w:fldChar w:fldCharType="end"/>
      </w:r>
      <w:r w:rsidR="009F54A0" w:rsidRPr="00C40968">
        <w:t xml:space="preserve"> and </w:t>
      </w:r>
      <w:r w:rsidR="0053702A">
        <w:fldChar w:fldCharType="begin"/>
      </w:r>
      <w:r w:rsidR="0053702A">
        <w:instrText xml:space="preserve"> REF _Ref198646412 \h </w:instrText>
      </w:r>
      <w:r w:rsidR="0053702A">
        <w:fldChar w:fldCharType="separate"/>
      </w:r>
      <w:r w:rsidR="00D94D13" w:rsidRPr="00C40968">
        <w:t xml:space="preserve">Table </w:t>
      </w:r>
      <w:r w:rsidR="00D94D13">
        <w:rPr>
          <w:noProof/>
        </w:rPr>
        <w:t>13</w:t>
      </w:r>
      <w:r w:rsidR="00D94D13" w:rsidRPr="00C40968">
        <w:noBreakHyphen/>
      </w:r>
      <w:r w:rsidR="00D94D13">
        <w:rPr>
          <w:noProof/>
        </w:rPr>
        <w:t>7</w:t>
      </w:r>
      <w:r w:rsidR="0053702A">
        <w:fldChar w:fldCharType="end"/>
      </w:r>
      <w:r w:rsidR="009F54A0" w:rsidRPr="00C40968">
        <w:t xml:space="preserve"> are met</w:t>
      </w:r>
      <w:r w:rsidRPr="00C40968">
        <w:t>,</w:t>
      </w:r>
      <w:r w:rsidR="00EB57D6" w:rsidRPr="00C40968">
        <w:t xml:space="preserve"> and</w:t>
      </w:r>
    </w:p>
    <w:p w14:paraId="548C6629" w14:textId="734E7CB0" w:rsidR="009F54A0" w:rsidRDefault="00537A0F" w:rsidP="00282727">
      <w:pPr>
        <w:pStyle w:val="requirelevel2"/>
        <w:spacing w:before="60"/>
      </w:pPr>
      <w:bookmarkStart w:id="1067" w:name="_Ref369687161"/>
      <w:r w:rsidRPr="00C40968">
        <w:rPr>
          <w:lang w:eastAsia="fr-FR"/>
        </w:rPr>
        <w:t>it is</w:t>
      </w:r>
      <w:r w:rsidR="009F54A0" w:rsidRPr="00C40968">
        <w:rPr>
          <w:lang w:eastAsia="fr-FR"/>
        </w:rPr>
        <w:t xml:space="preserve"> </w:t>
      </w:r>
      <w:r w:rsidR="00391423" w:rsidRPr="00C40968">
        <w:rPr>
          <w:lang w:eastAsia="fr-FR"/>
        </w:rPr>
        <w:t>recorded</w:t>
      </w:r>
      <w:r w:rsidR="009F54A0" w:rsidRPr="00C40968">
        <w:rPr>
          <w:lang w:eastAsia="fr-FR"/>
        </w:rPr>
        <w:t xml:space="preserve"> as </w:t>
      </w:r>
      <w:r w:rsidR="00391423" w:rsidRPr="00C40968">
        <w:rPr>
          <w:lang w:eastAsia="fr-FR"/>
        </w:rPr>
        <w:t xml:space="preserve">a </w:t>
      </w:r>
      <w:r w:rsidR="00634B99" w:rsidRPr="00C40968">
        <w:rPr>
          <w:lang w:eastAsia="fr-FR"/>
        </w:rPr>
        <w:t>Review Item</w:t>
      </w:r>
      <w:r w:rsidR="00391423" w:rsidRPr="00C40968">
        <w:rPr>
          <w:lang w:eastAsia="fr-FR"/>
        </w:rPr>
        <w:t xml:space="preserve"> in the PC</w:t>
      </w:r>
      <w:r w:rsidRPr="00C40968">
        <w:rPr>
          <w:lang w:eastAsia="fr-FR"/>
        </w:rPr>
        <w:t>B</w:t>
      </w:r>
      <w:r w:rsidR="00391423" w:rsidRPr="00C40968">
        <w:rPr>
          <w:lang w:eastAsia="fr-FR"/>
        </w:rPr>
        <w:t xml:space="preserve"> definition dossier</w:t>
      </w:r>
      <w:r w:rsidR="009F54A0" w:rsidRPr="00C40968">
        <w:rPr>
          <w:lang w:eastAsia="fr-FR"/>
        </w:rPr>
        <w:t>.</w:t>
      </w:r>
      <w:bookmarkEnd w:id="1067"/>
    </w:p>
    <w:p w14:paraId="251264E0" w14:textId="4DB49F4B" w:rsidR="009F0203" w:rsidRPr="00C40968" w:rsidRDefault="009F0203" w:rsidP="009F0203">
      <w:pPr>
        <w:pStyle w:val="ECSSIEPUID"/>
      </w:pPr>
      <w:bookmarkStart w:id="1068" w:name="iepuid_ECSS_Q_ST_70_12_1200053"/>
      <w:r>
        <w:t>ECSS-Q-ST-70-12_1200053</w:t>
      </w:r>
      <w:bookmarkEnd w:id="1068"/>
    </w:p>
    <w:p w14:paraId="651F878C" w14:textId="63365CF7" w:rsidR="00791FA0" w:rsidRPr="009F0203" w:rsidRDefault="00791FA0" w:rsidP="00791FA0">
      <w:pPr>
        <w:pStyle w:val="requirelevel1"/>
      </w:pPr>
      <w:r w:rsidRPr="00C40968">
        <w:rPr>
          <w:szCs w:val="20"/>
        </w:rPr>
        <w:t xml:space="preserve">The thickness category of copper on internal layers shall be as specified in </w:t>
      </w:r>
      <w:r w:rsidRPr="00C40968">
        <w:rPr>
          <w:szCs w:val="20"/>
        </w:rPr>
        <w:fldChar w:fldCharType="begin"/>
      </w:r>
      <w:r w:rsidRPr="00C40968">
        <w:rPr>
          <w:szCs w:val="20"/>
        </w:rPr>
        <w:instrText xml:space="preserve"> REF _Ref363723617 \h </w:instrText>
      </w:r>
      <w:r w:rsidRPr="00C40968">
        <w:rPr>
          <w:szCs w:val="20"/>
        </w:rPr>
      </w:r>
      <w:r w:rsidRPr="00C40968">
        <w:rPr>
          <w:szCs w:val="20"/>
        </w:rPr>
        <w:fldChar w:fldCharType="separate"/>
      </w:r>
      <w:r w:rsidR="00D94D13" w:rsidRPr="00C40968">
        <w:t xml:space="preserve">Table </w:t>
      </w:r>
      <w:r w:rsidR="00D94D13">
        <w:rPr>
          <w:noProof/>
        </w:rPr>
        <w:t>7</w:t>
      </w:r>
      <w:r w:rsidR="00D94D13" w:rsidRPr="00C40968">
        <w:noBreakHyphen/>
      </w:r>
      <w:r w:rsidR="00D94D13">
        <w:rPr>
          <w:noProof/>
        </w:rPr>
        <w:t>3</w:t>
      </w:r>
      <w:r w:rsidRPr="00C40968">
        <w:rPr>
          <w:szCs w:val="20"/>
        </w:rPr>
        <w:fldChar w:fldCharType="end"/>
      </w:r>
      <w:r w:rsidRPr="00C40968">
        <w:rPr>
          <w:szCs w:val="20"/>
        </w:rPr>
        <w:t>.</w:t>
      </w:r>
    </w:p>
    <w:p w14:paraId="05C714A4" w14:textId="416F794C" w:rsidR="009F0203" w:rsidRPr="00C40968" w:rsidRDefault="009F0203" w:rsidP="009F0203">
      <w:pPr>
        <w:pStyle w:val="ECSSIEPUID"/>
      </w:pPr>
      <w:bookmarkStart w:id="1069" w:name="iepuid_ECSS_Q_ST_70_12_1200054"/>
      <w:r>
        <w:t>ECSS-Q-ST-70-12_1200054</w:t>
      </w:r>
      <w:bookmarkEnd w:id="1069"/>
    </w:p>
    <w:p w14:paraId="62DF75FB" w14:textId="1F6AAEE9" w:rsidR="00B8043A" w:rsidRPr="00C40968" w:rsidRDefault="00B8043A" w:rsidP="00E25A9D">
      <w:pPr>
        <w:pStyle w:val="CaptionTable"/>
      </w:pPr>
      <w:bookmarkStart w:id="1070" w:name="_Ref319064058"/>
      <w:bookmarkStart w:id="1071" w:name="_Toc199230867"/>
      <w:r w:rsidRPr="00C40968">
        <w:t xml:space="preserve">Table </w:t>
      </w:r>
      <w:r w:rsidR="00F11036">
        <w:fldChar w:fldCharType="begin"/>
      </w:r>
      <w:r w:rsidR="00F11036">
        <w:instrText xml:space="preserve"> STYLEREF 1 \s </w:instrText>
      </w:r>
      <w:r w:rsidR="00F11036">
        <w:fldChar w:fldCharType="separate"/>
      </w:r>
      <w:r w:rsidR="00D94D13">
        <w:rPr>
          <w:noProof/>
        </w:rPr>
        <w:t>7</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5</w:t>
      </w:r>
      <w:r w:rsidR="00F11036">
        <w:rPr>
          <w:noProof/>
        </w:rPr>
        <w:fldChar w:fldCharType="end"/>
      </w:r>
      <w:bookmarkEnd w:id="1070"/>
      <w:r w:rsidRPr="00C40968">
        <w:t>:</w:t>
      </w:r>
      <w:r w:rsidR="002E432E" w:rsidRPr="00C40968">
        <w:t xml:space="preserve"> </w:t>
      </w:r>
      <w:r w:rsidR="0021188E" w:rsidRPr="00C40968">
        <w:t>M</w:t>
      </w:r>
      <w:r w:rsidR="00116548" w:rsidRPr="00C40968">
        <w:t>inimum</w:t>
      </w:r>
      <w:r w:rsidRPr="00C40968">
        <w:t xml:space="preserve"> </w:t>
      </w:r>
      <w:r w:rsidR="009F54A0" w:rsidRPr="00C40968">
        <w:t xml:space="preserve">as-manufactured </w:t>
      </w:r>
      <w:r w:rsidR="0021188E" w:rsidRPr="00C40968">
        <w:t>track</w:t>
      </w:r>
      <w:r w:rsidRPr="00C40968">
        <w:t xml:space="preserve"> width</w:t>
      </w:r>
      <w:r w:rsidR="0021188E" w:rsidRPr="00C40968">
        <w:t xml:space="preserve"> and spacing</w:t>
      </w:r>
      <w:r w:rsidRPr="00C40968">
        <w:t xml:space="preserve"> for internal layers</w:t>
      </w:r>
      <w:r w:rsidR="002E432E" w:rsidRPr="00C40968">
        <w:t xml:space="preserve"> </w:t>
      </w:r>
      <w:r w:rsidR="0021188E" w:rsidRPr="00C40968">
        <w:t>as a function of copper thickness</w:t>
      </w:r>
      <w:ins w:id="1072" w:author="Stan Heltzel" w:date="2024-08-21T16:57:00Z">
        <w:r w:rsidR="006921B7" w:rsidRPr="00C40968">
          <w:t xml:space="preserve"> for </w:t>
        </w:r>
      </w:ins>
      <w:ins w:id="1073" w:author="Stan Heltzel" w:date="2025-02-12T14:33:00Z">
        <w:r w:rsidR="001D2BB1" w:rsidRPr="00C40968">
          <w:t>non-HDI</w:t>
        </w:r>
      </w:ins>
      <w:ins w:id="1074" w:author="Stan Heltzel" w:date="2024-08-21T16:57:00Z">
        <w:r w:rsidR="006921B7" w:rsidRPr="00C40968">
          <w:t xml:space="preserve"> technology</w:t>
        </w:r>
      </w:ins>
      <w:bookmarkEnd w:id="10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1417"/>
        <w:gridCol w:w="1418"/>
        <w:gridCol w:w="1418"/>
      </w:tblGrid>
      <w:tr w:rsidR="009F54A0" w:rsidRPr="00C40968" w14:paraId="38094FE7" w14:textId="77777777" w:rsidTr="00FF0D32">
        <w:trPr>
          <w:trHeight w:val="537"/>
          <w:tblHeader/>
          <w:jc w:val="center"/>
        </w:trPr>
        <w:tc>
          <w:tcPr>
            <w:tcW w:w="2619" w:type="dxa"/>
            <w:vMerge w:val="restart"/>
            <w:tcBorders>
              <w:top w:val="single" w:sz="12" w:space="0" w:color="auto"/>
              <w:left w:val="single" w:sz="12" w:space="0" w:color="auto"/>
            </w:tcBorders>
            <w:shd w:val="clear" w:color="auto" w:fill="auto"/>
            <w:noWrap/>
            <w:vAlign w:val="center"/>
          </w:tcPr>
          <w:p w14:paraId="31BE0270" w14:textId="77777777" w:rsidR="009F54A0" w:rsidRPr="00C40968" w:rsidRDefault="009F54A0" w:rsidP="00FF0D32">
            <w:pPr>
              <w:pStyle w:val="TableHeaderCENTER"/>
              <w:keepNext/>
            </w:pPr>
            <w:bookmarkStart w:id="1075" w:name="_Toc323048129"/>
            <w:r w:rsidRPr="00C40968">
              <w:t>Thickness category</w:t>
            </w:r>
            <w:r w:rsidRPr="00C40968">
              <w:br/>
              <w:t>[µm]</w:t>
            </w:r>
          </w:p>
        </w:tc>
        <w:tc>
          <w:tcPr>
            <w:tcW w:w="1417" w:type="dxa"/>
            <w:vMerge w:val="restart"/>
            <w:tcBorders>
              <w:top w:val="single" w:sz="12" w:space="0" w:color="auto"/>
              <w:right w:val="single" w:sz="12" w:space="0" w:color="auto"/>
            </w:tcBorders>
            <w:shd w:val="clear" w:color="auto" w:fill="auto"/>
            <w:noWrap/>
            <w:vAlign w:val="center"/>
          </w:tcPr>
          <w:p w14:paraId="61705DE0" w14:textId="77777777" w:rsidR="009F54A0" w:rsidRPr="00C40968" w:rsidRDefault="009F54A0" w:rsidP="00FF0D32">
            <w:pPr>
              <w:pStyle w:val="TableHeaderCENTER"/>
              <w:keepNext/>
            </w:pPr>
            <w:r w:rsidRPr="00C40968">
              <w:t>Pitch</w:t>
            </w:r>
          </w:p>
        </w:tc>
        <w:tc>
          <w:tcPr>
            <w:tcW w:w="2836" w:type="dxa"/>
            <w:gridSpan w:val="2"/>
            <w:tcBorders>
              <w:top w:val="single" w:sz="12" w:space="0" w:color="auto"/>
              <w:left w:val="single" w:sz="12" w:space="0" w:color="auto"/>
              <w:right w:val="single" w:sz="12" w:space="0" w:color="auto"/>
            </w:tcBorders>
            <w:shd w:val="clear" w:color="auto" w:fill="auto"/>
            <w:noWrap/>
            <w:vAlign w:val="center"/>
          </w:tcPr>
          <w:p w14:paraId="2ECE3663" w14:textId="77777777" w:rsidR="009F54A0" w:rsidRPr="00C40968" w:rsidRDefault="009F54A0" w:rsidP="00FF0D32">
            <w:pPr>
              <w:pStyle w:val="TableHeaderCENTER"/>
              <w:keepNext/>
            </w:pPr>
            <w:proofErr w:type="gramStart"/>
            <w:r w:rsidRPr="00C40968">
              <w:t>As-manufactured</w:t>
            </w:r>
            <w:proofErr w:type="gramEnd"/>
          </w:p>
        </w:tc>
      </w:tr>
      <w:tr w:rsidR="009F54A0" w:rsidRPr="00C40968" w14:paraId="2E4F9619" w14:textId="77777777" w:rsidTr="00FF0D32">
        <w:trPr>
          <w:trHeight w:val="537"/>
          <w:tblHeader/>
          <w:jc w:val="center"/>
        </w:trPr>
        <w:tc>
          <w:tcPr>
            <w:tcW w:w="2619" w:type="dxa"/>
            <w:vMerge/>
            <w:tcBorders>
              <w:left w:val="single" w:sz="12" w:space="0" w:color="auto"/>
              <w:bottom w:val="single" w:sz="12" w:space="0" w:color="auto"/>
            </w:tcBorders>
            <w:shd w:val="clear" w:color="auto" w:fill="auto"/>
            <w:noWrap/>
            <w:vAlign w:val="center"/>
          </w:tcPr>
          <w:p w14:paraId="584B25E3" w14:textId="77777777" w:rsidR="009F54A0" w:rsidRPr="00C40968" w:rsidRDefault="009F54A0" w:rsidP="00FF0D32">
            <w:pPr>
              <w:pStyle w:val="TableHeaderCENTER"/>
              <w:keepNext/>
            </w:pPr>
          </w:p>
        </w:tc>
        <w:tc>
          <w:tcPr>
            <w:tcW w:w="1417" w:type="dxa"/>
            <w:vMerge/>
            <w:tcBorders>
              <w:bottom w:val="single" w:sz="12" w:space="0" w:color="auto"/>
              <w:right w:val="single" w:sz="12" w:space="0" w:color="auto"/>
            </w:tcBorders>
            <w:shd w:val="clear" w:color="auto" w:fill="auto"/>
            <w:noWrap/>
            <w:vAlign w:val="center"/>
          </w:tcPr>
          <w:p w14:paraId="55F94E8E" w14:textId="77777777" w:rsidR="009F54A0" w:rsidRPr="00C40968" w:rsidRDefault="009F54A0" w:rsidP="00FF0D32">
            <w:pPr>
              <w:pStyle w:val="TableHeaderCENTER"/>
              <w:keepNext/>
            </w:pPr>
          </w:p>
        </w:tc>
        <w:tc>
          <w:tcPr>
            <w:tcW w:w="1418" w:type="dxa"/>
            <w:tcBorders>
              <w:left w:val="single" w:sz="12" w:space="0" w:color="auto"/>
              <w:bottom w:val="single" w:sz="12" w:space="0" w:color="auto"/>
            </w:tcBorders>
            <w:shd w:val="clear" w:color="auto" w:fill="auto"/>
            <w:noWrap/>
            <w:vAlign w:val="center"/>
          </w:tcPr>
          <w:p w14:paraId="5847764D" w14:textId="77777777" w:rsidR="009F54A0" w:rsidRPr="00C40968" w:rsidRDefault="009F54A0" w:rsidP="00FF0D32">
            <w:pPr>
              <w:pStyle w:val="TableHeaderCENTER"/>
              <w:keepNext/>
            </w:pPr>
            <w:r w:rsidRPr="00C40968">
              <w:t>width</w:t>
            </w:r>
            <w:r w:rsidRPr="00C40968">
              <w:br/>
              <w:t xml:space="preserve"> [µm]</w:t>
            </w:r>
          </w:p>
        </w:tc>
        <w:tc>
          <w:tcPr>
            <w:tcW w:w="1418" w:type="dxa"/>
            <w:tcBorders>
              <w:bottom w:val="single" w:sz="12" w:space="0" w:color="auto"/>
              <w:right w:val="single" w:sz="12" w:space="0" w:color="auto"/>
            </w:tcBorders>
            <w:shd w:val="clear" w:color="auto" w:fill="auto"/>
            <w:noWrap/>
            <w:vAlign w:val="center"/>
          </w:tcPr>
          <w:p w14:paraId="48924436" w14:textId="77777777" w:rsidR="009F54A0" w:rsidRPr="00C40968" w:rsidRDefault="009F54A0" w:rsidP="00FF0D32">
            <w:pPr>
              <w:pStyle w:val="TableHeaderCENTER"/>
              <w:keepNext/>
            </w:pPr>
            <w:r w:rsidRPr="00C40968">
              <w:t xml:space="preserve">spacing </w:t>
            </w:r>
            <w:r w:rsidRPr="00C40968">
              <w:br/>
              <w:t>[µm]</w:t>
            </w:r>
          </w:p>
        </w:tc>
      </w:tr>
      <w:tr w:rsidR="009F54A0" w:rsidRPr="00C40968" w14:paraId="6B3F5A5E" w14:textId="77777777" w:rsidTr="002107EF">
        <w:trPr>
          <w:trHeight w:val="537"/>
          <w:jc w:val="center"/>
        </w:trPr>
        <w:tc>
          <w:tcPr>
            <w:tcW w:w="2619" w:type="dxa"/>
            <w:tcBorders>
              <w:top w:val="single" w:sz="12" w:space="0" w:color="auto"/>
              <w:left w:val="single" w:sz="12" w:space="0" w:color="auto"/>
            </w:tcBorders>
            <w:shd w:val="clear" w:color="auto" w:fill="auto"/>
            <w:noWrap/>
            <w:vAlign w:val="center"/>
          </w:tcPr>
          <w:p w14:paraId="3E3E05B0" w14:textId="77777777" w:rsidR="009F54A0" w:rsidRPr="00C40968" w:rsidRDefault="009F54A0" w:rsidP="002107EF">
            <w:pPr>
              <w:pStyle w:val="TableHeaderCENTER"/>
            </w:pPr>
            <w:r w:rsidRPr="00C40968">
              <w:t>Th</w:t>
            </w:r>
            <w:r w:rsidRPr="00C40968">
              <w:sym w:font="Symbol" w:char="F0A3"/>
            </w:r>
            <w:r w:rsidRPr="00C40968">
              <w:t>17</w:t>
            </w:r>
          </w:p>
        </w:tc>
        <w:tc>
          <w:tcPr>
            <w:tcW w:w="1417" w:type="dxa"/>
            <w:tcBorders>
              <w:top w:val="single" w:sz="12" w:space="0" w:color="auto"/>
              <w:right w:val="single" w:sz="12" w:space="0" w:color="auto"/>
            </w:tcBorders>
            <w:shd w:val="clear" w:color="auto" w:fill="auto"/>
            <w:noWrap/>
            <w:vAlign w:val="center"/>
          </w:tcPr>
          <w:p w14:paraId="6C6D0B26" w14:textId="77777777" w:rsidR="009F54A0" w:rsidRPr="00C40968" w:rsidRDefault="009F54A0" w:rsidP="00A63BC3">
            <w:pPr>
              <w:pStyle w:val="TablecellCENTER"/>
            </w:pPr>
            <w:r w:rsidRPr="00C40968">
              <w:t>fine/normal</w:t>
            </w:r>
          </w:p>
        </w:tc>
        <w:tc>
          <w:tcPr>
            <w:tcW w:w="1418" w:type="dxa"/>
            <w:tcBorders>
              <w:top w:val="single" w:sz="12" w:space="0" w:color="auto"/>
              <w:left w:val="single" w:sz="12" w:space="0" w:color="auto"/>
            </w:tcBorders>
            <w:shd w:val="clear" w:color="auto" w:fill="auto"/>
            <w:noWrap/>
            <w:vAlign w:val="center"/>
          </w:tcPr>
          <w:p w14:paraId="2E51A552" w14:textId="77777777" w:rsidR="009F54A0" w:rsidRPr="00C40968" w:rsidRDefault="009F54A0" w:rsidP="00A63BC3">
            <w:pPr>
              <w:pStyle w:val="TablecellCENTER"/>
            </w:pPr>
            <w:r w:rsidRPr="00C40968">
              <w:t>80/104</w:t>
            </w:r>
          </w:p>
        </w:tc>
        <w:tc>
          <w:tcPr>
            <w:tcW w:w="1418" w:type="dxa"/>
            <w:tcBorders>
              <w:top w:val="single" w:sz="12" w:space="0" w:color="auto"/>
              <w:right w:val="single" w:sz="12" w:space="0" w:color="auto"/>
            </w:tcBorders>
            <w:shd w:val="clear" w:color="auto" w:fill="auto"/>
            <w:noWrap/>
            <w:vAlign w:val="center"/>
          </w:tcPr>
          <w:p w14:paraId="0D3FFFA7" w14:textId="77777777" w:rsidR="009F54A0" w:rsidRPr="00C40968" w:rsidRDefault="009F54A0" w:rsidP="00A63BC3">
            <w:pPr>
              <w:pStyle w:val="TablecellCENTER"/>
            </w:pPr>
            <w:r w:rsidRPr="00C40968">
              <w:t>96/104</w:t>
            </w:r>
          </w:p>
        </w:tc>
      </w:tr>
      <w:tr w:rsidR="009F54A0" w:rsidRPr="00C40968" w14:paraId="5E5D6AD0" w14:textId="77777777" w:rsidTr="002107EF">
        <w:trPr>
          <w:trHeight w:val="537"/>
          <w:jc w:val="center"/>
        </w:trPr>
        <w:tc>
          <w:tcPr>
            <w:tcW w:w="2619" w:type="dxa"/>
            <w:tcBorders>
              <w:left w:val="single" w:sz="12" w:space="0" w:color="auto"/>
            </w:tcBorders>
            <w:shd w:val="clear" w:color="auto" w:fill="auto"/>
            <w:noWrap/>
            <w:vAlign w:val="center"/>
          </w:tcPr>
          <w:p w14:paraId="787ACAE5" w14:textId="77777777" w:rsidR="009F54A0" w:rsidRPr="00C40968" w:rsidRDefault="009F54A0" w:rsidP="002107EF">
            <w:pPr>
              <w:pStyle w:val="TableHeaderCENTER"/>
            </w:pPr>
            <w:r w:rsidRPr="00C40968">
              <w:t>17&lt;Th</w:t>
            </w:r>
            <w:r w:rsidRPr="00C40968">
              <w:sym w:font="Symbol" w:char="F0A3"/>
            </w:r>
            <w:r w:rsidRPr="00C40968">
              <w:t>60</w:t>
            </w:r>
          </w:p>
        </w:tc>
        <w:tc>
          <w:tcPr>
            <w:tcW w:w="1417" w:type="dxa"/>
            <w:tcBorders>
              <w:right w:val="single" w:sz="12" w:space="0" w:color="auto"/>
            </w:tcBorders>
            <w:shd w:val="clear" w:color="auto" w:fill="auto"/>
            <w:noWrap/>
            <w:vAlign w:val="center"/>
          </w:tcPr>
          <w:p w14:paraId="19C6B20C" w14:textId="77777777" w:rsidR="009F54A0" w:rsidRPr="00C40968" w:rsidRDefault="009F54A0" w:rsidP="00A63BC3">
            <w:pPr>
              <w:pStyle w:val="TablecellCENTER"/>
            </w:pPr>
            <w:r w:rsidRPr="00C40968">
              <w:t>normal</w:t>
            </w:r>
          </w:p>
        </w:tc>
        <w:tc>
          <w:tcPr>
            <w:tcW w:w="1418" w:type="dxa"/>
            <w:tcBorders>
              <w:left w:val="single" w:sz="12" w:space="0" w:color="auto"/>
            </w:tcBorders>
            <w:shd w:val="clear" w:color="auto" w:fill="auto"/>
            <w:noWrap/>
            <w:vAlign w:val="center"/>
          </w:tcPr>
          <w:p w14:paraId="76A93DC3" w14:textId="77777777" w:rsidR="009F54A0" w:rsidRPr="00C40968" w:rsidRDefault="009F54A0" w:rsidP="00A63BC3">
            <w:pPr>
              <w:pStyle w:val="TablecellCENTER"/>
            </w:pPr>
            <w:r w:rsidRPr="00C40968">
              <w:t>120</w:t>
            </w:r>
          </w:p>
        </w:tc>
        <w:tc>
          <w:tcPr>
            <w:tcW w:w="1418" w:type="dxa"/>
            <w:tcBorders>
              <w:right w:val="single" w:sz="12" w:space="0" w:color="auto"/>
            </w:tcBorders>
            <w:shd w:val="clear" w:color="auto" w:fill="auto"/>
            <w:noWrap/>
            <w:vAlign w:val="center"/>
          </w:tcPr>
          <w:p w14:paraId="55B36603" w14:textId="77777777" w:rsidR="009F54A0" w:rsidRPr="00C40968" w:rsidRDefault="009F54A0" w:rsidP="00A63BC3">
            <w:pPr>
              <w:pStyle w:val="TablecellCENTER"/>
            </w:pPr>
            <w:r w:rsidRPr="00C40968">
              <w:t>120</w:t>
            </w:r>
          </w:p>
        </w:tc>
      </w:tr>
      <w:tr w:rsidR="009F54A0" w:rsidRPr="00C40968" w14:paraId="79035394" w14:textId="77777777" w:rsidTr="002107EF">
        <w:trPr>
          <w:trHeight w:val="537"/>
          <w:jc w:val="center"/>
        </w:trPr>
        <w:tc>
          <w:tcPr>
            <w:tcW w:w="2619" w:type="dxa"/>
            <w:tcBorders>
              <w:left w:val="single" w:sz="12" w:space="0" w:color="auto"/>
            </w:tcBorders>
            <w:shd w:val="clear" w:color="auto" w:fill="auto"/>
            <w:noWrap/>
            <w:vAlign w:val="center"/>
          </w:tcPr>
          <w:p w14:paraId="40D792B7" w14:textId="77777777" w:rsidR="009F54A0" w:rsidRPr="00C40968" w:rsidRDefault="009F54A0" w:rsidP="002107EF">
            <w:pPr>
              <w:pStyle w:val="TableHeaderCENTER"/>
            </w:pPr>
            <w:r w:rsidRPr="00C40968">
              <w:t>60&lt;Th</w:t>
            </w:r>
            <w:r w:rsidRPr="00C40968">
              <w:sym w:font="Symbol" w:char="F0A3"/>
            </w:r>
            <w:r w:rsidRPr="00C40968">
              <w:t>70</w:t>
            </w:r>
          </w:p>
        </w:tc>
        <w:tc>
          <w:tcPr>
            <w:tcW w:w="1417" w:type="dxa"/>
            <w:tcBorders>
              <w:right w:val="single" w:sz="12" w:space="0" w:color="auto"/>
            </w:tcBorders>
            <w:shd w:val="clear" w:color="auto" w:fill="auto"/>
            <w:noWrap/>
            <w:vAlign w:val="center"/>
          </w:tcPr>
          <w:p w14:paraId="29245890" w14:textId="77777777" w:rsidR="009F54A0" w:rsidRPr="00C40968" w:rsidRDefault="009F54A0" w:rsidP="00A63BC3">
            <w:pPr>
              <w:pStyle w:val="TablecellCENTER"/>
            </w:pPr>
            <w:r w:rsidRPr="00C40968">
              <w:t>normal</w:t>
            </w:r>
          </w:p>
        </w:tc>
        <w:tc>
          <w:tcPr>
            <w:tcW w:w="1418" w:type="dxa"/>
            <w:tcBorders>
              <w:left w:val="single" w:sz="12" w:space="0" w:color="auto"/>
            </w:tcBorders>
            <w:shd w:val="clear" w:color="auto" w:fill="auto"/>
            <w:noWrap/>
            <w:vAlign w:val="center"/>
          </w:tcPr>
          <w:p w14:paraId="72665D3B" w14:textId="77777777" w:rsidR="009F54A0" w:rsidRPr="00C40968" w:rsidRDefault="009F54A0" w:rsidP="00A63BC3">
            <w:pPr>
              <w:pStyle w:val="TablecellCENTER"/>
            </w:pPr>
            <w:r w:rsidRPr="00C40968">
              <w:t>160</w:t>
            </w:r>
          </w:p>
        </w:tc>
        <w:tc>
          <w:tcPr>
            <w:tcW w:w="1418" w:type="dxa"/>
            <w:tcBorders>
              <w:right w:val="single" w:sz="12" w:space="0" w:color="auto"/>
            </w:tcBorders>
            <w:shd w:val="clear" w:color="auto" w:fill="auto"/>
            <w:noWrap/>
            <w:vAlign w:val="center"/>
          </w:tcPr>
          <w:p w14:paraId="5C13A73A" w14:textId="77777777" w:rsidR="009F54A0" w:rsidRPr="00C40968" w:rsidRDefault="009F54A0" w:rsidP="00A63BC3">
            <w:pPr>
              <w:pStyle w:val="TablecellCENTER"/>
            </w:pPr>
            <w:r w:rsidRPr="00C40968">
              <w:t>160</w:t>
            </w:r>
          </w:p>
        </w:tc>
      </w:tr>
      <w:tr w:rsidR="009F54A0" w:rsidRPr="00C40968" w14:paraId="13121912" w14:textId="77777777" w:rsidTr="002107EF">
        <w:trPr>
          <w:trHeight w:val="537"/>
          <w:jc w:val="center"/>
        </w:trPr>
        <w:tc>
          <w:tcPr>
            <w:tcW w:w="2619" w:type="dxa"/>
            <w:tcBorders>
              <w:left w:val="single" w:sz="12" w:space="0" w:color="auto"/>
              <w:bottom w:val="single" w:sz="12" w:space="0" w:color="auto"/>
            </w:tcBorders>
            <w:shd w:val="clear" w:color="auto" w:fill="auto"/>
            <w:noWrap/>
            <w:vAlign w:val="center"/>
          </w:tcPr>
          <w:p w14:paraId="0FAA4A1B" w14:textId="77777777" w:rsidR="009F54A0" w:rsidRPr="00C40968" w:rsidRDefault="009F54A0" w:rsidP="002107EF">
            <w:pPr>
              <w:pStyle w:val="TableHeaderCENTER"/>
            </w:pPr>
            <w:r w:rsidRPr="00C40968">
              <w:t>70&lt;Th</w:t>
            </w:r>
            <w:r w:rsidRPr="00C40968">
              <w:sym w:font="Symbol" w:char="F0A3"/>
            </w:r>
            <w:r w:rsidRPr="00C40968">
              <w:t>95</w:t>
            </w:r>
          </w:p>
        </w:tc>
        <w:tc>
          <w:tcPr>
            <w:tcW w:w="1417" w:type="dxa"/>
            <w:tcBorders>
              <w:bottom w:val="single" w:sz="12" w:space="0" w:color="auto"/>
              <w:right w:val="single" w:sz="12" w:space="0" w:color="auto"/>
            </w:tcBorders>
            <w:shd w:val="clear" w:color="auto" w:fill="auto"/>
            <w:noWrap/>
            <w:vAlign w:val="center"/>
          </w:tcPr>
          <w:p w14:paraId="12E9B2AC" w14:textId="77777777" w:rsidR="009F54A0" w:rsidRPr="00C40968" w:rsidRDefault="009F54A0" w:rsidP="00A63BC3">
            <w:pPr>
              <w:pStyle w:val="TablecellCENTER"/>
            </w:pPr>
            <w:r w:rsidRPr="00C40968">
              <w:t>normal</w:t>
            </w:r>
          </w:p>
        </w:tc>
        <w:tc>
          <w:tcPr>
            <w:tcW w:w="1418" w:type="dxa"/>
            <w:tcBorders>
              <w:left w:val="single" w:sz="12" w:space="0" w:color="auto"/>
              <w:bottom w:val="single" w:sz="12" w:space="0" w:color="auto"/>
            </w:tcBorders>
            <w:shd w:val="clear" w:color="auto" w:fill="auto"/>
            <w:noWrap/>
            <w:vAlign w:val="center"/>
          </w:tcPr>
          <w:p w14:paraId="2A782130" w14:textId="77777777" w:rsidR="009F54A0" w:rsidRPr="00C40968" w:rsidRDefault="009F54A0" w:rsidP="00A63BC3">
            <w:pPr>
              <w:pStyle w:val="TablecellCENTER"/>
            </w:pPr>
            <w:r w:rsidRPr="00C40968">
              <w:t>240</w:t>
            </w:r>
          </w:p>
        </w:tc>
        <w:tc>
          <w:tcPr>
            <w:tcW w:w="1418" w:type="dxa"/>
            <w:tcBorders>
              <w:bottom w:val="single" w:sz="12" w:space="0" w:color="auto"/>
              <w:right w:val="single" w:sz="12" w:space="0" w:color="auto"/>
            </w:tcBorders>
            <w:shd w:val="clear" w:color="auto" w:fill="auto"/>
            <w:noWrap/>
            <w:vAlign w:val="center"/>
          </w:tcPr>
          <w:p w14:paraId="5D9E0AD3" w14:textId="77777777" w:rsidR="009F54A0" w:rsidRPr="00C40968" w:rsidRDefault="009F54A0" w:rsidP="00A63BC3">
            <w:pPr>
              <w:pStyle w:val="TablecellCENTER"/>
            </w:pPr>
            <w:r w:rsidRPr="00C40968">
              <w:t>240</w:t>
            </w:r>
          </w:p>
        </w:tc>
      </w:tr>
    </w:tbl>
    <w:p w14:paraId="385887E7" w14:textId="77777777" w:rsidR="006A37F4" w:rsidRPr="00C40968" w:rsidRDefault="006A37F4" w:rsidP="006A37F4">
      <w:pPr>
        <w:pStyle w:val="paragraph"/>
        <w:rPr>
          <w:sz w:val="4"/>
          <w:lang w:eastAsia="fr-FR"/>
        </w:rPr>
      </w:pPr>
      <w:bookmarkStart w:id="1076" w:name="_Ref367357482"/>
    </w:p>
    <w:p w14:paraId="376283E2" w14:textId="6C8D2868" w:rsidR="000343AF" w:rsidRDefault="001013B8" w:rsidP="000343AF">
      <w:pPr>
        <w:pStyle w:val="Heading3"/>
        <w:rPr>
          <w:lang w:eastAsia="fr-FR"/>
        </w:rPr>
      </w:pPr>
      <w:bookmarkStart w:id="1077" w:name="_Ref391910261"/>
      <w:bookmarkStart w:id="1078" w:name="_Toc199230608"/>
      <w:r w:rsidRPr="00C40968">
        <w:rPr>
          <w:lang w:eastAsia="fr-FR"/>
        </w:rPr>
        <w:lastRenderedPageBreak/>
        <w:t>Fine pitch tracks</w:t>
      </w:r>
      <w:r w:rsidR="000343AF" w:rsidRPr="00C40968">
        <w:rPr>
          <w:lang w:eastAsia="fr-FR"/>
        </w:rPr>
        <w:t xml:space="preserve"> on internal layers</w:t>
      </w:r>
      <w:bookmarkStart w:id="1079" w:name="ECSS_Q_ST_70_12_1200245"/>
      <w:bookmarkEnd w:id="1076"/>
      <w:bookmarkEnd w:id="1077"/>
      <w:bookmarkEnd w:id="1079"/>
      <w:bookmarkEnd w:id="1078"/>
    </w:p>
    <w:p w14:paraId="7E5408C6" w14:textId="5D0FA1E0" w:rsidR="009F0203" w:rsidRPr="009F0203" w:rsidRDefault="009F0203" w:rsidP="009F0203">
      <w:pPr>
        <w:pStyle w:val="ECSSIEPUID"/>
        <w:rPr>
          <w:lang w:eastAsia="fr-FR"/>
        </w:rPr>
      </w:pPr>
      <w:bookmarkStart w:id="1080" w:name="iepuid_ECSS_Q_ST_70_12_1200055"/>
      <w:r>
        <w:rPr>
          <w:lang w:eastAsia="fr-FR"/>
        </w:rPr>
        <w:t>ECSS-Q-ST-70-12_1200055</w:t>
      </w:r>
      <w:bookmarkEnd w:id="1080"/>
    </w:p>
    <w:p w14:paraId="5B94A58D" w14:textId="4079CC09" w:rsidR="000343AF" w:rsidRPr="00C40968" w:rsidRDefault="00CE5708" w:rsidP="000343AF">
      <w:pPr>
        <w:pStyle w:val="requirelevel1"/>
        <w:rPr>
          <w:lang w:eastAsia="fr-FR"/>
        </w:rPr>
      </w:pPr>
      <w:bookmarkStart w:id="1081" w:name="_Ref368391336"/>
      <w:bookmarkStart w:id="1082" w:name="_Ref360112475"/>
      <w:bookmarkStart w:id="1083" w:name="_Ref350952349"/>
      <w:r w:rsidRPr="00C40968">
        <w:rPr>
          <w:lang w:eastAsia="fr-FR"/>
        </w:rPr>
        <w:t xml:space="preserve">Except the case specified in the requirement </w:t>
      </w:r>
      <w:r w:rsidRPr="00C40968">
        <w:rPr>
          <w:lang w:eastAsia="fr-FR"/>
        </w:rPr>
        <w:fldChar w:fldCharType="begin"/>
      </w:r>
      <w:r w:rsidRPr="00C40968">
        <w:rPr>
          <w:lang w:eastAsia="fr-FR"/>
        </w:rPr>
        <w:instrText xml:space="preserve"> REF _Ref360114220 \w \h </w:instrText>
      </w:r>
      <w:r w:rsidRPr="00C40968">
        <w:rPr>
          <w:lang w:eastAsia="fr-FR"/>
        </w:rPr>
      </w:r>
      <w:r w:rsidRPr="00C40968">
        <w:rPr>
          <w:lang w:eastAsia="fr-FR"/>
        </w:rPr>
        <w:fldChar w:fldCharType="separate"/>
      </w:r>
      <w:r w:rsidR="00D94D13">
        <w:rPr>
          <w:lang w:eastAsia="fr-FR"/>
        </w:rPr>
        <w:t>11.5.5a</w:t>
      </w:r>
      <w:r w:rsidRPr="00C40968">
        <w:rPr>
          <w:lang w:eastAsia="fr-FR"/>
        </w:rPr>
        <w:fldChar w:fldCharType="end"/>
      </w:r>
      <w:r w:rsidRPr="00C40968">
        <w:rPr>
          <w:lang w:eastAsia="fr-FR"/>
        </w:rPr>
        <w:t>,</w:t>
      </w:r>
      <w:r w:rsidR="00691339" w:rsidRPr="00C40968">
        <w:rPr>
          <w:lang w:eastAsia="fr-FR"/>
        </w:rPr>
        <w:t xml:space="preserve"> </w:t>
      </w:r>
      <w:r w:rsidRPr="00C40968">
        <w:rPr>
          <w:lang w:eastAsia="fr-FR"/>
        </w:rPr>
        <w:t>t</w:t>
      </w:r>
      <w:r w:rsidR="000343AF" w:rsidRPr="00C40968">
        <w:rPr>
          <w:lang w:eastAsia="fr-FR"/>
        </w:rPr>
        <w:t xml:space="preserve">he track width and spacing for fine pitch on internal layers shall be in conformance with the as-manufactured dimensions specified in </w:t>
      </w:r>
      <w:r w:rsidR="000343AF" w:rsidRPr="00C40968">
        <w:rPr>
          <w:lang w:eastAsia="fr-FR"/>
        </w:rPr>
        <w:fldChar w:fldCharType="begin"/>
      </w:r>
      <w:r w:rsidR="000343AF" w:rsidRPr="00C40968">
        <w:rPr>
          <w:lang w:eastAsia="fr-FR"/>
        </w:rPr>
        <w:instrText xml:space="preserve"> REF _Ref319064058 \h </w:instrText>
      </w:r>
      <w:r w:rsidR="000343AF" w:rsidRPr="00C40968">
        <w:rPr>
          <w:lang w:eastAsia="fr-FR"/>
        </w:rPr>
      </w:r>
      <w:r w:rsidR="000343AF"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5</w:t>
      </w:r>
      <w:r w:rsidR="000343AF" w:rsidRPr="00C40968">
        <w:rPr>
          <w:lang w:eastAsia="fr-FR"/>
        </w:rPr>
        <w:fldChar w:fldCharType="end"/>
      </w:r>
      <w:r w:rsidR="000343AF" w:rsidRPr="00C40968">
        <w:rPr>
          <w:lang w:eastAsia="fr-FR"/>
        </w:rPr>
        <w:t>.</w:t>
      </w:r>
      <w:bookmarkEnd w:id="1081"/>
    </w:p>
    <w:p w14:paraId="70A00C6E" w14:textId="4B75C66B" w:rsidR="00EE7EBB" w:rsidRDefault="0050628A" w:rsidP="000E4487">
      <w:pPr>
        <w:pStyle w:val="NOTE"/>
        <w:rPr>
          <w:lang w:eastAsia="fr-FR"/>
        </w:rPr>
      </w:pPr>
      <w:r w:rsidRPr="00C40968">
        <w:rPr>
          <w:lang w:eastAsia="fr-FR"/>
        </w:rPr>
        <w:t xml:space="preserve">Requirement </w:t>
      </w:r>
      <w:r w:rsidRPr="00C40968">
        <w:rPr>
          <w:lang w:eastAsia="fr-FR"/>
        </w:rPr>
        <w:fldChar w:fldCharType="begin"/>
      </w:r>
      <w:r w:rsidRPr="00C40968">
        <w:rPr>
          <w:lang w:eastAsia="fr-FR"/>
        </w:rPr>
        <w:instrText xml:space="preserve"> REF _Ref360114220 \w \h </w:instrText>
      </w:r>
      <w:r w:rsidRPr="00C40968">
        <w:rPr>
          <w:lang w:eastAsia="fr-FR"/>
        </w:rPr>
      </w:r>
      <w:r w:rsidRPr="00C40968">
        <w:rPr>
          <w:lang w:eastAsia="fr-FR"/>
        </w:rPr>
        <w:fldChar w:fldCharType="separate"/>
      </w:r>
      <w:r w:rsidR="00D94D13">
        <w:rPr>
          <w:lang w:eastAsia="fr-FR"/>
        </w:rPr>
        <w:t>11.5.5a</w:t>
      </w:r>
      <w:r w:rsidRPr="00C40968">
        <w:rPr>
          <w:lang w:eastAsia="fr-FR"/>
        </w:rPr>
        <w:fldChar w:fldCharType="end"/>
      </w:r>
      <w:r w:rsidRPr="00C40968">
        <w:rPr>
          <w:lang w:eastAsia="fr-FR"/>
        </w:rPr>
        <w:t xml:space="preserve"> specifies </w:t>
      </w:r>
      <w:r w:rsidR="00691339" w:rsidRPr="00C40968">
        <w:rPr>
          <w:lang w:eastAsia="fr-FR"/>
        </w:rPr>
        <w:t xml:space="preserve">track width and spacing for </w:t>
      </w:r>
      <w:proofErr w:type="gramStart"/>
      <w:r w:rsidRPr="00C40968">
        <w:rPr>
          <w:lang w:eastAsia="fr-FR"/>
        </w:rPr>
        <w:t>impedance controlled</w:t>
      </w:r>
      <w:proofErr w:type="gramEnd"/>
      <w:r w:rsidRPr="00C40968">
        <w:rPr>
          <w:lang w:eastAsia="fr-FR"/>
        </w:rPr>
        <w:t xml:space="preserve"> routing to AAD </w:t>
      </w:r>
      <w:del w:id="1084" w:author="Stan Heltzel" w:date="2025-03-07T14:18:00Z">
        <w:r w:rsidR="00691339" w:rsidRPr="00C40968" w:rsidDel="00765708">
          <w:rPr>
            <w:lang w:eastAsia="fr-FR"/>
          </w:rPr>
          <w:delText xml:space="preserve">with 1 mm pitch </w:delText>
        </w:r>
      </w:del>
      <w:r w:rsidRPr="00C40968">
        <w:rPr>
          <w:lang w:eastAsia="fr-FR"/>
        </w:rPr>
        <w:t xml:space="preserve">on HDI </w:t>
      </w:r>
      <w:proofErr w:type="gramStart"/>
      <w:r w:rsidRPr="00C40968">
        <w:rPr>
          <w:lang w:eastAsia="fr-FR"/>
        </w:rPr>
        <w:t xml:space="preserve">PCBs </w:t>
      </w:r>
      <w:r w:rsidR="00EE7EBB" w:rsidRPr="00C40968">
        <w:rPr>
          <w:lang w:eastAsia="fr-FR"/>
        </w:rPr>
        <w:t>.</w:t>
      </w:r>
      <w:proofErr w:type="gramEnd"/>
    </w:p>
    <w:p w14:paraId="193B548D" w14:textId="2C6099AE" w:rsidR="009F0203" w:rsidRPr="00C40968" w:rsidRDefault="009F0203" w:rsidP="009F0203">
      <w:pPr>
        <w:pStyle w:val="ECSSIEPUID"/>
        <w:rPr>
          <w:lang w:eastAsia="fr-FR"/>
        </w:rPr>
      </w:pPr>
      <w:bookmarkStart w:id="1085" w:name="iepuid_ECSS_Q_ST_70_12_1200056"/>
      <w:r>
        <w:rPr>
          <w:lang w:eastAsia="fr-FR"/>
        </w:rPr>
        <w:t>ECSS-Q-ST-70-12_1200056</w:t>
      </w:r>
      <w:bookmarkEnd w:id="1085"/>
    </w:p>
    <w:p w14:paraId="5B6F665A" w14:textId="10F46954" w:rsidR="000343AF" w:rsidRDefault="000343AF" w:rsidP="000343AF">
      <w:pPr>
        <w:pStyle w:val="requirelevel1"/>
        <w:rPr>
          <w:lang w:eastAsia="fr-FR"/>
        </w:rPr>
      </w:pPr>
      <w:bookmarkStart w:id="1086" w:name="_Ref369687254"/>
      <w:r w:rsidRPr="00C40968">
        <w:rPr>
          <w:lang w:eastAsia="fr-FR"/>
        </w:rPr>
        <w:t>In case fine pitch tracks are used</w:t>
      </w:r>
      <w:r w:rsidR="00C86726" w:rsidRPr="00C40968">
        <w:rPr>
          <w:lang w:eastAsia="fr-FR"/>
        </w:rPr>
        <w:t>, this</w:t>
      </w:r>
      <w:r w:rsidRPr="00C40968">
        <w:rPr>
          <w:lang w:eastAsia="fr-FR"/>
        </w:rPr>
        <w:t xml:space="preserve"> shall be </w:t>
      </w:r>
      <w:r w:rsidR="00C86726" w:rsidRPr="00C40968">
        <w:rPr>
          <w:lang w:eastAsia="fr-FR"/>
        </w:rPr>
        <w:t>recorded</w:t>
      </w:r>
      <w:r w:rsidRPr="00C40968">
        <w:rPr>
          <w:lang w:eastAsia="fr-FR"/>
        </w:rPr>
        <w:t xml:space="preserve"> as a </w:t>
      </w:r>
      <w:r w:rsidR="00634B99" w:rsidRPr="00C40968">
        <w:rPr>
          <w:lang w:eastAsia="fr-FR"/>
        </w:rPr>
        <w:t>Review Item</w:t>
      </w:r>
      <w:r w:rsidR="00537A0F" w:rsidRPr="00C40968">
        <w:rPr>
          <w:lang w:eastAsia="fr-FR"/>
        </w:rPr>
        <w:t xml:space="preserve"> in the PCB</w:t>
      </w:r>
      <w:r w:rsidR="00C86726" w:rsidRPr="00C40968">
        <w:rPr>
          <w:lang w:eastAsia="fr-FR"/>
        </w:rPr>
        <w:t xml:space="preserve"> definition dossier</w:t>
      </w:r>
      <w:r w:rsidRPr="00C40968">
        <w:rPr>
          <w:lang w:eastAsia="fr-FR"/>
        </w:rPr>
        <w:t>.</w:t>
      </w:r>
      <w:bookmarkEnd w:id="1082"/>
      <w:bookmarkEnd w:id="1086"/>
    </w:p>
    <w:p w14:paraId="0B796913" w14:textId="7D3DA7E9" w:rsidR="009F0203" w:rsidRPr="00C40968" w:rsidRDefault="009F0203" w:rsidP="009F0203">
      <w:pPr>
        <w:pStyle w:val="ECSSIEPUID"/>
        <w:rPr>
          <w:lang w:eastAsia="fr-FR"/>
        </w:rPr>
      </w:pPr>
      <w:bookmarkStart w:id="1087" w:name="iepuid_ECSS_Q_ST_70_12_1200057"/>
      <w:r>
        <w:rPr>
          <w:lang w:eastAsia="fr-FR"/>
        </w:rPr>
        <w:t>ECSS-Q-ST-70-12_1200057</w:t>
      </w:r>
      <w:bookmarkEnd w:id="1087"/>
    </w:p>
    <w:p w14:paraId="00D6BAF4" w14:textId="415F988B" w:rsidR="000343AF" w:rsidRDefault="000343AF" w:rsidP="000343AF">
      <w:pPr>
        <w:pStyle w:val="requirelevel1"/>
      </w:pPr>
      <w:bookmarkStart w:id="1088" w:name="_Ref363667567"/>
      <w:r w:rsidRPr="00C40968">
        <w:t>Fine pitch shall be limited to the functionality of impedance control or signal routing to AAD.</w:t>
      </w:r>
      <w:bookmarkEnd w:id="1083"/>
      <w:bookmarkEnd w:id="1088"/>
    </w:p>
    <w:p w14:paraId="0B6BF2ED" w14:textId="47532D30" w:rsidR="009F0203" w:rsidRPr="00C40968" w:rsidRDefault="009F0203" w:rsidP="009F0203">
      <w:pPr>
        <w:pStyle w:val="ECSSIEPUID"/>
      </w:pPr>
      <w:bookmarkStart w:id="1089" w:name="iepuid_ECSS_Q_ST_70_12_1200058"/>
      <w:r>
        <w:t>ECSS-Q-ST-70-12_1200058</w:t>
      </w:r>
      <w:bookmarkEnd w:id="1089"/>
    </w:p>
    <w:p w14:paraId="3FD40746" w14:textId="5CF96207" w:rsidR="00367D16" w:rsidRDefault="00367D16" w:rsidP="000343AF">
      <w:pPr>
        <w:pStyle w:val="requirelevel1"/>
      </w:pPr>
      <w:bookmarkStart w:id="1090" w:name="_Ref368392707"/>
      <w:r w:rsidRPr="00C40968">
        <w:t>Fine pitch</w:t>
      </w:r>
      <w:r w:rsidR="003C56EC" w:rsidRPr="00C40968">
        <w:t xml:space="preserve"> tracks</w:t>
      </w:r>
      <w:r w:rsidRPr="00C40968">
        <w:t xml:space="preserve"> shall be limited to ≤ 30 V.</w:t>
      </w:r>
      <w:bookmarkEnd w:id="1090"/>
    </w:p>
    <w:p w14:paraId="66328D58" w14:textId="3C654AE7" w:rsidR="009F0203" w:rsidRPr="00C40968" w:rsidRDefault="009F0203" w:rsidP="009F0203">
      <w:pPr>
        <w:pStyle w:val="ECSSIEPUID"/>
      </w:pPr>
      <w:bookmarkStart w:id="1091" w:name="iepuid_ECSS_Q_ST_70_12_1200059"/>
      <w:r>
        <w:t>ECSS-Q-ST-70-12_1200059</w:t>
      </w:r>
      <w:bookmarkEnd w:id="1091"/>
    </w:p>
    <w:p w14:paraId="4800CFAC" w14:textId="14F742E8" w:rsidR="000343AF" w:rsidRDefault="000343AF" w:rsidP="000343AF">
      <w:pPr>
        <w:pStyle w:val="requirelevel1"/>
      </w:pPr>
      <w:r w:rsidRPr="00C40968">
        <w:t xml:space="preserve">For routing to AAD, fine pitch tracks </w:t>
      </w:r>
      <w:del w:id="1092" w:author="Stan Heltzel" w:date="2024-08-21T17:02:00Z">
        <w:r w:rsidRPr="00C40968" w:rsidDel="006921B7">
          <w:delText xml:space="preserve">shall </w:delText>
        </w:r>
      </w:del>
      <w:ins w:id="1093" w:author="Stan Heltzel" w:date="2024-08-21T17:02:00Z">
        <w:r w:rsidR="006921B7" w:rsidRPr="00C40968">
          <w:t xml:space="preserve">should </w:t>
        </w:r>
      </w:ins>
      <w:r w:rsidRPr="00C40968">
        <w:t>fan out to normal pitch as soon as they are outside the AAD footprint.</w:t>
      </w:r>
    </w:p>
    <w:p w14:paraId="6CCE8097" w14:textId="4928178B" w:rsidR="009F0203" w:rsidRPr="00C40968" w:rsidRDefault="009F0203" w:rsidP="009F0203">
      <w:pPr>
        <w:pStyle w:val="ECSSIEPUID"/>
      </w:pPr>
      <w:bookmarkStart w:id="1094" w:name="iepuid_ECSS_Q_ST_70_12_1200060"/>
      <w:r>
        <w:t>ECSS-Q-ST-70-12_1200060</w:t>
      </w:r>
      <w:bookmarkEnd w:id="1094"/>
    </w:p>
    <w:p w14:paraId="44CA3AAC" w14:textId="06DE8C93" w:rsidR="00BE624E" w:rsidRPr="00C40968" w:rsidRDefault="00BE624E" w:rsidP="000343AF">
      <w:pPr>
        <w:pStyle w:val="requirelevel1"/>
      </w:pPr>
      <w:r w:rsidRPr="00C40968">
        <w:t>In case no other circuitry is adjacent that requires the use of fine pitch, t</w:t>
      </w:r>
      <w:r w:rsidR="000343AF" w:rsidRPr="00C40968">
        <w:t xml:space="preserve">he routing of fine pitch tracks </w:t>
      </w:r>
      <w:del w:id="1095" w:author="Stan Heltzel" w:date="2024-08-21T17:03:00Z">
        <w:r w:rsidR="000343AF" w:rsidRPr="00C40968" w:rsidDel="006921B7">
          <w:delText xml:space="preserve">shall </w:delText>
        </w:r>
      </w:del>
      <w:ins w:id="1096" w:author="Stan Heltzel" w:date="2024-08-21T17:03:00Z">
        <w:r w:rsidR="006921B7" w:rsidRPr="00C40968">
          <w:t xml:space="preserve">should </w:t>
        </w:r>
      </w:ins>
      <w:r w:rsidRPr="00C40968">
        <w:t>increase</w:t>
      </w:r>
      <w:r w:rsidR="000343AF" w:rsidRPr="00C40968">
        <w:t xml:space="preserve"> the insulation distance and track width </w:t>
      </w:r>
      <w:r w:rsidRPr="00C40968">
        <w:t xml:space="preserve">as specified for normal pitch in the </w:t>
      </w:r>
      <w:r w:rsidRPr="00C40968">
        <w:rPr>
          <w:lang w:eastAsia="fr-FR"/>
        </w:rPr>
        <w:fldChar w:fldCharType="begin"/>
      </w:r>
      <w:r w:rsidRPr="00C40968">
        <w:rPr>
          <w:lang w:eastAsia="fr-FR"/>
        </w:rPr>
        <w:instrText xml:space="preserve"> REF _Ref319064058 \h </w:instrText>
      </w:r>
      <w:r w:rsidRPr="00C40968">
        <w:rPr>
          <w:lang w:eastAsia="fr-FR"/>
        </w:rPr>
      </w:r>
      <w:r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5</w:t>
      </w:r>
      <w:r w:rsidRPr="00C40968">
        <w:rPr>
          <w:lang w:eastAsia="fr-FR"/>
        </w:rPr>
        <w:fldChar w:fldCharType="end"/>
      </w:r>
      <w:r w:rsidRPr="00C40968">
        <w:rPr>
          <w:lang w:eastAsia="fr-FR"/>
        </w:rPr>
        <w:t>.</w:t>
      </w:r>
    </w:p>
    <w:p w14:paraId="1D39AB22" w14:textId="77777777" w:rsidR="000343AF" w:rsidRPr="00C40968" w:rsidRDefault="000343AF" w:rsidP="000343AF">
      <w:pPr>
        <w:pStyle w:val="NOTEnumbered"/>
        <w:rPr>
          <w:lang w:val="en-GB"/>
        </w:rPr>
      </w:pPr>
      <w:r w:rsidRPr="00C40968">
        <w:rPr>
          <w:lang w:val="en-GB"/>
        </w:rPr>
        <w:t>1</w:t>
      </w:r>
      <w:r w:rsidRPr="00C40968">
        <w:rPr>
          <w:lang w:val="en-GB"/>
        </w:rPr>
        <w:tab/>
        <w:t xml:space="preserve">CAD software can implement different minimum insulation distances and track widths in areas with different space available. </w:t>
      </w:r>
    </w:p>
    <w:p w14:paraId="4866F83D" w14:textId="1D9491A7" w:rsidR="000343AF" w:rsidRDefault="000343AF" w:rsidP="000343AF">
      <w:pPr>
        <w:pStyle w:val="NOTEnumbered"/>
        <w:rPr>
          <w:lang w:val="en-GB"/>
        </w:rPr>
      </w:pPr>
      <w:r w:rsidRPr="00C40968">
        <w:rPr>
          <w:lang w:val="en-GB"/>
        </w:rPr>
        <w:t>2</w:t>
      </w:r>
      <w:r w:rsidRPr="00C40968">
        <w:rPr>
          <w:lang w:val="en-GB"/>
        </w:rPr>
        <w:tab/>
        <w:t xml:space="preserve">The </w:t>
      </w:r>
      <w:r w:rsidRPr="00C40968">
        <w:rPr>
          <w:lang w:val="en-GB"/>
        </w:rPr>
        <w:fldChar w:fldCharType="begin"/>
      </w:r>
      <w:r w:rsidRPr="00C40968">
        <w:rPr>
          <w:lang w:val="en-GB"/>
        </w:rPr>
        <w:instrText xml:space="preserve"> REF _Ref354992353 \h  \* MERGEFORMAT </w:instrText>
      </w:r>
      <w:r w:rsidRPr="00C40968">
        <w:rPr>
          <w:lang w:val="en-GB"/>
        </w:rPr>
      </w:r>
      <w:r w:rsidRPr="00C40968">
        <w:rPr>
          <w:lang w:val="en-GB"/>
        </w:rPr>
        <w:fldChar w:fldCharType="separate"/>
      </w:r>
      <w:r w:rsidR="00D94D13" w:rsidRPr="00D94D13">
        <w:rPr>
          <w:lang w:val="en-GB"/>
        </w:rPr>
        <w:t>Figure 7</w:t>
      </w:r>
      <w:r w:rsidR="00D94D13" w:rsidRPr="00D94D13">
        <w:rPr>
          <w:lang w:val="en-GB"/>
        </w:rPr>
        <w:noBreakHyphen/>
        <w:t>1</w:t>
      </w:r>
      <w:r w:rsidRPr="00C40968">
        <w:rPr>
          <w:lang w:val="en-GB"/>
        </w:rPr>
        <w:fldChar w:fldCharType="end"/>
      </w:r>
      <w:r w:rsidRPr="00C40968">
        <w:rPr>
          <w:lang w:val="en-GB"/>
        </w:rPr>
        <w:t xml:space="preserve"> shows examples of possible improvements in routing.</w:t>
      </w:r>
    </w:p>
    <w:p w14:paraId="27010C8A" w14:textId="6E4ACF24" w:rsidR="009F0203" w:rsidRPr="00C40968" w:rsidRDefault="009F0203" w:rsidP="009F0203">
      <w:pPr>
        <w:pStyle w:val="ECSSIEPUID"/>
      </w:pPr>
      <w:bookmarkStart w:id="1097" w:name="iepuid_ECSS_Q_ST_70_12_1200061"/>
      <w:r>
        <w:t>ECSS-Q-ST-70-12_1200061</w:t>
      </w:r>
      <w:bookmarkEnd w:id="1097"/>
    </w:p>
    <w:p w14:paraId="1D697BC2" w14:textId="77777777" w:rsidR="000343AF" w:rsidRPr="00C40968" w:rsidRDefault="000343AF" w:rsidP="000343AF">
      <w:pPr>
        <w:pStyle w:val="requirelevel1"/>
      </w:pPr>
      <w:bookmarkStart w:id="1098" w:name="_Ref350952371"/>
      <w:r w:rsidRPr="00C40968">
        <w:t xml:space="preserve">Fine pitch shall be manufactured by using </w:t>
      </w:r>
      <w:ins w:id="1099" w:author="Stan Heltzel" w:date="2024-08-21T17:05:00Z">
        <w:r w:rsidR="006921B7" w:rsidRPr="00C40968">
          <w:t xml:space="preserve">≤ </w:t>
        </w:r>
      </w:ins>
      <w:r w:rsidRPr="00C40968">
        <w:t xml:space="preserve">17 </w:t>
      </w:r>
      <w:r w:rsidRPr="00C40968">
        <w:rPr>
          <w:szCs w:val="20"/>
        </w:rPr>
        <w:t>µm basic copper thickness without plating steps.</w:t>
      </w:r>
      <w:bookmarkEnd w:id="1098"/>
    </w:p>
    <w:p w14:paraId="72BD8608" w14:textId="46F97D15" w:rsidR="001013B8" w:rsidRDefault="001013B8" w:rsidP="001013B8">
      <w:pPr>
        <w:pStyle w:val="Heading3"/>
        <w:rPr>
          <w:lang w:eastAsia="fr-FR"/>
        </w:rPr>
      </w:pPr>
      <w:bookmarkStart w:id="1100" w:name="_Ref368657853"/>
      <w:bookmarkStart w:id="1101" w:name="_Toc199230609"/>
      <w:r w:rsidRPr="00C40968">
        <w:rPr>
          <w:lang w:eastAsia="fr-FR"/>
        </w:rPr>
        <w:t>Routing to AAD footprint on internal layers</w:t>
      </w:r>
      <w:bookmarkStart w:id="1102" w:name="ECSS_Q_ST_70_12_1200246"/>
      <w:bookmarkEnd w:id="1100"/>
      <w:bookmarkEnd w:id="1102"/>
      <w:bookmarkEnd w:id="1101"/>
    </w:p>
    <w:p w14:paraId="6C4062C5" w14:textId="7E34D091" w:rsidR="009F0203" w:rsidRPr="009F0203" w:rsidRDefault="009F0203" w:rsidP="009F0203">
      <w:pPr>
        <w:pStyle w:val="ECSSIEPUID"/>
        <w:rPr>
          <w:lang w:eastAsia="fr-FR"/>
        </w:rPr>
      </w:pPr>
      <w:bookmarkStart w:id="1103" w:name="iepuid_ECSS_Q_ST_70_12_1200062"/>
      <w:r>
        <w:rPr>
          <w:lang w:eastAsia="fr-FR"/>
        </w:rPr>
        <w:t>ECSS-Q-ST-70-12_1200062</w:t>
      </w:r>
      <w:bookmarkEnd w:id="1103"/>
    </w:p>
    <w:p w14:paraId="08AFD3AD" w14:textId="77777777" w:rsidR="001013B8" w:rsidRPr="00C40968" w:rsidRDefault="001013B8" w:rsidP="00282727">
      <w:pPr>
        <w:pStyle w:val="requirelevel1"/>
        <w:keepNext/>
        <w:ind w:hanging="567"/>
      </w:pPr>
      <w:r w:rsidRPr="00C40968">
        <w:t>Tracks in AAD footprint shall be placed equidistant between pads to increase in</w:t>
      </w:r>
      <w:r w:rsidR="008B3524" w:rsidRPr="00C40968">
        <w:t>sulation distance to both pads.</w:t>
      </w:r>
    </w:p>
    <w:p w14:paraId="5C585269" w14:textId="36EB8BB9" w:rsidR="001013B8" w:rsidRDefault="001013B8" w:rsidP="000E4487">
      <w:pPr>
        <w:pStyle w:val="NOTE"/>
      </w:pPr>
      <w:r w:rsidRPr="00C40968">
        <w:t xml:space="preserve">See example </w:t>
      </w:r>
      <w:r w:rsidR="00CC3F70" w:rsidRPr="00C40968">
        <w:t xml:space="preserve">of nonconformance </w:t>
      </w:r>
      <w:r w:rsidRPr="00C40968">
        <w:t xml:space="preserve">indicated by blue arrow in </w:t>
      </w:r>
      <w:r w:rsidRPr="00C40968">
        <w:fldChar w:fldCharType="begin"/>
      </w:r>
      <w:r w:rsidRPr="00C40968">
        <w:instrText xml:space="preserve"> REF _Ref354992353 \h  \* MERGEFORMAT </w:instrText>
      </w:r>
      <w:r w:rsidRPr="00C40968">
        <w:fldChar w:fldCharType="separate"/>
      </w:r>
      <w:r w:rsidR="00D94D13" w:rsidRPr="00C40968">
        <w:t xml:space="preserve">Figure </w:t>
      </w:r>
      <w:r w:rsidR="00D94D13">
        <w:t>7</w:t>
      </w:r>
      <w:r w:rsidR="00D94D13" w:rsidRPr="00C40968">
        <w:noBreakHyphen/>
      </w:r>
      <w:r w:rsidR="00D94D13">
        <w:t>1</w:t>
      </w:r>
      <w:r w:rsidRPr="00C40968">
        <w:fldChar w:fldCharType="end"/>
      </w:r>
      <w:r w:rsidRPr="00C40968">
        <w:t>.</w:t>
      </w:r>
    </w:p>
    <w:p w14:paraId="60C06A51" w14:textId="50BB98AA" w:rsidR="009F0203" w:rsidRPr="00C40968" w:rsidRDefault="009F0203" w:rsidP="009F0203">
      <w:pPr>
        <w:pStyle w:val="ECSSIEPUID"/>
      </w:pPr>
      <w:bookmarkStart w:id="1104" w:name="iepuid_ECSS_Q_ST_70_12_1200063"/>
      <w:r>
        <w:lastRenderedPageBreak/>
        <w:t>ECSS-Q-ST-70-12_1200063</w:t>
      </w:r>
      <w:bookmarkEnd w:id="1104"/>
    </w:p>
    <w:p w14:paraId="1A6F0BDD" w14:textId="22E06EDB" w:rsidR="001013B8" w:rsidRPr="00C40968" w:rsidRDefault="001013B8" w:rsidP="001013B8">
      <w:pPr>
        <w:pStyle w:val="requirelevel1"/>
      </w:pPr>
      <w:r w:rsidRPr="00C40968">
        <w:t xml:space="preserve">Tracks shall exit from AAD footprint before changing direction </w:t>
      </w:r>
      <w:r w:rsidR="003A6791" w:rsidRPr="00C40968">
        <w:t xml:space="preserve">to keep </w:t>
      </w:r>
      <w:r w:rsidRPr="00C40968">
        <w:t xml:space="preserve">the insulation distance to the pad in compliance with normal pitch as specified in </w:t>
      </w:r>
      <w:r w:rsidRPr="00C40968">
        <w:fldChar w:fldCharType="begin"/>
      </w:r>
      <w:r w:rsidRPr="00C40968">
        <w:instrText xml:space="preserve"> REF _Ref319064058 \h </w:instrText>
      </w:r>
      <w:r w:rsidRPr="00C40968">
        <w:fldChar w:fldCharType="separate"/>
      </w:r>
      <w:r w:rsidR="00D94D13" w:rsidRPr="00C40968">
        <w:t xml:space="preserve">Table </w:t>
      </w:r>
      <w:r w:rsidR="00D94D13">
        <w:rPr>
          <w:noProof/>
        </w:rPr>
        <w:t>7</w:t>
      </w:r>
      <w:r w:rsidR="00D94D13" w:rsidRPr="00C40968">
        <w:noBreakHyphen/>
      </w:r>
      <w:r w:rsidR="00D94D13">
        <w:rPr>
          <w:noProof/>
        </w:rPr>
        <w:t>5</w:t>
      </w:r>
      <w:r w:rsidRPr="00C40968">
        <w:fldChar w:fldCharType="end"/>
      </w:r>
      <w:r w:rsidRPr="00C40968">
        <w:t>.</w:t>
      </w:r>
    </w:p>
    <w:p w14:paraId="3126D63B" w14:textId="7D53FC25" w:rsidR="001013B8" w:rsidRDefault="001013B8" w:rsidP="000E4487">
      <w:pPr>
        <w:pStyle w:val="NOTE"/>
      </w:pPr>
      <w:r w:rsidRPr="00C40968">
        <w:t xml:space="preserve">See example </w:t>
      </w:r>
      <w:r w:rsidR="00CC3F70" w:rsidRPr="00C40968">
        <w:t>of nonconformance</w:t>
      </w:r>
      <w:r w:rsidRPr="00C40968">
        <w:t xml:space="preserve"> indicated by green arrow in </w:t>
      </w:r>
      <w:r w:rsidRPr="00C40968">
        <w:fldChar w:fldCharType="begin"/>
      </w:r>
      <w:r w:rsidRPr="00C40968">
        <w:instrText xml:space="preserve"> REF _Ref354992353 \h  \* MERGEFORMAT </w:instrText>
      </w:r>
      <w:r w:rsidRPr="00C40968">
        <w:fldChar w:fldCharType="separate"/>
      </w:r>
      <w:r w:rsidR="00D94D13" w:rsidRPr="00C40968">
        <w:t xml:space="preserve">Figure </w:t>
      </w:r>
      <w:r w:rsidR="00D94D13">
        <w:t>7</w:t>
      </w:r>
      <w:r w:rsidR="00D94D13" w:rsidRPr="00C40968">
        <w:noBreakHyphen/>
      </w:r>
      <w:r w:rsidR="00D94D13">
        <w:t>1</w:t>
      </w:r>
      <w:r w:rsidRPr="00C40968">
        <w:fldChar w:fldCharType="end"/>
      </w:r>
      <w:r w:rsidRPr="00C40968">
        <w:t>.</w:t>
      </w:r>
    </w:p>
    <w:p w14:paraId="74FAE632" w14:textId="585E0CAA" w:rsidR="009F0203" w:rsidRPr="00C40968" w:rsidRDefault="009F0203" w:rsidP="009F0203">
      <w:pPr>
        <w:pStyle w:val="ECSSIEPUID"/>
      </w:pPr>
      <w:bookmarkStart w:id="1105" w:name="iepuid_ECSS_Q_ST_70_12_1200064"/>
      <w:r>
        <w:t>ECSS-Q-ST-70-12_1200064</w:t>
      </w:r>
      <w:bookmarkEnd w:id="1105"/>
    </w:p>
    <w:p w14:paraId="17FF9F00" w14:textId="77777777" w:rsidR="001013B8" w:rsidRPr="00C40968" w:rsidRDefault="001013B8" w:rsidP="001013B8">
      <w:pPr>
        <w:pStyle w:val="requirelevel1"/>
      </w:pPr>
      <w:r w:rsidRPr="00C40968">
        <w:t xml:space="preserve">Widening of tracks </w:t>
      </w:r>
      <w:del w:id="1106" w:author="Stan Heltzel" w:date="2024-08-21T17:06:00Z">
        <w:r w:rsidRPr="00C40968" w:rsidDel="001F65CA">
          <w:delText xml:space="preserve">shall </w:delText>
        </w:r>
      </w:del>
      <w:ins w:id="1107" w:author="Stan Heltzel" w:date="2024-08-21T17:06:00Z">
        <w:r w:rsidR="001F65CA" w:rsidRPr="00C40968">
          <w:t xml:space="preserve">should </w:t>
        </w:r>
      </w:ins>
      <w:r w:rsidRPr="00C40968">
        <w:t xml:space="preserve">occur close to AAD footprint to provide a wider track </w:t>
      </w:r>
      <w:r w:rsidR="00BE624E" w:rsidRPr="00C40968">
        <w:t>where no other circuitry is adjacent that requires the use of fine pitch.</w:t>
      </w:r>
    </w:p>
    <w:p w14:paraId="44838636" w14:textId="7E5FAA53" w:rsidR="001013B8" w:rsidRDefault="001013B8" w:rsidP="000E4487">
      <w:pPr>
        <w:pStyle w:val="NOTE"/>
      </w:pPr>
      <w:r w:rsidRPr="00C40968">
        <w:t xml:space="preserve">See example </w:t>
      </w:r>
      <w:r w:rsidR="003F0FF7" w:rsidRPr="00C40968">
        <w:t>of non</w:t>
      </w:r>
      <w:r w:rsidR="00CC3F70" w:rsidRPr="00C40968">
        <w:t>conformance</w:t>
      </w:r>
      <w:r w:rsidRPr="00C40968">
        <w:t xml:space="preserve"> indicated by yellow arrow in </w:t>
      </w:r>
      <w:r w:rsidRPr="00C40968">
        <w:fldChar w:fldCharType="begin"/>
      </w:r>
      <w:r w:rsidRPr="00C40968">
        <w:instrText xml:space="preserve"> REF _Ref354992353 \h  \* MERGEFORMAT </w:instrText>
      </w:r>
      <w:r w:rsidRPr="00C40968">
        <w:fldChar w:fldCharType="separate"/>
      </w:r>
      <w:r w:rsidR="00D94D13" w:rsidRPr="00C40968">
        <w:t xml:space="preserve">Figure </w:t>
      </w:r>
      <w:r w:rsidR="00D94D13">
        <w:t>7</w:t>
      </w:r>
      <w:r w:rsidR="00D94D13" w:rsidRPr="00C40968">
        <w:noBreakHyphen/>
      </w:r>
      <w:r w:rsidR="00D94D13">
        <w:t>1</w:t>
      </w:r>
      <w:r w:rsidRPr="00C40968">
        <w:fldChar w:fldCharType="end"/>
      </w:r>
      <w:r w:rsidRPr="00C40968">
        <w:t>.</w:t>
      </w:r>
    </w:p>
    <w:p w14:paraId="700C301C" w14:textId="1E9E9424" w:rsidR="009F0203" w:rsidRPr="00C40968" w:rsidRDefault="009F0203" w:rsidP="009F0203">
      <w:pPr>
        <w:pStyle w:val="ECSSIEPUID"/>
      </w:pPr>
      <w:bookmarkStart w:id="1108" w:name="iepuid_ECSS_Q_ST_70_12_1200397"/>
      <w:r>
        <w:t>ECSS-Q-ST-70-12_1200397</w:t>
      </w:r>
      <w:bookmarkEnd w:id="1108"/>
    </w:p>
    <w:p w14:paraId="6C4D81B3" w14:textId="692C43AA" w:rsidR="001013B8" w:rsidRPr="00C40968" w:rsidRDefault="001013B8" w:rsidP="001013B8">
      <w:pPr>
        <w:pStyle w:val="requirelevel1"/>
      </w:pPr>
      <w:r w:rsidRPr="00C40968">
        <w:t xml:space="preserve">Changing of direction of track should be in compliance with the requirement </w:t>
      </w:r>
      <w:r w:rsidRPr="00C40968">
        <w:fldChar w:fldCharType="begin"/>
      </w:r>
      <w:r w:rsidRPr="00C40968">
        <w:instrText xml:space="preserve"> REF _Ref368392601 \w \h </w:instrText>
      </w:r>
      <w:r w:rsidRPr="00C40968">
        <w:fldChar w:fldCharType="separate"/>
      </w:r>
      <w:r w:rsidR="00D94D13">
        <w:t>7.4.1a</w:t>
      </w:r>
      <w:r w:rsidRPr="00C40968">
        <w:fldChar w:fldCharType="end"/>
      </w:r>
      <w:r w:rsidRPr="00C40968">
        <w:t xml:space="preserve">. </w:t>
      </w:r>
    </w:p>
    <w:p w14:paraId="7475A690" w14:textId="74F9311D" w:rsidR="001013B8" w:rsidRDefault="001013B8" w:rsidP="000E4487">
      <w:pPr>
        <w:pStyle w:val="NOTE"/>
      </w:pPr>
      <w:r w:rsidRPr="00C40968">
        <w:t xml:space="preserve">See example </w:t>
      </w:r>
      <w:r w:rsidR="003F0FF7" w:rsidRPr="00C40968">
        <w:t>of non</w:t>
      </w:r>
      <w:r w:rsidR="00CC3F70" w:rsidRPr="00C40968">
        <w:t>conformance</w:t>
      </w:r>
      <w:r w:rsidRPr="00C40968">
        <w:t xml:space="preserve"> indicated by white arrow in </w:t>
      </w:r>
      <w:r w:rsidRPr="00C40968">
        <w:fldChar w:fldCharType="begin"/>
      </w:r>
      <w:r w:rsidRPr="00C40968">
        <w:instrText xml:space="preserve"> REF _Ref354992353 \h  \* MERGEFORMAT </w:instrText>
      </w:r>
      <w:r w:rsidRPr="00C40968">
        <w:fldChar w:fldCharType="separate"/>
      </w:r>
      <w:r w:rsidR="00D94D13" w:rsidRPr="00C40968">
        <w:t xml:space="preserve">Figure </w:t>
      </w:r>
      <w:r w:rsidR="00D94D13">
        <w:t>7</w:t>
      </w:r>
      <w:r w:rsidR="00D94D13" w:rsidRPr="00C40968">
        <w:noBreakHyphen/>
      </w:r>
      <w:r w:rsidR="00D94D13">
        <w:t>1</w:t>
      </w:r>
      <w:r w:rsidRPr="00C40968">
        <w:fldChar w:fldCharType="end"/>
      </w:r>
    </w:p>
    <w:p w14:paraId="2BA332E5" w14:textId="2EE44AD7" w:rsidR="009F0203" w:rsidRPr="00C40968" w:rsidRDefault="009F0203" w:rsidP="009F0203">
      <w:pPr>
        <w:pStyle w:val="ECSSIEPUID"/>
      </w:pPr>
      <w:bookmarkStart w:id="1109" w:name="iepuid_ECSS_Q_ST_70_12_1200398"/>
      <w:r>
        <w:t>ECSS-Q-ST-70-12_1200398</w:t>
      </w:r>
      <w:bookmarkEnd w:id="1109"/>
    </w:p>
    <w:p w14:paraId="3AE6DE1F" w14:textId="77777777" w:rsidR="001013B8" w:rsidRPr="00C40968" w:rsidRDefault="001013B8" w:rsidP="001013B8">
      <w:pPr>
        <w:pStyle w:val="requirelevel1"/>
      </w:pPr>
      <w:r w:rsidRPr="00C40968">
        <w:t xml:space="preserve">Pads of AAD footprint </w:t>
      </w:r>
      <w:del w:id="1110" w:author="Stan Heltzel" w:date="2024-03-12T13:02:00Z">
        <w:r w:rsidRPr="00C40968" w:rsidDel="00B71CBB">
          <w:delText xml:space="preserve">may </w:delText>
        </w:r>
      </w:del>
      <w:ins w:id="1111" w:author="Stan Heltzel" w:date="2024-03-12T13:02:00Z">
        <w:r w:rsidR="00B71CBB" w:rsidRPr="00C40968">
          <w:t xml:space="preserve">should </w:t>
        </w:r>
      </w:ins>
      <w:r w:rsidRPr="00C40968">
        <w:t xml:space="preserve">be designed with teardrop reinforcement </w:t>
      </w:r>
    </w:p>
    <w:p w14:paraId="45E40E3F" w14:textId="73CB13AB" w:rsidR="001013B8" w:rsidRPr="00C40968" w:rsidRDefault="001013B8" w:rsidP="000E4487">
      <w:pPr>
        <w:pStyle w:val="NOTE"/>
      </w:pPr>
      <w:r w:rsidRPr="00C40968">
        <w:t xml:space="preserve">Pads in </w:t>
      </w:r>
      <w:r w:rsidRPr="00C40968">
        <w:fldChar w:fldCharType="begin"/>
      </w:r>
      <w:r w:rsidRPr="00C40968">
        <w:instrText xml:space="preserve"> REF _Ref354992353 \h  \* MERGEFORMAT </w:instrText>
      </w:r>
      <w:r w:rsidRPr="00C40968">
        <w:fldChar w:fldCharType="separate"/>
      </w:r>
      <w:r w:rsidR="00D94D13" w:rsidRPr="00C40968">
        <w:t xml:space="preserve">Figure </w:t>
      </w:r>
      <w:r w:rsidR="00D94D13">
        <w:t>7</w:t>
      </w:r>
      <w:r w:rsidR="00D94D13" w:rsidRPr="00C40968">
        <w:noBreakHyphen/>
      </w:r>
      <w:r w:rsidR="00D94D13">
        <w:t>1</w:t>
      </w:r>
      <w:r w:rsidRPr="00C40968">
        <w:fldChar w:fldCharType="end"/>
      </w:r>
      <w:r w:rsidR="00CC3F70" w:rsidRPr="00C40968">
        <w:t xml:space="preserve"> are not designed with teardrop reinforcement</w:t>
      </w:r>
      <w:r w:rsidRPr="00C40968">
        <w:t>.</w:t>
      </w:r>
    </w:p>
    <w:p w14:paraId="59036F8F" w14:textId="23B8C79C" w:rsidR="00147F06" w:rsidRPr="00C40968" w:rsidRDefault="00E60F51" w:rsidP="00147F06">
      <w:pPr>
        <w:pStyle w:val="graphic"/>
        <w:rPr>
          <w:lang w:val="en-GB"/>
        </w:rPr>
      </w:pPr>
      <w:r w:rsidRPr="00C40968">
        <w:rPr>
          <w:noProof/>
          <w:lang w:val="en-GB"/>
        </w:rPr>
        <w:drawing>
          <wp:inline distT="0" distB="0" distL="0" distR="0" wp14:anchorId="2F737D55" wp14:editId="5A164743">
            <wp:extent cx="4791075" cy="2962275"/>
            <wp:effectExtent l="0" t="0" r="0" b="0"/>
            <wp:docPr id="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2962275"/>
                    </a:xfrm>
                    <a:prstGeom prst="rect">
                      <a:avLst/>
                    </a:prstGeom>
                    <a:noFill/>
                    <a:ln>
                      <a:noFill/>
                    </a:ln>
                  </pic:spPr>
                </pic:pic>
              </a:graphicData>
            </a:graphic>
          </wp:inline>
        </w:drawing>
      </w:r>
    </w:p>
    <w:p w14:paraId="73DBB7A2" w14:textId="3BDB75E0" w:rsidR="00BE481E" w:rsidRPr="00C40968" w:rsidRDefault="00C13D95" w:rsidP="00F8183C">
      <w:pPr>
        <w:pStyle w:val="Caption"/>
      </w:pPr>
      <w:bookmarkStart w:id="1112" w:name="ECSS_Q_ST_70_12_1200247"/>
      <w:bookmarkStart w:id="1113" w:name="_Ref354992353"/>
      <w:bookmarkStart w:id="1114" w:name="_Toc199230790"/>
      <w:bookmarkEnd w:id="1112"/>
      <w:r w:rsidRPr="00C40968">
        <w:t xml:space="preserve">Figure </w:t>
      </w:r>
      <w:r w:rsidR="00F11036">
        <w:fldChar w:fldCharType="begin"/>
      </w:r>
      <w:r w:rsidR="00F11036">
        <w:instrText xml:space="preserve"> STYLEREF 1 \s </w:instrText>
      </w:r>
      <w:r w:rsidR="00F11036">
        <w:fldChar w:fldCharType="separate"/>
      </w:r>
      <w:r w:rsidR="00D94D13">
        <w:rPr>
          <w:noProof/>
        </w:rPr>
        <w:t>7</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w:t>
      </w:r>
      <w:r w:rsidR="00F11036">
        <w:rPr>
          <w:noProof/>
        </w:rPr>
        <w:fldChar w:fldCharType="end"/>
      </w:r>
      <w:bookmarkEnd w:id="1113"/>
      <w:r w:rsidRPr="00C40968">
        <w:t>: Example of automated fine pitch routing and possible improvements</w:t>
      </w:r>
      <w:bookmarkEnd w:id="1114"/>
    </w:p>
    <w:p w14:paraId="4F20B743" w14:textId="77777777" w:rsidR="00224AAA" w:rsidRPr="00C40968" w:rsidRDefault="00074F30" w:rsidP="00220FFE">
      <w:pPr>
        <w:pStyle w:val="Heading2"/>
      </w:pPr>
      <w:bookmarkStart w:id="1115" w:name="_Toc199230610"/>
      <w:r w:rsidRPr="00C40968">
        <w:rPr>
          <w:lang w:eastAsia="fr-FR"/>
        </w:rPr>
        <w:lastRenderedPageBreak/>
        <w:t>P</w:t>
      </w:r>
      <w:r w:rsidR="00224AAA" w:rsidRPr="00C40968">
        <w:rPr>
          <w:lang w:eastAsia="fr-FR"/>
        </w:rPr>
        <w:t>ad design</w:t>
      </w:r>
      <w:bookmarkStart w:id="1116" w:name="ECSS_Q_ST_70_12_1200248"/>
      <w:bookmarkEnd w:id="1075"/>
      <w:bookmarkEnd w:id="1116"/>
      <w:bookmarkEnd w:id="1115"/>
    </w:p>
    <w:p w14:paraId="35237775" w14:textId="77777777" w:rsidR="00523A05" w:rsidRPr="00C40968" w:rsidRDefault="00523A05" w:rsidP="00224AAA">
      <w:pPr>
        <w:pStyle w:val="Heading3"/>
        <w:rPr>
          <w:ins w:id="1117" w:author="Stan Heltzel" w:date="2024-02-13T10:19:00Z"/>
        </w:rPr>
      </w:pPr>
      <w:bookmarkStart w:id="1118" w:name="_Toc199230611"/>
      <w:bookmarkStart w:id="1119" w:name="_Toc320021895"/>
      <w:bookmarkStart w:id="1120" w:name="_Toc323048130"/>
      <w:bookmarkStart w:id="1121" w:name="_Ref354148332"/>
      <w:ins w:id="1122" w:author="Stan Heltzel" w:date="2024-02-13T10:19:00Z">
        <w:r w:rsidRPr="00C40968">
          <w:t>Overview</w:t>
        </w:r>
        <w:bookmarkStart w:id="1123" w:name="ECSS_Q_ST_70_12_1200587"/>
        <w:bookmarkEnd w:id="1123"/>
        <w:bookmarkEnd w:id="1118"/>
      </w:ins>
    </w:p>
    <w:p w14:paraId="2CAA8F7C" w14:textId="56864093" w:rsidR="00523A05" w:rsidRPr="004564EC" w:rsidRDefault="00FF2FC8" w:rsidP="00523A05">
      <w:pPr>
        <w:pStyle w:val="paragraph"/>
        <w:rPr>
          <w:ins w:id="1124" w:author="Stan Heltzel" w:date="2024-02-13T10:35:00Z"/>
          <w:spacing w:val="-2"/>
        </w:rPr>
      </w:pPr>
      <w:bookmarkStart w:id="1125" w:name="ECSS_Q_ST_70_12_1200588"/>
      <w:bookmarkEnd w:id="1125"/>
      <w:ins w:id="1126" w:author="Klaus Ehrlich" w:date="2025-05-30T18:01:00Z" w16du:dateUtc="2025-05-30T16:01:00Z">
        <w:r w:rsidRPr="004564EC">
          <w:rPr>
            <w:spacing w:val="-2"/>
          </w:rPr>
          <w:t xml:space="preserve">Pad sizes from clause </w:t>
        </w:r>
        <w:r w:rsidRPr="004564EC">
          <w:rPr>
            <w:spacing w:val="-2"/>
          </w:rPr>
          <w:fldChar w:fldCharType="begin"/>
        </w:r>
        <w:r w:rsidRPr="004564EC">
          <w:rPr>
            <w:spacing w:val="-2"/>
          </w:rPr>
          <w:instrText xml:space="preserve"> REF _Ref158712029 \w \h </w:instrText>
        </w:r>
        <w:r>
          <w:rPr>
            <w:spacing w:val="-2"/>
          </w:rPr>
          <w:instrText xml:space="preserve"> \* MERGEFORMAT </w:instrText>
        </w:r>
      </w:ins>
      <w:r w:rsidRPr="004564EC">
        <w:rPr>
          <w:spacing w:val="-2"/>
        </w:rPr>
      </w:r>
      <w:ins w:id="1127" w:author="Klaus Ehrlich" w:date="2025-05-30T18:01:00Z" w16du:dateUtc="2025-05-30T16:01:00Z">
        <w:r w:rsidRPr="004564EC">
          <w:rPr>
            <w:spacing w:val="-2"/>
          </w:rPr>
          <w:fldChar w:fldCharType="separate"/>
        </w:r>
        <w:r>
          <w:rPr>
            <w:spacing w:val="-2"/>
          </w:rPr>
          <w:t>7.5.3</w:t>
        </w:r>
        <w:r w:rsidRPr="004564EC">
          <w:rPr>
            <w:spacing w:val="-2"/>
          </w:rPr>
          <w:fldChar w:fldCharType="end"/>
        </w:r>
        <w:r w:rsidRPr="004564EC">
          <w:rPr>
            <w:spacing w:val="-2"/>
          </w:rPr>
          <w:t xml:space="preserve"> are specified using minimum dimensions. It is good practice to allow for higher manufacturing tolerances in case of complex technology, such as high layers count, dissimilar materials, sequential lamination. Such larger tolerances lead to larger designed pad dimensions. This is also described in clause </w:t>
        </w:r>
        <w:r w:rsidRPr="004564EC">
          <w:rPr>
            <w:spacing w:val="-2"/>
          </w:rPr>
          <w:fldChar w:fldCharType="begin"/>
        </w:r>
        <w:r w:rsidRPr="004564EC">
          <w:rPr>
            <w:spacing w:val="-2"/>
          </w:rPr>
          <w:instrText xml:space="preserve"> REF _Ref363648263 \w \h </w:instrText>
        </w:r>
        <w:r>
          <w:rPr>
            <w:spacing w:val="-2"/>
          </w:rPr>
          <w:instrText xml:space="preserve"> \* MERGEFORMAT </w:instrText>
        </w:r>
      </w:ins>
      <w:r w:rsidRPr="004564EC">
        <w:rPr>
          <w:spacing w:val="-2"/>
        </w:rPr>
      </w:r>
      <w:ins w:id="1128" w:author="Klaus Ehrlich" w:date="2025-05-30T18:01:00Z" w16du:dateUtc="2025-05-30T16:01:00Z">
        <w:r w:rsidRPr="004564EC">
          <w:rPr>
            <w:spacing w:val="-2"/>
          </w:rPr>
          <w:fldChar w:fldCharType="separate"/>
        </w:r>
        <w:r>
          <w:rPr>
            <w:spacing w:val="-2"/>
          </w:rPr>
          <w:t>4.3</w:t>
        </w:r>
        <w:r w:rsidRPr="004564EC">
          <w:rPr>
            <w:spacing w:val="-2"/>
          </w:rPr>
          <w:fldChar w:fldCharType="end"/>
        </w:r>
        <w:r w:rsidRPr="004564EC">
          <w:rPr>
            <w:spacing w:val="-2"/>
          </w:rPr>
          <w:t xml:space="preserve"> and the note 2 of requirement </w:t>
        </w:r>
        <w:r w:rsidRPr="004564EC">
          <w:rPr>
            <w:spacing w:val="-2"/>
          </w:rPr>
          <w:fldChar w:fldCharType="begin"/>
        </w:r>
        <w:r w:rsidRPr="004564EC">
          <w:rPr>
            <w:spacing w:val="-2"/>
          </w:rPr>
          <w:instrText xml:space="preserve"> REF _Ref350432024 \w \h </w:instrText>
        </w:r>
        <w:r>
          <w:rPr>
            <w:spacing w:val="-2"/>
          </w:rPr>
          <w:instrText xml:space="preserve"> \* MERGEFORMAT </w:instrText>
        </w:r>
      </w:ins>
      <w:r w:rsidRPr="004564EC">
        <w:rPr>
          <w:spacing w:val="-2"/>
        </w:rPr>
      </w:r>
      <w:ins w:id="1129" w:author="Klaus Ehrlich" w:date="2025-05-30T18:01:00Z" w16du:dateUtc="2025-05-30T16:01:00Z">
        <w:r w:rsidRPr="004564EC">
          <w:rPr>
            <w:spacing w:val="-2"/>
          </w:rPr>
          <w:fldChar w:fldCharType="separate"/>
        </w:r>
        <w:r>
          <w:rPr>
            <w:spacing w:val="-2"/>
          </w:rPr>
          <w:t>7.5.3h</w:t>
        </w:r>
        <w:r w:rsidRPr="004564EC">
          <w:rPr>
            <w:spacing w:val="-2"/>
          </w:rPr>
          <w:fldChar w:fldCharType="end"/>
        </w:r>
        <w:r w:rsidRPr="004564EC">
          <w:rPr>
            <w:spacing w:val="-2"/>
          </w:rPr>
          <w:t xml:space="preserve">. The tolerances that affect capability to manufacture small pads are specific to each PCB manufacturer. It is, therefore, important to consult with the PCB manufacturer during the design process for pad dimensions to ensure it is within capability and with minimum risk. This early interaction between PCB manufacturer and designer is also described in requirement </w:t>
        </w:r>
        <w:r w:rsidRPr="004564EC">
          <w:rPr>
            <w:spacing w:val="-2"/>
          </w:rPr>
          <w:fldChar w:fldCharType="begin"/>
        </w:r>
        <w:r w:rsidRPr="004564EC">
          <w:rPr>
            <w:spacing w:val="-2"/>
          </w:rPr>
          <w:instrText xml:space="preserve"> REF _Ref158712861 \w \h </w:instrText>
        </w:r>
        <w:r>
          <w:rPr>
            <w:spacing w:val="-2"/>
          </w:rPr>
          <w:instrText xml:space="preserve"> \* MERGEFORMAT </w:instrText>
        </w:r>
      </w:ins>
      <w:r w:rsidRPr="004564EC">
        <w:rPr>
          <w:spacing w:val="-2"/>
        </w:rPr>
      </w:r>
      <w:ins w:id="1130" w:author="Klaus Ehrlich" w:date="2025-05-30T18:01:00Z" w16du:dateUtc="2025-05-30T16:01:00Z">
        <w:r w:rsidRPr="004564EC">
          <w:rPr>
            <w:spacing w:val="-2"/>
          </w:rPr>
          <w:fldChar w:fldCharType="separate"/>
        </w:r>
        <w:r>
          <w:rPr>
            <w:spacing w:val="-2"/>
          </w:rPr>
          <w:t>5.2e</w:t>
        </w:r>
        <w:r w:rsidRPr="004564EC">
          <w:rPr>
            <w:spacing w:val="-2"/>
          </w:rPr>
          <w:fldChar w:fldCharType="end"/>
        </w:r>
        <w:r w:rsidRPr="004564EC">
          <w:rPr>
            <w:spacing w:val="-2"/>
          </w:rPr>
          <w:t xml:space="preserve"> and its </w:t>
        </w:r>
        <w:r w:rsidRPr="004564EC">
          <w:rPr>
            <w:spacing w:val="-2"/>
          </w:rPr>
          <w:fldChar w:fldCharType="begin"/>
        </w:r>
        <w:r w:rsidRPr="004564EC">
          <w:rPr>
            <w:spacing w:val="-2"/>
          </w:rPr>
          <w:instrText xml:space="preserve"> REF _Ref158712865 \w \h </w:instrText>
        </w:r>
        <w:r>
          <w:rPr>
            <w:spacing w:val="-2"/>
          </w:rPr>
          <w:instrText xml:space="preserve"> \* MERGEFORMAT </w:instrText>
        </w:r>
      </w:ins>
      <w:r w:rsidRPr="004564EC">
        <w:rPr>
          <w:spacing w:val="-2"/>
        </w:rPr>
      </w:r>
      <w:ins w:id="1131" w:author="Klaus Ehrlich" w:date="2025-05-30T18:01:00Z" w16du:dateUtc="2025-05-30T16:01:00Z">
        <w:r w:rsidRPr="004564EC">
          <w:rPr>
            <w:spacing w:val="-2"/>
          </w:rPr>
          <w:fldChar w:fldCharType="separate"/>
        </w:r>
        <w:r>
          <w:rPr>
            <w:spacing w:val="-2"/>
          </w:rPr>
          <w:t xml:space="preserve">NOTE </w:t>
        </w:r>
        <w:r w:rsidRPr="004564EC">
          <w:rPr>
            <w:spacing w:val="-2"/>
          </w:rPr>
          <w:fldChar w:fldCharType="end"/>
        </w:r>
        <w:r w:rsidRPr="004564EC">
          <w:rPr>
            <w:spacing w:val="-2"/>
          </w:rPr>
          <w:t>2</w:t>
        </w:r>
      </w:ins>
      <w:ins w:id="1132" w:author="Klaus Ehrlich" w:date="2025-05-28T18:40:00Z" w16du:dateUtc="2025-05-28T16:40:00Z">
        <w:r w:rsidR="000209FD" w:rsidRPr="004564EC">
          <w:rPr>
            <w:spacing w:val="-2"/>
          </w:rPr>
          <w:t>.</w:t>
        </w:r>
      </w:ins>
    </w:p>
    <w:p w14:paraId="264F4291" w14:textId="0717F72C" w:rsidR="00224AAA" w:rsidRDefault="00224AAA" w:rsidP="00224AAA">
      <w:pPr>
        <w:pStyle w:val="Heading3"/>
      </w:pPr>
      <w:bookmarkStart w:id="1133" w:name="_Ref194326282"/>
      <w:bookmarkStart w:id="1134" w:name="_Toc199230612"/>
      <w:r w:rsidRPr="00C40968">
        <w:t>Non-functional pad removal</w:t>
      </w:r>
      <w:bookmarkStart w:id="1135" w:name="ECSS_Q_ST_70_12_1200249"/>
      <w:bookmarkEnd w:id="1119"/>
      <w:bookmarkEnd w:id="1120"/>
      <w:bookmarkEnd w:id="1121"/>
      <w:bookmarkEnd w:id="1133"/>
      <w:bookmarkEnd w:id="1135"/>
      <w:bookmarkEnd w:id="1134"/>
    </w:p>
    <w:p w14:paraId="3D71F706" w14:textId="6F57C105" w:rsidR="009F0203" w:rsidRPr="009F0203" w:rsidRDefault="009F0203" w:rsidP="009F0203">
      <w:pPr>
        <w:pStyle w:val="ECSSIEPUID"/>
      </w:pPr>
      <w:bookmarkStart w:id="1136" w:name="iepuid_ECSS_Q_ST_70_12_1200065"/>
      <w:r>
        <w:t>ECSS-Q-ST-70-12_1200065</w:t>
      </w:r>
      <w:bookmarkEnd w:id="1136"/>
    </w:p>
    <w:p w14:paraId="6DD118CE" w14:textId="57E73117" w:rsidR="00224AAA" w:rsidRPr="00C40968" w:rsidRDefault="00224AAA" w:rsidP="00D57D9D">
      <w:pPr>
        <w:pStyle w:val="requirelevel1"/>
        <w:keepNext/>
      </w:pPr>
      <w:r w:rsidRPr="00C40968">
        <w:t>Non-func</w:t>
      </w:r>
      <w:r w:rsidR="00592ABA" w:rsidRPr="00C40968">
        <w:t xml:space="preserve">tional pads </w:t>
      </w:r>
      <w:ins w:id="1137" w:author="Stan Heltzel" w:date="2023-09-21T09:40:00Z">
        <w:r w:rsidR="00BB7E85" w:rsidRPr="00C40968">
          <w:t xml:space="preserve">in PTH </w:t>
        </w:r>
      </w:ins>
      <w:r w:rsidR="00592ABA" w:rsidRPr="00C40968">
        <w:t>shall be present on all layers</w:t>
      </w:r>
      <w:r w:rsidR="00D72E89" w:rsidRPr="00C40968">
        <w:t>, except</w:t>
      </w:r>
      <w:r w:rsidR="006F0205" w:rsidRPr="00C40968">
        <w:t xml:space="preserve"> </w:t>
      </w:r>
      <w:r w:rsidR="00F73EB8" w:rsidRPr="00C40968">
        <w:t>two</w:t>
      </w:r>
      <w:r w:rsidR="006F0205" w:rsidRPr="00C40968">
        <w:t xml:space="preserve"> cases specified in the requirement</w:t>
      </w:r>
      <w:r w:rsidR="00C562C3">
        <w:t xml:space="preserve"> </w:t>
      </w:r>
      <w:ins w:id="1138" w:author="Klaus Ehrlich" w:date="2025-05-28T18:40:00Z" w16du:dateUtc="2025-05-28T16:40:00Z">
        <w:r w:rsidR="00C562C3" w:rsidRPr="00C40968">
          <w:fldChar w:fldCharType="begin"/>
        </w:r>
        <w:r w:rsidR="00C562C3" w:rsidRPr="00C40968">
          <w:instrText xml:space="preserve"> REF _Ref319917190 \w \h </w:instrText>
        </w:r>
      </w:ins>
      <w:ins w:id="1139" w:author="Klaus Ehrlich" w:date="2025-05-28T18:40:00Z" w16du:dateUtc="2025-05-28T16:40:00Z">
        <w:r w:rsidR="00C562C3" w:rsidRPr="00C40968">
          <w:fldChar w:fldCharType="separate"/>
        </w:r>
      </w:ins>
      <w:r w:rsidR="00D94D13">
        <w:t>7.5.2b</w:t>
      </w:r>
      <w:ins w:id="1140" w:author="Klaus Ehrlich" w:date="2025-05-28T18:40:00Z" w16du:dateUtc="2025-05-28T16:40:00Z">
        <w:r w:rsidR="00C562C3" w:rsidRPr="00C40968">
          <w:fldChar w:fldCharType="end"/>
        </w:r>
      </w:ins>
      <w:del w:id="1141" w:author="Klaus Ehrlich" w:date="2024-10-08T13:23:00Z">
        <w:r w:rsidR="002A0272" w:rsidRPr="00C40968" w:rsidDel="002A0272">
          <w:delText>7.5.1b</w:delText>
        </w:r>
      </w:del>
      <w:r w:rsidR="007518D5" w:rsidRPr="00C40968">
        <w:t>.</w:t>
      </w:r>
    </w:p>
    <w:p w14:paraId="09B18848" w14:textId="1494C186" w:rsidR="00224AAA" w:rsidRDefault="00224AAA" w:rsidP="000E4487">
      <w:pPr>
        <w:pStyle w:val="NOTE"/>
      </w:pPr>
      <w:r w:rsidRPr="00C40968">
        <w:t xml:space="preserve">The presence of non-functional pads </w:t>
      </w:r>
      <w:proofErr w:type="gramStart"/>
      <w:r w:rsidRPr="00C40968">
        <w:t>reduce</w:t>
      </w:r>
      <w:proofErr w:type="gramEnd"/>
      <w:r w:rsidRPr="00C40968">
        <w:t xml:space="preserve"> the risk of hole wall pull-away and reduce the risk of cracks in resin-rich areas.</w:t>
      </w:r>
    </w:p>
    <w:p w14:paraId="29D0E9F4" w14:textId="4EABF8ED" w:rsidR="009F0203" w:rsidRPr="00C40968" w:rsidRDefault="009F0203" w:rsidP="009F0203">
      <w:pPr>
        <w:pStyle w:val="ECSSIEPUID"/>
      </w:pPr>
      <w:bookmarkStart w:id="1142" w:name="iepuid_ECSS_Q_ST_70_12_1200399"/>
      <w:r>
        <w:t>ECSS-Q-ST-70-12_1200399</w:t>
      </w:r>
      <w:bookmarkEnd w:id="1142"/>
    </w:p>
    <w:p w14:paraId="1512C902" w14:textId="77777777" w:rsidR="00224AAA" w:rsidRPr="00C40968" w:rsidRDefault="00224AAA" w:rsidP="006D14D6">
      <w:pPr>
        <w:pStyle w:val="requirelevel1"/>
        <w:keepNext/>
        <w:ind w:hanging="567"/>
      </w:pPr>
      <w:bookmarkStart w:id="1143" w:name="_Ref319917190"/>
      <w:r w:rsidRPr="00C40968">
        <w:t xml:space="preserve">Non-functional pads </w:t>
      </w:r>
      <w:ins w:id="1144" w:author="Stan Heltzel" w:date="2023-09-21T09:40:00Z">
        <w:r w:rsidR="00BB7E85" w:rsidRPr="00C40968">
          <w:t xml:space="preserve">in PTH </w:t>
        </w:r>
      </w:ins>
      <w:r w:rsidRPr="00C40968">
        <w:t>may be removed:</w:t>
      </w:r>
      <w:bookmarkEnd w:id="1143"/>
    </w:p>
    <w:p w14:paraId="0CB61AC9" w14:textId="77777777" w:rsidR="00224AAA" w:rsidRPr="00C40968" w:rsidRDefault="00065903" w:rsidP="00224AAA">
      <w:pPr>
        <w:pStyle w:val="requirelevel2"/>
      </w:pPr>
      <w:r w:rsidRPr="00C40968">
        <w:t>w</w:t>
      </w:r>
      <w:r w:rsidR="00224AAA" w:rsidRPr="00C40968">
        <w:t xml:space="preserve">hen the presence of the pads </w:t>
      </w:r>
      <w:proofErr w:type="gramStart"/>
      <w:r w:rsidR="00224AAA" w:rsidRPr="00C40968">
        <w:t>degrade</w:t>
      </w:r>
      <w:proofErr w:type="gramEnd"/>
      <w:r w:rsidR="00224AAA" w:rsidRPr="00C40968">
        <w:t xml:space="preserve"> the electrical performance</w:t>
      </w:r>
      <w:r w:rsidR="00592ABA" w:rsidRPr="00C40968">
        <w:t xml:space="preserve">, they </w:t>
      </w:r>
      <w:r w:rsidR="00514386" w:rsidRPr="00C40968">
        <w:t xml:space="preserve">can be </w:t>
      </w:r>
      <w:r w:rsidR="00592ABA" w:rsidRPr="00C40968">
        <w:t xml:space="preserve">removed by the </w:t>
      </w:r>
      <w:r w:rsidR="001B0DD0" w:rsidRPr="00C40968">
        <w:t>supplier</w:t>
      </w:r>
      <w:r w:rsidR="00224AAA" w:rsidRPr="00C40968">
        <w:t xml:space="preserve">, or </w:t>
      </w:r>
    </w:p>
    <w:p w14:paraId="412E4851" w14:textId="77777777" w:rsidR="00224AAA" w:rsidRPr="00C40968" w:rsidRDefault="00065903" w:rsidP="00224AAA">
      <w:pPr>
        <w:pStyle w:val="requirelevel2"/>
      </w:pPr>
      <w:bookmarkStart w:id="1145" w:name="_Ref358988352"/>
      <w:r w:rsidRPr="00C40968">
        <w:t>t</w:t>
      </w:r>
      <w:r w:rsidR="00224AAA" w:rsidRPr="00C40968">
        <w:t>o prevent high pressu</w:t>
      </w:r>
      <w:r w:rsidR="002C2E9D" w:rsidRPr="00C40968">
        <w:t xml:space="preserve">re area during lamination that </w:t>
      </w:r>
      <w:r w:rsidR="00224AAA" w:rsidRPr="00C40968">
        <w:t>cause resin starvation in the prepreg</w:t>
      </w:r>
      <w:r w:rsidR="00592ABA" w:rsidRPr="00C40968">
        <w:t xml:space="preserve">, the pads </w:t>
      </w:r>
      <w:r w:rsidR="00514386" w:rsidRPr="00C40968">
        <w:t xml:space="preserve">can be </w:t>
      </w:r>
      <w:r w:rsidR="00592ABA" w:rsidRPr="00C40968">
        <w:t>removed by the PCB manufacturer.</w:t>
      </w:r>
      <w:bookmarkEnd w:id="1145"/>
    </w:p>
    <w:p w14:paraId="27992737" w14:textId="0366303F" w:rsidR="001B0DD0" w:rsidRDefault="001B0DD0" w:rsidP="000E4487">
      <w:pPr>
        <w:pStyle w:val="NOTE"/>
      </w:pPr>
      <w:r w:rsidRPr="00C40968">
        <w:t xml:space="preserve">Removal of non-functional pads is approved by supplier and PCB manufacturer during MRR in conformance with the requirement </w:t>
      </w:r>
      <w:ins w:id="1146" w:author="Klaus Ehrlich" w:date="2025-05-30T18:02:00Z" w16du:dateUtc="2025-05-30T16:02:00Z">
        <w:r w:rsidR="008C578C" w:rsidRPr="00C40968">
          <w:fldChar w:fldCharType="begin"/>
        </w:r>
        <w:r w:rsidR="008C578C" w:rsidRPr="00C40968">
          <w:instrText xml:space="preserve"> REF _Ref358990064 \w \h </w:instrText>
        </w:r>
      </w:ins>
      <w:ins w:id="1147" w:author="Klaus Ehrlich" w:date="2025-05-30T18:02:00Z" w16du:dateUtc="2025-05-30T16:02:00Z">
        <w:r w:rsidR="008C578C" w:rsidRPr="00C40968">
          <w:fldChar w:fldCharType="separate"/>
        </w:r>
        <w:r w:rsidR="008C578C">
          <w:t>7.5.2c.5</w:t>
        </w:r>
        <w:r w:rsidR="008C578C" w:rsidRPr="00C40968">
          <w:fldChar w:fldCharType="end"/>
        </w:r>
      </w:ins>
      <w:del w:id="1148" w:author="Klaus Ehrlich" w:date="2024-10-08T13:23:00Z">
        <w:r w:rsidR="002A0272" w:rsidRPr="00C40968" w:rsidDel="003962E1">
          <w:delText>7.5.1c.6</w:delText>
        </w:r>
      </w:del>
      <w:ins w:id="1149" w:author="Klaus Ehrlich" w:date="2024-10-08T13:23:00Z">
        <w:r w:rsidR="003962E1" w:rsidRPr="00C40968">
          <w:t>.</w:t>
        </w:r>
      </w:ins>
    </w:p>
    <w:p w14:paraId="6D55025B" w14:textId="714853F8" w:rsidR="009F0203" w:rsidRPr="00C40968" w:rsidRDefault="009F0203" w:rsidP="009F0203">
      <w:pPr>
        <w:pStyle w:val="ECSSIEPUID"/>
      </w:pPr>
      <w:bookmarkStart w:id="1150" w:name="iepuid_ECSS_Q_ST_70_12_1200066"/>
      <w:r>
        <w:t>ECSS-Q-ST-70-12_1200066</w:t>
      </w:r>
      <w:bookmarkEnd w:id="1150"/>
    </w:p>
    <w:p w14:paraId="5278C46C" w14:textId="72F42F3D" w:rsidR="00224AAA" w:rsidRPr="00C40968" w:rsidRDefault="007518D5" w:rsidP="00224AAA">
      <w:pPr>
        <w:pStyle w:val="requirelevel1"/>
      </w:pPr>
      <w:bookmarkStart w:id="1151" w:name="_Ref360112539"/>
      <w:r w:rsidRPr="00C40968">
        <w:t>Whe</w:t>
      </w:r>
      <w:r w:rsidR="0071126B" w:rsidRPr="00C40968">
        <w:t>n</w:t>
      </w:r>
      <w:r w:rsidRPr="00C40968">
        <w:t xml:space="preserve"> non-</w:t>
      </w:r>
      <w:r w:rsidR="00224AAA" w:rsidRPr="00C40968">
        <w:t xml:space="preserve">functional pads </w:t>
      </w:r>
      <w:ins w:id="1152" w:author="Stan Heltzel" w:date="2023-09-21T09:40:00Z">
        <w:r w:rsidR="00BB7E85" w:rsidRPr="00C40968">
          <w:t xml:space="preserve">in PTH </w:t>
        </w:r>
      </w:ins>
      <w:r w:rsidR="00224AAA" w:rsidRPr="00C40968">
        <w:t xml:space="preserve">are removed </w:t>
      </w:r>
      <w:r w:rsidR="00F36AEC" w:rsidRPr="00C40968">
        <w:t xml:space="preserve">as specified in </w:t>
      </w:r>
      <w:r w:rsidR="006F0205" w:rsidRPr="00C40968">
        <w:t>the requirement</w:t>
      </w:r>
      <w:r w:rsidR="00224AAA" w:rsidRPr="00C40968">
        <w:t xml:space="preserve"> </w:t>
      </w:r>
      <w:ins w:id="1153" w:author="Klaus Ehrlich" w:date="2025-05-30T18:02:00Z" w16du:dateUtc="2025-05-30T16:02:00Z">
        <w:r w:rsidR="008C578C" w:rsidRPr="00C40968">
          <w:fldChar w:fldCharType="begin"/>
        </w:r>
        <w:r w:rsidR="008C578C" w:rsidRPr="00C40968">
          <w:instrText xml:space="preserve"> REF _Ref319917190 \w \h </w:instrText>
        </w:r>
      </w:ins>
      <w:ins w:id="1154" w:author="Klaus Ehrlich" w:date="2025-05-30T18:02:00Z" w16du:dateUtc="2025-05-30T16:02:00Z">
        <w:r w:rsidR="008C578C" w:rsidRPr="00C40968">
          <w:fldChar w:fldCharType="separate"/>
        </w:r>
        <w:r w:rsidR="008C578C">
          <w:t>7.5.2b</w:t>
        </w:r>
        <w:r w:rsidR="008C578C" w:rsidRPr="00C40968">
          <w:fldChar w:fldCharType="end"/>
        </w:r>
      </w:ins>
      <w:del w:id="1155" w:author="Klaus Ehrlich" w:date="2024-10-08T13:24:00Z">
        <w:r w:rsidR="00475A7C" w:rsidRPr="00C40968" w:rsidDel="006E2AE6">
          <w:delText>7.5.</w:delText>
        </w:r>
        <w:r w:rsidR="006E2AE6" w:rsidRPr="00C40968" w:rsidDel="006E2AE6">
          <w:delText>1</w:delText>
        </w:r>
        <w:r w:rsidR="00475A7C" w:rsidRPr="00C40968" w:rsidDel="006E2AE6">
          <w:delText>b</w:delText>
        </w:r>
      </w:del>
      <w:r w:rsidR="00224AAA" w:rsidRPr="00C40968">
        <w:t>, the following conditions shall be met:</w:t>
      </w:r>
      <w:bookmarkEnd w:id="1151"/>
    </w:p>
    <w:p w14:paraId="7E143B32" w14:textId="77777777" w:rsidR="00224AAA" w:rsidRPr="00C40968" w:rsidRDefault="00065903" w:rsidP="00220FFE">
      <w:pPr>
        <w:pStyle w:val="requirelevel2"/>
        <w:spacing w:before="80"/>
      </w:pPr>
      <w:r w:rsidRPr="00C40968">
        <w:t>n</w:t>
      </w:r>
      <w:r w:rsidR="00224AAA" w:rsidRPr="00C40968">
        <w:t xml:space="preserve">on-functional pads are present on </w:t>
      </w:r>
      <w:r w:rsidR="005D3002" w:rsidRPr="00C40968">
        <w:t xml:space="preserve">all </w:t>
      </w:r>
      <w:r w:rsidR="00224AAA" w:rsidRPr="00C40968">
        <w:t>copper plane layer</w:t>
      </w:r>
      <w:r w:rsidR="005D3002" w:rsidRPr="00C40968">
        <w:t>s</w:t>
      </w:r>
      <w:r w:rsidRPr="00C40968">
        <w:t>,</w:t>
      </w:r>
    </w:p>
    <w:p w14:paraId="692FF6CE" w14:textId="77777777" w:rsidR="00224AAA" w:rsidRPr="00C40968" w:rsidRDefault="00065903" w:rsidP="00220FFE">
      <w:pPr>
        <w:pStyle w:val="requirelevel2"/>
        <w:spacing w:before="80"/>
      </w:pPr>
      <w:bookmarkStart w:id="1156" w:name="_Ref326063957"/>
      <w:r w:rsidRPr="00C40968">
        <w:t>n</w:t>
      </w:r>
      <w:r w:rsidR="00224AAA" w:rsidRPr="00C40968">
        <w:t>on-functional pads are present on flex laminate</w:t>
      </w:r>
      <w:r w:rsidRPr="00C40968">
        <w:t>,</w:t>
      </w:r>
      <w:bookmarkEnd w:id="1156"/>
    </w:p>
    <w:p w14:paraId="701C3099" w14:textId="77777777" w:rsidR="00224AAA" w:rsidRPr="00C40968" w:rsidRDefault="00065903" w:rsidP="00220FFE">
      <w:pPr>
        <w:pStyle w:val="requirelevel2"/>
        <w:spacing w:before="80"/>
      </w:pPr>
      <w:r w:rsidRPr="00C40968">
        <w:t>m</w:t>
      </w:r>
      <w:r w:rsidR="00224AAA" w:rsidRPr="00C40968">
        <w:t>aximum half of the non-functional pads in the pad stack are removed</w:t>
      </w:r>
      <w:r w:rsidRPr="00C40968">
        <w:t>,</w:t>
      </w:r>
    </w:p>
    <w:p w14:paraId="04814FC7" w14:textId="77777777" w:rsidR="00224AAA" w:rsidRPr="00C40968" w:rsidRDefault="00065903" w:rsidP="00220FFE">
      <w:pPr>
        <w:pStyle w:val="requirelevel2"/>
        <w:spacing w:before="80"/>
      </w:pPr>
      <w:r w:rsidRPr="00C40968">
        <w:t>n</w:t>
      </w:r>
      <w:r w:rsidR="007518D5" w:rsidRPr="00C40968">
        <w:t>on-</w:t>
      </w:r>
      <w:r w:rsidR="00224AAA" w:rsidRPr="00C40968">
        <w:t>functional pads are removed on maximum two consecutive layers</w:t>
      </w:r>
      <w:r w:rsidRPr="00C40968">
        <w:t>,</w:t>
      </w:r>
      <w:r w:rsidR="00224AAA" w:rsidRPr="00C40968">
        <w:t xml:space="preserve"> </w:t>
      </w:r>
    </w:p>
    <w:p w14:paraId="6FDE31DF" w14:textId="77777777" w:rsidR="00224AAA" w:rsidRPr="00C40968" w:rsidDel="00B66E5D" w:rsidRDefault="00065903" w:rsidP="00220FFE">
      <w:pPr>
        <w:pStyle w:val="requirelevel2"/>
        <w:spacing w:before="80"/>
        <w:rPr>
          <w:del w:id="1157" w:author="Stan Heltzel" w:date="2023-09-21T09:47:00Z"/>
        </w:rPr>
      </w:pPr>
      <w:del w:id="1158" w:author="Stan Heltzel" w:date="2023-09-21T09:47:00Z">
        <w:r w:rsidRPr="00C40968" w:rsidDel="00B66E5D">
          <w:delText>n</w:delText>
        </w:r>
        <w:r w:rsidR="00224AAA" w:rsidRPr="00C40968" w:rsidDel="00B66E5D">
          <w:delText>on-functional pads are removed on maximum one side of a laminate</w:delText>
        </w:r>
        <w:r w:rsidRPr="00C40968" w:rsidDel="00B66E5D">
          <w:delText>,</w:delText>
        </w:r>
        <w:r w:rsidR="00EB57D6" w:rsidRPr="00C40968" w:rsidDel="00B66E5D">
          <w:delText xml:space="preserve"> and</w:delText>
        </w:r>
      </w:del>
    </w:p>
    <w:p w14:paraId="3A2C3B23" w14:textId="7ECA351F" w:rsidR="00224AAA" w:rsidRDefault="00574C45" w:rsidP="00220FFE">
      <w:pPr>
        <w:pStyle w:val="requirelevel2"/>
        <w:spacing w:before="80"/>
      </w:pPr>
      <w:bookmarkStart w:id="1159" w:name="_Ref358990064"/>
      <w:r w:rsidRPr="00C40968">
        <w:lastRenderedPageBreak/>
        <w:t xml:space="preserve">it is recorded </w:t>
      </w:r>
      <w:r w:rsidR="001D2573" w:rsidRPr="00C40968">
        <w:t xml:space="preserve">as a </w:t>
      </w:r>
      <w:r w:rsidR="00634B99" w:rsidRPr="00C40968">
        <w:t>Review Item</w:t>
      </w:r>
      <w:r w:rsidR="00537A0F" w:rsidRPr="00C40968">
        <w:t xml:space="preserve"> in the PCB</w:t>
      </w:r>
      <w:r w:rsidR="00065903" w:rsidRPr="00C40968">
        <w:t xml:space="preserve"> definition dossier</w:t>
      </w:r>
      <w:r w:rsidR="00224AAA" w:rsidRPr="00C40968">
        <w:t>.</w:t>
      </w:r>
      <w:bookmarkEnd w:id="1159"/>
    </w:p>
    <w:p w14:paraId="2E64D2FC" w14:textId="6CFED699" w:rsidR="009F0203" w:rsidRPr="00C40968" w:rsidRDefault="009F0203" w:rsidP="009F0203">
      <w:pPr>
        <w:pStyle w:val="ECSSIEPUID"/>
      </w:pPr>
      <w:bookmarkStart w:id="1160" w:name="iepuid_ECSS_Q_ST_70_12_1200400"/>
      <w:r>
        <w:t>ECSS-Q-ST-70-12_1200400</w:t>
      </w:r>
      <w:bookmarkEnd w:id="1160"/>
    </w:p>
    <w:p w14:paraId="78D62C88" w14:textId="077BAF9C" w:rsidR="000657B0" w:rsidRDefault="00170E00" w:rsidP="00830240">
      <w:pPr>
        <w:pStyle w:val="requirelevel1"/>
      </w:pPr>
      <w:r w:rsidRPr="00C40968">
        <w:t xml:space="preserve">Non-functional pads </w:t>
      </w:r>
      <w:ins w:id="1161" w:author="Stan Heltzel" w:date="2023-09-21T09:44:00Z">
        <w:r w:rsidR="00B66E5D" w:rsidRPr="00C40968">
          <w:t xml:space="preserve">in PTH </w:t>
        </w:r>
      </w:ins>
      <w:r w:rsidRPr="00C40968">
        <w:t>should not be</w:t>
      </w:r>
      <w:r w:rsidR="00224AAA" w:rsidRPr="00C40968">
        <w:t xml:space="preserve"> remove</w:t>
      </w:r>
      <w:r w:rsidRPr="00C40968">
        <w:t>d</w:t>
      </w:r>
      <w:r w:rsidR="00224AAA" w:rsidRPr="00C40968">
        <w:t xml:space="preserve"> on layer 2 and n-1.</w:t>
      </w:r>
    </w:p>
    <w:p w14:paraId="2F0CA919" w14:textId="14CB1963" w:rsidR="009F0203" w:rsidRDefault="004564EC" w:rsidP="009F0203">
      <w:pPr>
        <w:pStyle w:val="ECSSIEPUID"/>
        <w:rPr>
          <w:ins w:id="1162" w:author="Klaus Ehrlich" w:date="2025-05-28T18:41:00Z" w16du:dateUtc="2025-05-28T16:41:00Z"/>
        </w:rPr>
      </w:pPr>
      <w:bookmarkStart w:id="1163" w:name="iepuid_ECSS_Q_ST_70_12_1200530"/>
      <w:ins w:id="1164" w:author="Klaus Ehrlich" w:date="2025-05-16T09:48:00Z" w16du:dateUtc="2025-05-16T07:48:00Z">
        <w:r w:rsidRPr="004564EC">
          <w:t>ECSS-Q-ST-70-12_1200530</w:t>
        </w:r>
      </w:ins>
      <w:bookmarkEnd w:id="1163"/>
    </w:p>
    <w:p w14:paraId="4B77585D" w14:textId="77777777" w:rsidR="00BB7E85" w:rsidRPr="00C40968" w:rsidRDefault="00B66E5D" w:rsidP="00830240">
      <w:pPr>
        <w:pStyle w:val="requirelevel1"/>
        <w:rPr>
          <w:ins w:id="1165" w:author="Stan Heltzel" w:date="2023-09-21T09:49:00Z"/>
        </w:rPr>
      </w:pPr>
      <w:bookmarkStart w:id="1166" w:name="_Ref190336529"/>
      <w:ins w:id="1167" w:author="Stan Heltzel" w:date="2023-09-21T09:48:00Z">
        <w:r w:rsidRPr="00C40968">
          <w:t>Non-functional pads in core vias</w:t>
        </w:r>
      </w:ins>
      <w:ins w:id="1168" w:author="Stan Heltzel" w:date="2024-07-17T15:01:00Z">
        <w:r w:rsidR="0072786C" w:rsidRPr="00C40968">
          <w:t>, buried vias</w:t>
        </w:r>
      </w:ins>
      <w:ins w:id="1169" w:author="Stan Heltzel" w:date="2024-07-17T14:50:00Z">
        <w:r w:rsidR="00A571EA" w:rsidRPr="00C40968">
          <w:t xml:space="preserve"> </w:t>
        </w:r>
      </w:ins>
      <w:ins w:id="1170" w:author="Stan Heltzel" w:date="2023-09-21T10:20:00Z">
        <w:r w:rsidR="00E47A59" w:rsidRPr="00C40968">
          <w:t xml:space="preserve">and </w:t>
        </w:r>
      </w:ins>
      <w:ins w:id="1171" w:author="Stan Heltzel" w:date="2023-09-21T10:08:00Z">
        <w:r w:rsidR="00961DF5" w:rsidRPr="00C40968">
          <w:t>through</w:t>
        </w:r>
      </w:ins>
      <w:ins w:id="1172" w:author="Stan Heltzel" w:date="2024-07-17T14:50:00Z">
        <w:r w:rsidR="00A571EA" w:rsidRPr="00C40968">
          <w:t>-</w:t>
        </w:r>
      </w:ins>
      <w:ins w:id="1173" w:author="Stan Heltzel" w:date="2023-09-21T10:08:00Z">
        <w:r w:rsidR="00961DF5" w:rsidRPr="00C40968">
          <w:t xml:space="preserve">going vias </w:t>
        </w:r>
      </w:ins>
      <w:ins w:id="1174" w:author="Stan Heltzel" w:date="2023-09-21T09:48:00Z">
        <w:r w:rsidRPr="00C40968">
          <w:t>may be removed</w:t>
        </w:r>
      </w:ins>
      <w:ins w:id="1175" w:author="Stan Heltzel" w:date="2023-09-21T09:49:00Z">
        <w:r w:rsidRPr="00C40968">
          <w:t xml:space="preserve"> in case the following conditions are met:</w:t>
        </w:r>
        <w:bookmarkEnd w:id="1166"/>
      </w:ins>
    </w:p>
    <w:p w14:paraId="3C85C479" w14:textId="5254F56F" w:rsidR="00B66E5D" w:rsidRPr="00C40968" w:rsidRDefault="00B66E5D" w:rsidP="00B66E5D">
      <w:pPr>
        <w:pStyle w:val="requirelevel2"/>
        <w:rPr>
          <w:ins w:id="1176" w:author="Stan Heltzel" w:date="2023-09-21T09:52:00Z"/>
        </w:rPr>
      </w:pPr>
      <w:ins w:id="1177" w:author="Stan Heltzel" w:date="2023-09-21T09:49:00Z">
        <w:r w:rsidRPr="00C40968">
          <w:t xml:space="preserve">non-functional pads are present </w:t>
        </w:r>
      </w:ins>
      <w:ins w:id="1178" w:author="Stan Heltzel" w:date="2023-09-21T10:13:00Z">
        <w:r w:rsidR="00961DF5" w:rsidRPr="00C40968">
          <w:t>in clea</w:t>
        </w:r>
      </w:ins>
      <w:ins w:id="1179" w:author="Stan Heltzel" w:date="2023-09-21T10:14:00Z">
        <w:r w:rsidR="00961DF5" w:rsidRPr="00C40968">
          <w:t xml:space="preserve">rance holes of </w:t>
        </w:r>
      </w:ins>
      <w:ins w:id="1180" w:author="Stan Heltzel" w:date="2023-09-21T09:49:00Z">
        <w:r w:rsidRPr="00C40968">
          <w:t>plane layers</w:t>
        </w:r>
      </w:ins>
      <w:ins w:id="1181" w:author="Stan Heltzel" w:date="2023-09-21T09:50:00Z">
        <w:r w:rsidRPr="00C40968">
          <w:t xml:space="preserve"> of </w:t>
        </w:r>
      </w:ins>
      <w:ins w:id="1182" w:author="Stan Heltzel" w:date="2024-08-21T17:30:00Z">
        <w:r w:rsidR="003F0CE9" w:rsidRPr="00C40968">
          <w:t>≥</w:t>
        </w:r>
      </w:ins>
      <w:ins w:id="1183" w:author="Klaus Ehrlich" w:date="2025-04-24T08:25:00Z">
        <w:r w:rsidR="00A26AA1">
          <w:t> </w:t>
        </w:r>
      </w:ins>
      <w:ins w:id="1184" w:author="Stan Heltzel" w:date="2024-08-21T17:30:00Z">
        <w:r w:rsidR="003F0CE9" w:rsidRPr="00C40968">
          <w:t>7</w:t>
        </w:r>
      </w:ins>
      <w:ins w:id="1185" w:author="Stan Heltzel" w:date="2024-08-21T17:29:00Z">
        <w:r w:rsidR="003F0CE9" w:rsidRPr="00C40968">
          <w:t>0</w:t>
        </w:r>
      </w:ins>
      <w:ins w:id="1186" w:author="Stan Heltzel" w:date="2023-09-21T09:50:00Z">
        <w:r w:rsidRPr="00C40968">
          <w:t>µm</w:t>
        </w:r>
      </w:ins>
      <w:ins w:id="1187" w:author="Stan Heltzel" w:date="2023-09-21T09:51:00Z">
        <w:r w:rsidRPr="00C40968">
          <w:t xml:space="preserve"> copper thickness</w:t>
        </w:r>
      </w:ins>
      <w:ins w:id="1188" w:author="Stan Heltzel" w:date="2023-09-21T09:49:00Z">
        <w:r w:rsidRPr="00C40968">
          <w:t>,</w:t>
        </w:r>
      </w:ins>
    </w:p>
    <w:p w14:paraId="72CF23E1" w14:textId="77777777" w:rsidR="00B66E5D" w:rsidRPr="00C40968" w:rsidRDefault="00B66E5D" w:rsidP="00B66E5D">
      <w:pPr>
        <w:pStyle w:val="requirelevel2"/>
        <w:rPr>
          <w:ins w:id="1189" w:author="Stan Heltzel" w:date="2023-09-21T09:52:00Z"/>
        </w:rPr>
      </w:pPr>
      <w:ins w:id="1190" w:author="Stan Heltzel" w:date="2023-09-21T09:52:00Z">
        <w:r w:rsidRPr="00C40968">
          <w:t>it is recorded as a Review Item in the PCB definition dossier</w:t>
        </w:r>
      </w:ins>
      <w:ins w:id="1191" w:author="Stan Heltzel" w:date="2023-09-21T09:58:00Z">
        <w:r w:rsidR="00EF0816" w:rsidRPr="00C40968">
          <w:t>,</w:t>
        </w:r>
      </w:ins>
    </w:p>
    <w:p w14:paraId="0FA06B59" w14:textId="42D372E8" w:rsidR="00B66E5D" w:rsidRPr="00C40968" w:rsidRDefault="00EF0816" w:rsidP="00AF0FCD">
      <w:pPr>
        <w:pStyle w:val="requirelevel2"/>
        <w:rPr>
          <w:ins w:id="1192" w:author="Stan Heltzel" w:date="2024-08-21T17:42:00Z"/>
        </w:rPr>
      </w:pPr>
      <w:ins w:id="1193" w:author="Stan Heltzel" w:date="2023-09-21T09:55:00Z">
        <w:r w:rsidRPr="00C40968">
          <w:t xml:space="preserve">IST coupon design </w:t>
        </w:r>
      </w:ins>
      <w:ins w:id="1194" w:author="Stan Heltzel" w:date="2023-09-21T10:09:00Z">
        <w:r w:rsidR="00961DF5" w:rsidRPr="00C40968">
          <w:t xml:space="preserve">is representative </w:t>
        </w:r>
      </w:ins>
      <w:ins w:id="1195" w:author="Stan Heltzel" w:date="2024-08-21T17:33:00Z">
        <w:r w:rsidR="003F0CE9" w:rsidRPr="00C40968">
          <w:t xml:space="preserve">for both via configurations with </w:t>
        </w:r>
      </w:ins>
      <w:ins w:id="1196" w:author="Stan Heltzel" w:date="2025-02-13T11:04:00Z">
        <w:r w:rsidR="008D5A20" w:rsidRPr="00C40968">
          <w:t>absence as well as presence of non-fu</w:t>
        </w:r>
      </w:ins>
      <w:ins w:id="1197" w:author="Stan Heltzel" w:date="2025-02-13T11:05:00Z">
        <w:r w:rsidR="008D5A20" w:rsidRPr="00C40968">
          <w:t>nctional pads</w:t>
        </w:r>
      </w:ins>
      <w:ins w:id="1198" w:author="Stan Heltzel" w:date="2024-08-21T17:33:00Z">
        <w:r w:rsidR="003F0CE9" w:rsidRPr="00C40968">
          <w:t>.</w:t>
        </w:r>
      </w:ins>
    </w:p>
    <w:p w14:paraId="1842EB82" w14:textId="44AB98DE" w:rsidR="003D3A23" w:rsidRDefault="003D3A23">
      <w:pPr>
        <w:pStyle w:val="NOTE"/>
        <w:tabs>
          <w:tab w:val="clear" w:pos="3969"/>
          <w:tab w:val="num" w:pos="4253"/>
        </w:tabs>
        <w:ind w:left="4253"/>
        <w:rPr>
          <w:ins w:id="1199" w:author="Klaus Ehrlich" w:date="2025-05-16T09:47:00Z" w16du:dateUtc="2025-05-16T07:47:00Z"/>
        </w:rPr>
      </w:pPr>
      <w:ins w:id="1200" w:author="Stan Heltzel" w:date="2024-08-21T17:43:00Z">
        <w:r w:rsidRPr="00C40968">
          <w:t xml:space="preserve">Pads in plane layers and/or thick copper layers are kept </w:t>
        </w:r>
        <w:proofErr w:type="gramStart"/>
        <w:r w:rsidRPr="00C40968">
          <w:t>to avoid</w:t>
        </w:r>
        <w:proofErr w:type="gramEnd"/>
        <w:r w:rsidRPr="00C40968">
          <w:t xml:space="preserve"> a large resin-rich volume that is prone to resin cracks. Resin cracks can be screened by dark field microscopy. Presence of pads can provide anchor points for the </w:t>
        </w:r>
        <w:proofErr w:type="spellStart"/>
        <w:r w:rsidRPr="00C40968">
          <w:t>via</w:t>
        </w:r>
        <w:proofErr w:type="spellEnd"/>
        <w:r w:rsidRPr="00C40968">
          <w:t>, which is of importance for soldering and prevents hole wall pull away in PTH. Absence of pads can improve thermal cycling fatigue, because stresses are more uniformly distributed. Barrel cracks can be screened by IST.</w:t>
        </w:r>
      </w:ins>
    </w:p>
    <w:p w14:paraId="0614549E" w14:textId="49B03C34" w:rsidR="009F0203" w:rsidRPr="00C40968" w:rsidRDefault="004564EC" w:rsidP="009F0203">
      <w:pPr>
        <w:pStyle w:val="ECSSIEPUID"/>
        <w:rPr>
          <w:ins w:id="1201" w:author="Stan Heltzel" w:date="2024-08-21T17:43:00Z"/>
        </w:rPr>
      </w:pPr>
      <w:bookmarkStart w:id="1202" w:name="iepuid_ECSS_Q_ST_70_12_1200531"/>
      <w:ins w:id="1203" w:author="Klaus Ehrlich" w:date="2025-05-16T09:48:00Z" w16du:dateUtc="2025-05-16T07:48:00Z">
        <w:r w:rsidRPr="004564EC">
          <w:t>ECSS-Q-ST-70-12_120053</w:t>
        </w:r>
        <w:r>
          <w:t>1</w:t>
        </w:r>
      </w:ins>
      <w:bookmarkEnd w:id="1202"/>
    </w:p>
    <w:p w14:paraId="5A519A37" w14:textId="77777777" w:rsidR="00C672C9" w:rsidRPr="00C40968" w:rsidRDefault="00C672C9" w:rsidP="006D14D6">
      <w:pPr>
        <w:pStyle w:val="requirelevel1"/>
        <w:keepNext/>
        <w:ind w:hanging="567"/>
        <w:rPr>
          <w:ins w:id="1204" w:author="Stan Heltzel" w:date="2024-02-27T09:39:00Z"/>
        </w:rPr>
      </w:pPr>
      <w:ins w:id="1205" w:author="Stan Heltzel" w:date="2024-02-27T09:38:00Z">
        <w:r w:rsidRPr="00C40968">
          <w:t>When non-functional pads are removed, the spacing of conductors to a via hole wall shall be as if the pad was present</w:t>
        </w:r>
      </w:ins>
      <w:ins w:id="1206" w:author="Stan Heltzel" w:date="2024-02-27T09:39:00Z">
        <w:r w:rsidRPr="00C40968">
          <w:t>.</w:t>
        </w:r>
      </w:ins>
    </w:p>
    <w:p w14:paraId="07960E78" w14:textId="530966C0" w:rsidR="00C672C9" w:rsidRDefault="00C672C9">
      <w:pPr>
        <w:pStyle w:val="NOTE"/>
        <w:tabs>
          <w:tab w:val="clear" w:pos="3969"/>
          <w:tab w:val="num" w:pos="4253"/>
        </w:tabs>
        <w:ind w:left="4253"/>
        <w:rPr>
          <w:ins w:id="1207" w:author="Klaus Ehrlich" w:date="2025-05-16T09:48:00Z" w16du:dateUtc="2025-05-16T07:48:00Z"/>
        </w:rPr>
      </w:pPr>
      <w:ins w:id="1208" w:author="Stan Heltzel" w:date="2024-02-27T09:39:00Z">
        <w:r w:rsidRPr="00C40968">
          <w:t>The extra space available due to removal of the pad is not used for routing.</w:t>
        </w:r>
      </w:ins>
    </w:p>
    <w:p w14:paraId="2AB7BEF9" w14:textId="29E9CC77" w:rsidR="009F0203" w:rsidRPr="00C40968" w:rsidRDefault="004564EC" w:rsidP="009F0203">
      <w:pPr>
        <w:pStyle w:val="ECSSIEPUID"/>
        <w:rPr>
          <w:ins w:id="1209" w:author="Stan Heltzel" w:date="2024-02-27T09:38:00Z"/>
        </w:rPr>
      </w:pPr>
      <w:bookmarkStart w:id="1210" w:name="iepuid_ECSS_Q_ST_70_12_1200532"/>
      <w:ins w:id="1211" w:author="Klaus Ehrlich" w:date="2025-05-16T09:48:00Z" w16du:dateUtc="2025-05-16T07:48:00Z">
        <w:r w:rsidRPr="004564EC">
          <w:t>ECSS-Q-ST-70-12_120053</w:t>
        </w:r>
        <w:r>
          <w:t>2</w:t>
        </w:r>
      </w:ins>
      <w:bookmarkEnd w:id="1210"/>
    </w:p>
    <w:p w14:paraId="22B5C6F2" w14:textId="77777777" w:rsidR="00E47A59" w:rsidRPr="00C40968" w:rsidRDefault="003D3A23" w:rsidP="00E47A59">
      <w:pPr>
        <w:pStyle w:val="requirelevel1"/>
        <w:rPr>
          <w:ins w:id="1212" w:author="Stan Heltzel" w:date="2025-02-13T14:21:00Z"/>
        </w:rPr>
      </w:pPr>
      <w:ins w:id="1213" w:author="Stan Heltzel" w:date="2024-08-21T17:40:00Z">
        <w:r w:rsidRPr="00C40968">
          <w:t>F</w:t>
        </w:r>
      </w:ins>
      <w:ins w:id="1214" w:author="Stan Heltzel" w:date="2023-09-21T10:18:00Z">
        <w:r w:rsidR="00E47A59" w:rsidRPr="00C40968">
          <w:t>or blind-via-in-pad</w:t>
        </w:r>
      </w:ins>
      <w:ins w:id="1215" w:author="Stan Heltzel" w:date="2024-08-21T17:40:00Z">
        <w:r w:rsidRPr="00C40968">
          <w:t xml:space="preserve"> assembly, non-functional pads should be kept in.</w:t>
        </w:r>
      </w:ins>
    </w:p>
    <w:p w14:paraId="2B357CA4" w14:textId="5589153C" w:rsidR="00F03023" w:rsidRPr="00C40968" w:rsidRDefault="00F03023">
      <w:pPr>
        <w:pStyle w:val="NOTE"/>
        <w:tabs>
          <w:tab w:val="clear" w:pos="3969"/>
          <w:tab w:val="num" w:pos="4253"/>
        </w:tabs>
        <w:ind w:left="4253"/>
        <w:rPr>
          <w:ins w:id="1216" w:author="Stan Heltzel" w:date="2023-09-21T10:24:00Z"/>
        </w:rPr>
        <w:pPrChange w:id="1217" w:author="Stan Heltzel" w:date="2025-02-13T14:21:00Z">
          <w:pPr>
            <w:pStyle w:val="requirelevel1"/>
          </w:pPr>
        </w:pPrChange>
      </w:pPr>
      <w:ins w:id="1218" w:author="Stan Heltzel" w:date="2025-02-13T14:21:00Z">
        <w:r w:rsidRPr="00C40968">
          <w:t xml:space="preserve">The possible removal of non-functional pads </w:t>
        </w:r>
        <w:proofErr w:type="gramStart"/>
        <w:r w:rsidRPr="00C40968">
          <w:t>are</w:t>
        </w:r>
        <w:proofErr w:type="gramEnd"/>
        <w:r w:rsidRPr="00C40968">
          <w:t xml:space="preserve"> evaluated by quality control tests, s</w:t>
        </w:r>
      </w:ins>
      <w:ins w:id="1219" w:author="Stan Heltzel" w:date="2025-02-13T14:22:00Z">
        <w:r w:rsidRPr="00C40968">
          <w:t>uch as rework simulation.</w:t>
        </w:r>
      </w:ins>
    </w:p>
    <w:p w14:paraId="7058E945" w14:textId="61AD4A11" w:rsidR="00224AAA" w:rsidRDefault="00224AAA" w:rsidP="00224AAA">
      <w:pPr>
        <w:pStyle w:val="Heading3"/>
        <w:rPr>
          <w:lang w:eastAsia="fr-FR"/>
        </w:rPr>
      </w:pPr>
      <w:bookmarkStart w:id="1220" w:name="_Toc175732250"/>
      <w:bookmarkStart w:id="1221" w:name="_Toc323048131"/>
      <w:bookmarkStart w:id="1222" w:name="_Ref335127277"/>
      <w:bookmarkStart w:id="1223" w:name="_Ref348346376"/>
      <w:bookmarkStart w:id="1224" w:name="_Ref354148291"/>
      <w:bookmarkStart w:id="1225" w:name="_Ref158712029"/>
      <w:bookmarkStart w:id="1226" w:name="_Ref177743400"/>
      <w:bookmarkStart w:id="1227" w:name="_Toc199230613"/>
      <w:bookmarkEnd w:id="1220"/>
      <w:r w:rsidRPr="00C40968">
        <w:rPr>
          <w:lang w:eastAsia="fr-FR"/>
        </w:rPr>
        <w:t>Pad dimensions</w:t>
      </w:r>
      <w:bookmarkStart w:id="1228" w:name="ECSS_Q_ST_70_12_1200250"/>
      <w:bookmarkEnd w:id="1221"/>
      <w:bookmarkEnd w:id="1222"/>
      <w:bookmarkEnd w:id="1223"/>
      <w:bookmarkEnd w:id="1224"/>
      <w:bookmarkEnd w:id="1225"/>
      <w:bookmarkEnd w:id="1226"/>
      <w:bookmarkEnd w:id="1228"/>
      <w:bookmarkEnd w:id="1227"/>
    </w:p>
    <w:p w14:paraId="4FFF4697" w14:textId="7CB5997B" w:rsidR="009F0203" w:rsidRPr="009F0203" w:rsidRDefault="009F0203" w:rsidP="009F0203">
      <w:pPr>
        <w:pStyle w:val="ECSSIEPUID"/>
        <w:rPr>
          <w:lang w:eastAsia="fr-FR"/>
        </w:rPr>
      </w:pPr>
      <w:bookmarkStart w:id="1229" w:name="iepuid_ECSS_Q_ST_70_12_1200067"/>
      <w:r>
        <w:rPr>
          <w:lang w:eastAsia="fr-FR"/>
        </w:rPr>
        <w:t>ECSS-Q-ST-70-12_1200067</w:t>
      </w:r>
      <w:bookmarkEnd w:id="1229"/>
    </w:p>
    <w:p w14:paraId="19F978B2" w14:textId="3262AEB7" w:rsidR="000D6B7E" w:rsidRPr="00C40968" w:rsidRDefault="00CE5708" w:rsidP="00496FA9">
      <w:pPr>
        <w:pStyle w:val="requirelevel1"/>
      </w:pPr>
      <w:bookmarkStart w:id="1230" w:name="_Ref363647157"/>
      <w:bookmarkStart w:id="1231" w:name="_Ref380415909"/>
      <w:bookmarkStart w:id="1232" w:name="_Ref335127241"/>
      <w:del w:id="1233" w:author="Stan Heltzel" w:date="2023-08-31T11:28:00Z">
        <w:r w:rsidRPr="00C40968" w:rsidDel="009D19DA">
          <w:delText xml:space="preserve">Except the case specified in the requirement </w:delText>
        </w:r>
        <w:r w:rsidRPr="00C40968" w:rsidDel="009D19DA">
          <w:rPr>
            <w:lang w:eastAsia="zh-CN" w:bidi="ar-DZ"/>
          </w:rPr>
          <w:fldChar w:fldCharType="begin"/>
        </w:r>
        <w:r w:rsidRPr="00C40968" w:rsidDel="009D19DA">
          <w:rPr>
            <w:lang w:eastAsia="zh-CN" w:bidi="ar-DZ"/>
          </w:rPr>
          <w:delInstrText xml:space="preserve"> REF _Ref368061660 \w \h </w:delInstrText>
        </w:r>
        <w:r w:rsidRPr="00C40968" w:rsidDel="009D19DA">
          <w:rPr>
            <w:lang w:eastAsia="zh-CN" w:bidi="ar-DZ"/>
          </w:rPr>
        </w:r>
        <w:r w:rsidRPr="00C40968" w:rsidDel="009D19DA">
          <w:rPr>
            <w:lang w:eastAsia="zh-CN" w:bidi="ar-DZ"/>
          </w:rPr>
          <w:fldChar w:fldCharType="separate"/>
        </w:r>
        <w:r w:rsidR="00D16EE1" w:rsidRPr="00C40968" w:rsidDel="009D19DA">
          <w:rPr>
            <w:lang w:eastAsia="zh-CN" w:bidi="ar-DZ"/>
          </w:rPr>
          <w:delText>11.5.2a</w:delText>
        </w:r>
        <w:r w:rsidRPr="00C40968" w:rsidDel="009D19DA">
          <w:rPr>
            <w:lang w:eastAsia="zh-CN" w:bidi="ar-DZ"/>
          </w:rPr>
          <w:fldChar w:fldCharType="end"/>
        </w:r>
        <w:r w:rsidRPr="00C40968" w:rsidDel="009D19DA">
          <w:rPr>
            <w:lang w:eastAsia="zh-CN" w:bidi="ar-DZ"/>
          </w:rPr>
          <w:delText>, t</w:delText>
        </w:r>
      </w:del>
      <w:bookmarkStart w:id="1234" w:name="_Ref176944849"/>
      <w:ins w:id="1235" w:author="Stan Heltzel" w:date="2023-08-31T11:28:00Z">
        <w:r w:rsidR="009D19DA" w:rsidRPr="00C40968">
          <w:t>T</w:t>
        </w:r>
      </w:ins>
      <w:r w:rsidR="00496FA9" w:rsidRPr="00C40968">
        <w:t xml:space="preserve">he annular ring </w:t>
      </w:r>
      <w:r w:rsidR="00BD7A7E" w:rsidRPr="00C40968">
        <w:t xml:space="preserve">as-manufactured </w:t>
      </w:r>
      <w:del w:id="1236" w:author="Stan Heltzel" w:date="2023-08-31T11:28:00Z">
        <w:r w:rsidR="00887AE2" w:rsidRPr="00C40968" w:rsidDel="009D19DA">
          <w:delText xml:space="preserve">on internal layers </w:delText>
        </w:r>
      </w:del>
      <w:r w:rsidR="00496FA9" w:rsidRPr="00C40968">
        <w:t xml:space="preserve">shall </w:t>
      </w:r>
      <w:r w:rsidR="006F0205" w:rsidRPr="00C40968">
        <w:t xml:space="preserve">be in </w:t>
      </w:r>
      <w:r w:rsidR="00496FA9" w:rsidRPr="00C40968">
        <w:t>conform</w:t>
      </w:r>
      <w:r w:rsidR="006F0205" w:rsidRPr="00C40968">
        <w:t>ance with</w:t>
      </w:r>
      <w:r w:rsidR="00496FA9" w:rsidRPr="00C40968">
        <w:t xml:space="preserve"> </w:t>
      </w:r>
      <w:r w:rsidR="006F0205" w:rsidRPr="00C40968">
        <w:t xml:space="preserve">the </w:t>
      </w:r>
      <w:ins w:id="1237" w:author="Stan Heltzel" w:date="2025-02-12T14:41:00Z">
        <w:r w:rsidR="002707A0" w:rsidRPr="00C40968">
          <w:t xml:space="preserve">Table 10-1 and Table 10-2 </w:t>
        </w:r>
      </w:ins>
      <w:ins w:id="1238" w:author="Klaus Ehrlich" w:date="2024-09-20T16:05:00Z">
        <w:del w:id="1239" w:author="Stan Heltzel" w:date="2025-02-12T14:41:00Z">
          <w:r w:rsidR="00530D76" w:rsidRPr="00C40968" w:rsidDel="002707A0">
            <w:delText xml:space="preserve">requirements 10.2a and 10.2b </w:delText>
          </w:r>
        </w:del>
        <w:r w:rsidR="00530D76" w:rsidRPr="00C40968">
          <w:t>of ECSS-Q-ST-70-60</w:t>
        </w:r>
      </w:ins>
      <w:del w:id="1240" w:author="Stan Heltzel" w:date="2023-08-31T11:24:00Z">
        <w:r w:rsidR="00887AE2" w:rsidRPr="00C40968" w:rsidDel="009D19DA">
          <w:delText>requirement</w:delText>
        </w:r>
        <w:r w:rsidR="00496FA9" w:rsidRPr="00C40968" w:rsidDel="009D19DA">
          <w:delText xml:space="preserve"> </w:delText>
        </w:r>
      </w:del>
      <w:del w:id="1241" w:author="Stan Heltzel" w:date="2023-08-31T11:19:00Z">
        <w:r w:rsidR="002A241C" w:rsidRPr="00C40968" w:rsidDel="00DE5480">
          <w:delText>9.5.b.15(</w:delText>
        </w:r>
        <w:r w:rsidR="00887AE2" w:rsidRPr="00C40968" w:rsidDel="00DE5480">
          <w:delText>d</w:delText>
        </w:r>
        <w:r w:rsidR="002A241C" w:rsidRPr="00C40968" w:rsidDel="00DE5480">
          <w:delText>)</w:delText>
        </w:r>
        <w:r w:rsidR="00496FA9" w:rsidRPr="00C40968" w:rsidDel="00DE5480">
          <w:delText xml:space="preserve"> of ECSS-Q-ST-70-10</w:delText>
        </w:r>
      </w:del>
      <w:bookmarkEnd w:id="1230"/>
      <w:r w:rsidR="00887AE2" w:rsidRPr="00C40968">
        <w:t>.</w:t>
      </w:r>
      <w:bookmarkEnd w:id="1231"/>
      <w:bookmarkEnd w:id="1234"/>
    </w:p>
    <w:p w14:paraId="12980734" w14:textId="40DF334D" w:rsidR="00496FA9" w:rsidRPr="00C40968" w:rsidDel="004564EC" w:rsidRDefault="00DA1739" w:rsidP="00780E9B">
      <w:pPr>
        <w:pStyle w:val="NOTEnumbered"/>
        <w:rPr>
          <w:del w:id="1242" w:author="Klaus Ehrlich" w:date="2025-05-16T09:51:00Z" w16du:dateUtc="2025-05-16T07:51:00Z"/>
          <w:lang w:val="en-GB"/>
        </w:rPr>
      </w:pPr>
      <w:bookmarkStart w:id="1243" w:name="iepuid_ECSS_Q_ST_70_12_1200068"/>
      <w:del w:id="1244" w:author="Klaus Ehrlich" w:date="2025-05-16T09:51:00Z" w16du:dateUtc="2025-05-16T07:51:00Z">
        <w:r w:rsidRPr="00C40968" w:rsidDel="004564EC">
          <w:rPr>
            <w:lang w:val="en-GB"/>
          </w:rPr>
          <w:delText xml:space="preserve"> 1</w:delText>
        </w:r>
        <w:r w:rsidRPr="00C40968" w:rsidDel="004564EC">
          <w:rPr>
            <w:lang w:val="en-GB"/>
          </w:rPr>
          <w:tab/>
        </w:r>
        <w:r w:rsidR="00887AE2" w:rsidRPr="00C40968" w:rsidDel="004564EC">
          <w:rPr>
            <w:lang w:val="en-GB"/>
          </w:rPr>
          <w:delText xml:space="preserve">This requirement </w:delText>
        </w:r>
        <w:r w:rsidR="000D6B7E" w:rsidRPr="00C40968" w:rsidDel="004564EC">
          <w:rPr>
            <w:lang w:val="en-GB"/>
          </w:rPr>
          <w:delText>specifies 50 µm</w:delText>
        </w:r>
        <w:r w:rsidR="00496FA9" w:rsidRPr="00C40968" w:rsidDel="004564EC">
          <w:rPr>
            <w:lang w:val="en-GB"/>
          </w:rPr>
          <w:delText>.</w:delText>
        </w:r>
      </w:del>
    </w:p>
    <w:p w14:paraId="6D5914C1" w14:textId="0D2CD986" w:rsidR="000C74CC" w:rsidDel="004564EC" w:rsidRDefault="00CC3F70">
      <w:pPr>
        <w:pStyle w:val="NOTE"/>
        <w:rPr>
          <w:del w:id="1245" w:author="Klaus Ehrlich" w:date="2025-05-16T09:51:00Z" w16du:dateUtc="2025-05-16T07:51:00Z"/>
        </w:rPr>
      </w:pPr>
      <w:del w:id="1246" w:author="Klaus Ehrlich" w:date="2025-05-16T09:51:00Z" w16du:dateUtc="2025-05-16T07:51:00Z">
        <w:r w:rsidRPr="00C40968" w:rsidDel="004564EC">
          <w:delText xml:space="preserve"> </w:delText>
        </w:r>
        <w:r w:rsidR="00DA1739" w:rsidRPr="00C40968" w:rsidDel="004564EC">
          <w:delText>2</w:delText>
        </w:r>
        <w:r w:rsidR="00DA1739" w:rsidRPr="00C40968" w:rsidDel="004564EC">
          <w:tab/>
        </w:r>
        <w:r w:rsidR="0050628A" w:rsidRPr="00C40968" w:rsidDel="004564EC">
          <w:delText xml:space="preserve">Requirement </w:delText>
        </w:r>
        <w:r w:rsidR="00F62523" w:rsidRPr="00C40968" w:rsidDel="004564EC">
          <w:delText>11.5.2a</w:delText>
        </w:r>
        <w:r w:rsidR="0050628A" w:rsidRPr="00C40968" w:rsidDel="004564EC">
          <w:delText xml:space="preserve"> </w:delText>
        </w:r>
        <w:r w:rsidR="0050628A" w:rsidRPr="00C40968" w:rsidDel="004564EC">
          <w:rPr>
            <w:lang w:eastAsia="zh-CN" w:bidi="ar-DZ"/>
          </w:rPr>
          <w:delText>annular ring of internal pads for fine pitch footprint on HDI PCBs.</w:delText>
        </w:r>
      </w:del>
    </w:p>
    <w:p w14:paraId="44F07C32" w14:textId="58D960C8" w:rsidR="009F0203" w:rsidRPr="00C40968" w:rsidRDefault="009F0203" w:rsidP="009F0203">
      <w:pPr>
        <w:pStyle w:val="ECSSIEPUID"/>
      </w:pPr>
      <w:r>
        <w:lastRenderedPageBreak/>
        <w:t>ECSS-Q-ST-70-12_1200068</w:t>
      </w:r>
      <w:bookmarkEnd w:id="1243"/>
    </w:p>
    <w:p w14:paraId="1E0B3900" w14:textId="15705A30" w:rsidR="00887AE2" w:rsidRPr="00C40968" w:rsidRDefault="00190485" w:rsidP="008D2717">
      <w:pPr>
        <w:pStyle w:val="requirelevel1"/>
        <w:rPr>
          <w:spacing w:val="-4"/>
        </w:rPr>
      </w:pPr>
      <w:bookmarkStart w:id="1247" w:name="_Ref368383420"/>
      <w:ins w:id="1248" w:author="Klaus Ehrlich" w:date="2024-09-20T16:06:00Z">
        <w:r w:rsidRPr="00C40968">
          <w:rPr>
            <w:spacing w:val="-4"/>
          </w:rPr>
          <w:t>&lt;&lt;deleted&gt;&gt;</w:t>
        </w:r>
      </w:ins>
      <w:del w:id="1249" w:author="Stan Heltzel" w:date="2023-08-31T11:30:00Z">
        <w:r w:rsidR="00887AE2" w:rsidRPr="00C40968" w:rsidDel="00386898">
          <w:rPr>
            <w:spacing w:val="-4"/>
          </w:rPr>
          <w:delText>The annular ring as-manufactured on component side of external layers shall be in conformanc</w:delText>
        </w:r>
        <w:r w:rsidR="002A241C" w:rsidRPr="00C40968" w:rsidDel="00386898">
          <w:rPr>
            <w:spacing w:val="-4"/>
          </w:rPr>
          <w:delText xml:space="preserve">e with the requirement </w:delText>
        </w:r>
      </w:del>
      <w:del w:id="1250" w:author="Stan Heltzel" w:date="2023-08-31T11:20:00Z">
        <w:r w:rsidR="002A241C" w:rsidRPr="00C40968" w:rsidDel="009D19DA">
          <w:rPr>
            <w:spacing w:val="-4"/>
          </w:rPr>
          <w:delText>9.5.b.15(</w:delText>
        </w:r>
        <w:r w:rsidR="00887AE2" w:rsidRPr="00C40968" w:rsidDel="009D19DA">
          <w:rPr>
            <w:spacing w:val="-4"/>
          </w:rPr>
          <w:delText>b</w:delText>
        </w:r>
        <w:r w:rsidR="002A241C" w:rsidRPr="00C40968" w:rsidDel="009D19DA">
          <w:rPr>
            <w:spacing w:val="-4"/>
          </w:rPr>
          <w:delText>)</w:delText>
        </w:r>
        <w:r w:rsidR="00887AE2" w:rsidRPr="00C40968" w:rsidDel="009D19DA">
          <w:rPr>
            <w:spacing w:val="-4"/>
          </w:rPr>
          <w:delText xml:space="preserve"> of ECSS-Q-ST-70-10</w:delText>
        </w:r>
      </w:del>
      <w:del w:id="1251" w:author="Stan Heltzel" w:date="2023-08-31T11:30:00Z">
        <w:r w:rsidR="00887AE2" w:rsidRPr="00C40968" w:rsidDel="00386898">
          <w:rPr>
            <w:spacing w:val="-4"/>
          </w:rPr>
          <w:delText>.</w:delText>
        </w:r>
      </w:del>
      <w:bookmarkEnd w:id="1247"/>
    </w:p>
    <w:p w14:paraId="2F967A4F" w14:textId="756E48D1" w:rsidR="00887AE2" w:rsidDel="004564EC" w:rsidRDefault="00887AE2" w:rsidP="00190485">
      <w:pPr>
        <w:pStyle w:val="NOTE"/>
        <w:rPr>
          <w:del w:id="1252" w:author="Klaus Ehrlich" w:date="2025-05-16T09:52:00Z" w16du:dateUtc="2025-05-16T07:52:00Z"/>
        </w:rPr>
      </w:pPr>
      <w:del w:id="1253" w:author="Klaus Ehrlich" w:date="2024-09-20T16:06:00Z">
        <w:r w:rsidRPr="00C40968" w:rsidDel="00190485">
          <w:delText>This requirement specifies 100 µm.</w:delText>
        </w:r>
      </w:del>
    </w:p>
    <w:p w14:paraId="3344055D" w14:textId="538E7EE6" w:rsidR="009F0203" w:rsidRPr="00C40968" w:rsidRDefault="009F0203" w:rsidP="009F0203">
      <w:pPr>
        <w:pStyle w:val="ECSSIEPUID"/>
      </w:pPr>
      <w:bookmarkStart w:id="1254" w:name="iepuid_ECSS_Q_ST_70_12_1200069"/>
      <w:r>
        <w:t>ECSS-Q-ST-70-12_1200069</w:t>
      </w:r>
      <w:bookmarkEnd w:id="1254"/>
    </w:p>
    <w:p w14:paraId="188B18A5" w14:textId="65990FBD" w:rsidR="00887AE2" w:rsidRPr="00C40968" w:rsidRDefault="00623E69" w:rsidP="00F12856">
      <w:pPr>
        <w:pStyle w:val="requirelevel1"/>
      </w:pPr>
      <w:bookmarkStart w:id="1255" w:name="_Ref368382937"/>
      <w:ins w:id="1256" w:author="Klaus Ehrlich" w:date="2024-09-20T16:08:00Z">
        <w:r w:rsidRPr="00C40968">
          <w:t>&lt;&lt;deleted&gt;&gt;</w:t>
        </w:r>
      </w:ins>
      <w:del w:id="1257" w:author="Stan Heltzel" w:date="2023-08-31T11:32:00Z">
        <w:r w:rsidR="00CC3F70" w:rsidRPr="00C40968" w:rsidDel="00386898">
          <w:delText xml:space="preserve">Except the case specified in the requirement </w:delText>
        </w:r>
        <w:r w:rsidR="00CC3F70" w:rsidRPr="00C40968" w:rsidDel="00386898">
          <w:fldChar w:fldCharType="begin"/>
        </w:r>
        <w:r w:rsidR="00CC3F70" w:rsidRPr="00C40968" w:rsidDel="00386898">
          <w:delInstrText xml:space="preserve"> REF _Ref366516278 \w \h </w:delInstrText>
        </w:r>
        <w:r w:rsidR="00CC3F70" w:rsidRPr="00C40968" w:rsidDel="00386898">
          <w:fldChar w:fldCharType="separate"/>
        </w:r>
        <w:r w:rsidR="00D16EE1" w:rsidRPr="00C40968" w:rsidDel="00386898">
          <w:delText>7.5.3b.2</w:delText>
        </w:r>
        <w:r w:rsidR="00CC3F70" w:rsidRPr="00C40968" w:rsidDel="00386898">
          <w:fldChar w:fldCharType="end"/>
        </w:r>
        <w:r w:rsidR="00CC3F70" w:rsidRPr="00C40968" w:rsidDel="00386898">
          <w:rPr>
            <w:lang w:eastAsia="zh-CN" w:bidi="ar-DZ"/>
          </w:rPr>
          <w:delText xml:space="preserve">, </w:delText>
        </w:r>
        <w:r w:rsidR="00CC3F70" w:rsidRPr="00C40968" w:rsidDel="00386898">
          <w:delText>t</w:delText>
        </w:r>
        <w:r w:rsidR="00887AE2" w:rsidRPr="00C40968" w:rsidDel="00386898">
          <w:delText xml:space="preserve">he annular ring as-manufactured on solder side of external layers shall be in conformance with the requirement </w:delText>
        </w:r>
      </w:del>
      <w:del w:id="1258" w:author="Stan Heltzel" w:date="2023-08-31T11:21:00Z">
        <w:r w:rsidR="00D13699" w:rsidRPr="00C40968" w:rsidDel="009D19DA">
          <w:delText>9.5</w:delText>
        </w:r>
        <w:r w:rsidR="002A241C" w:rsidRPr="00C40968" w:rsidDel="009D19DA">
          <w:delText>.</w:delText>
        </w:r>
        <w:r w:rsidR="00887AE2" w:rsidRPr="00C40968" w:rsidDel="009D19DA">
          <w:delText>b</w:delText>
        </w:r>
        <w:r w:rsidR="00D13699" w:rsidRPr="00C40968" w:rsidDel="009D19DA">
          <w:delText>.15(</w:delText>
        </w:r>
        <w:r w:rsidR="00887AE2" w:rsidRPr="00C40968" w:rsidDel="009D19DA">
          <w:delText>a</w:delText>
        </w:r>
        <w:r w:rsidR="00D13699" w:rsidRPr="00C40968" w:rsidDel="009D19DA">
          <w:delText>)</w:delText>
        </w:r>
        <w:r w:rsidR="00887AE2" w:rsidRPr="00C40968" w:rsidDel="009D19DA">
          <w:delText xml:space="preserve"> of ECSS-Q-ST-70-10</w:delText>
        </w:r>
      </w:del>
      <w:del w:id="1259" w:author="Stan Heltzel" w:date="2023-08-31T11:32:00Z">
        <w:r w:rsidR="00887AE2" w:rsidRPr="00C40968" w:rsidDel="00386898">
          <w:delText>.</w:delText>
        </w:r>
      </w:del>
      <w:bookmarkEnd w:id="1255"/>
    </w:p>
    <w:p w14:paraId="548F08F4" w14:textId="238468B9" w:rsidR="009F0203" w:rsidRPr="00C40968" w:rsidRDefault="009F0203" w:rsidP="009F0203">
      <w:pPr>
        <w:pStyle w:val="ECSSIEPUID"/>
      </w:pPr>
      <w:bookmarkStart w:id="1260" w:name="iepuid_ECSS_Q_ST_70_12_1200401"/>
      <w:r>
        <w:t>ECSS-Q-ST-70-12_1200401</w:t>
      </w:r>
      <w:bookmarkEnd w:id="1260"/>
    </w:p>
    <w:p w14:paraId="2C5279AF" w14:textId="29B24EFC" w:rsidR="00224AAA" w:rsidRDefault="00224AAA" w:rsidP="00224AAA">
      <w:pPr>
        <w:pStyle w:val="requirelevel1"/>
      </w:pPr>
      <w:bookmarkStart w:id="1261" w:name="_Ref153359240"/>
      <w:r w:rsidRPr="00C40968">
        <w:t xml:space="preserve">For component holes </w:t>
      </w:r>
      <w:r w:rsidR="00EA0888" w:rsidRPr="00C40968">
        <w:t xml:space="preserve">on solder side </w:t>
      </w:r>
      <w:r w:rsidRPr="00C40968">
        <w:t>the minimum diameter of external pads sh</w:t>
      </w:r>
      <w:r w:rsidR="00380541" w:rsidRPr="00C40968">
        <w:t>ould</w:t>
      </w:r>
      <w:r w:rsidRPr="00C40968">
        <w:t xml:space="preserve"> be the diameter of </w:t>
      </w:r>
      <w:r w:rsidR="00AF127B" w:rsidRPr="00C40968">
        <w:t>as-manufactured</w:t>
      </w:r>
      <w:r w:rsidRPr="00C40968">
        <w:t xml:space="preserve"> hole plus </w:t>
      </w:r>
      <w:r w:rsidR="003D0559" w:rsidRPr="00C40968">
        <w:t xml:space="preserve">≥ </w:t>
      </w:r>
      <w:r w:rsidRPr="00C40968">
        <w:t>0,8 mm.</w:t>
      </w:r>
      <w:bookmarkEnd w:id="1232"/>
      <w:bookmarkEnd w:id="1261"/>
    </w:p>
    <w:p w14:paraId="388CE1DA" w14:textId="0FC14CE7" w:rsidR="009F0203" w:rsidRPr="00C40968" w:rsidRDefault="009F0203" w:rsidP="009F0203">
      <w:pPr>
        <w:pStyle w:val="ECSSIEPUID"/>
      </w:pPr>
      <w:bookmarkStart w:id="1262" w:name="iepuid_ECSS_Q_ST_70_12_1200402"/>
      <w:r>
        <w:t>ECSS-Q-ST-70-12_1200402</w:t>
      </w:r>
      <w:bookmarkEnd w:id="1262"/>
    </w:p>
    <w:p w14:paraId="3B17291D" w14:textId="77777777" w:rsidR="00380541" w:rsidRPr="00C40968" w:rsidRDefault="00380541" w:rsidP="00380541">
      <w:pPr>
        <w:pStyle w:val="requirelevel1"/>
      </w:pPr>
      <w:bookmarkStart w:id="1263" w:name="_Ref368393711"/>
      <w:r w:rsidRPr="00C40968">
        <w:t xml:space="preserve">For component holes on solder side the minimum diameter of external pads may be the diameter of as-manufactured hole plus </w:t>
      </w:r>
      <w:r w:rsidR="003D0559" w:rsidRPr="00C40968">
        <w:t xml:space="preserve">≥ </w:t>
      </w:r>
      <w:r w:rsidRPr="00C40968">
        <w:t>0,6 mm in case:</w:t>
      </w:r>
      <w:bookmarkEnd w:id="1263"/>
    </w:p>
    <w:p w14:paraId="02910D30" w14:textId="3DEDB1C9" w:rsidR="00380541" w:rsidRPr="00C40968" w:rsidRDefault="00F80CE9" w:rsidP="00887AE2">
      <w:pPr>
        <w:pStyle w:val="requirelevel2"/>
      </w:pPr>
      <w:r w:rsidRPr="00C40968">
        <w:t>t</w:t>
      </w:r>
      <w:r w:rsidR="00887AE2" w:rsidRPr="00C40968">
        <w:t xml:space="preserve">he as-manufactured annular ring as specified in the requirement </w:t>
      </w:r>
      <w:ins w:id="1264" w:author="Klaus Ehrlich" w:date="2025-05-30T18:08:00Z" w16du:dateUtc="2025-05-30T16:08:00Z">
        <w:r w:rsidR="00BB0192" w:rsidRPr="00C40968">
          <w:fldChar w:fldCharType="begin"/>
        </w:r>
        <w:r w:rsidR="00BB0192" w:rsidRPr="00C40968">
          <w:instrText xml:space="preserve"> REF _Ref176944849 \w \h </w:instrText>
        </w:r>
      </w:ins>
      <w:ins w:id="1265" w:author="Klaus Ehrlich" w:date="2025-05-30T18:08:00Z" w16du:dateUtc="2025-05-30T16:08:00Z">
        <w:r w:rsidR="00BB0192" w:rsidRPr="00C40968">
          <w:fldChar w:fldCharType="separate"/>
        </w:r>
        <w:r w:rsidR="00BB0192">
          <w:t>7.5.3a</w:t>
        </w:r>
        <w:r w:rsidR="00BB0192" w:rsidRPr="00C40968">
          <w:fldChar w:fldCharType="end"/>
        </w:r>
      </w:ins>
      <w:del w:id="1266" w:author="Klaus Ehrlich" w:date="2024-09-20T16:11:00Z">
        <w:r w:rsidR="008374DA" w:rsidRPr="00C40968" w:rsidDel="000324B9">
          <w:delText>7.5.</w:delText>
        </w:r>
        <w:r w:rsidR="008F16FA" w:rsidRPr="00C40968" w:rsidDel="000324B9">
          <w:delText>2</w:delText>
        </w:r>
        <w:r w:rsidR="008374DA" w:rsidRPr="00C40968" w:rsidDel="000324B9">
          <w:delText>c</w:delText>
        </w:r>
      </w:del>
      <w:r w:rsidRPr="00C40968">
        <w:t>,</w:t>
      </w:r>
    </w:p>
    <w:p w14:paraId="11B3A123" w14:textId="77777777" w:rsidR="00887AE2" w:rsidRPr="00C40968" w:rsidRDefault="00F80CE9" w:rsidP="00887AE2">
      <w:pPr>
        <w:pStyle w:val="requirelevel2"/>
      </w:pPr>
      <w:r w:rsidRPr="00C40968">
        <w:t>t</w:t>
      </w:r>
      <w:r w:rsidR="003D0559" w:rsidRPr="00C40968">
        <w:t>he component holes are a footprint for a nano D connector</w:t>
      </w:r>
      <w:r w:rsidRPr="00C40968">
        <w:t>,</w:t>
      </w:r>
    </w:p>
    <w:p w14:paraId="3339861F" w14:textId="05AFF231" w:rsidR="00380541" w:rsidRDefault="00F80CE9" w:rsidP="00224AAA">
      <w:pPr>
        <w:pStyle w:val="requirelevel2"/>
      </w:pPr>
      <w:bookmarkStart w:id="1267" w:name="_Ref369693259"/>
      <w:r w:rsidRPr="00C40968">
        <w:t>it</w:t>
      </w:r>
      <w:r w:rsidR="003D0559" w:rsidRPr="00C40968">
        <w:t xml:space="preserve"> is </w:t>
      </w:r>
      <w:r w:rsidRPr="00C40968">
        <w:t>recorded</w:t>
      </w:r>
      <w:r w:rsidR="003D0559" w:rsidRPr="00C40968">
        <w:t xml:space="preserve"> as </w:t>
      </w:r>
      <w:r w:rsidR="00634B99" w:rsidRPr="00C40968">
        <w:t>Review Item</w:t>
      </w:r>
      <w:r w:rsidRPr="00C40968">
        <w:t xml:space="preserve"> in the PCB definition dossier</w:t>
      </w:r>
      <w:r w:rsidR="003D0559" w:rsidRPr="00C40968">
        <w:t>.</w:t>
      </w:r>
      <w:bookmarkEnd w:id="1267"/>
    </w:p>
    <w:p w14:paraId="49EB0516" w14:textId="582EFB2D" w:rsidR="009F0203" w:rsidRPr="00C40968" w:rsidRDefault="009F0203" w:rsidP="009F0203">
      <w:pPr>
        <w:pStyle w:val="ECSSIEPUID"/>
      </w:pPr>
      <w:bookmarkStart w:id="1268" w:name="iepuid_ECSS_Q_ST_70_12_1200403"/>
      <w:r>
        <w:t>ECSS-Q-ST-70-12_1200403</w:t>
      </w:r>
      <w:bookmarkEnd w:id="1268"/>
    </w:p>
    <w:p w14:paraId="33301230" w14:textId="1D66D38D" w:rsidR="00224AAA" w:rsidRDefault="00224AAA" w:rsidP="00224AAA">
      <w:pPr>
        <w:pStyle w:val="requirelevel1"/>
      </w:pPr>
      <w:bookmarkStart w:id="1269" w:name="_Ref153359251"/>
      <w:r w:rsidRPr="00C40968">
        <w:t>For via holes</w:t>
      </w:r>
      <w:r w:rsidR="00EA0888" w:rsidRPr="00C40968">
        <w:t xml:space="preserve"> and component holes on component side</w:t>
      </w:r>
      <w:r w:rsidRPr="00C40968">
        <w:t xml:space="preserve"> the diameter of external pads sh</w:t>
      </w:r>
      <w:r w:rsidR="003D0559" w:rsidRPr="00C40968">
        <w:t>ould</w:t>
      </w:r>
      <w:r w:rsidRPr="00C40968">
        <w:t xml:space="preserve"> be the diameter of </w:t>
      </w:r>
      <w:r w:rsidR="00AF127B" w:rsidRPr="00C40968">
        <w:t>as-manufactured</w:t>
      </w:r>
      <w:r w:rsidRPr="00C40968">
        <w:t xml:space="preserve"> hole plus </w:t>
      </w:r>
      <w:r w:rsidR="008D52D4" w:rsidRPr="00C40968">
        <w:t xml:space="preserve">≥ </w:t>
      </w:r>
      <w:r w:rsidRPr="00C40968">
        <w:t>0,6 mm.</w:t>
      </w:r>
      <w:bookmarkEnd w:id="1269"/>
    </w:p>
    <w:p w14:paraId="0CCE98C6" w14:textId="6CC7A185" w:rsidR="009F0203" w:rsidRPr="00C40968" w:rsidRDefault="009F0203" w:rsidP="009F0203">
      <w:pPr>
        <w:pStyle w:val="ECSSIEPUID"/>
      </w:pPr>
      <w:bookmarkStart w:id="1270" w:name="iepuid_ECSS_Q_ST_70_12_1200404"/>
      <w:r>
        <w:t>ECSS-Q-ST-70-12_1200404</w:t>
      </w:r>
      <w:bookmarkEnd w:id="1270"/>
    </w:p>
    <w:p w14:paraId="055A69DE" w14:textId="77777777" w:rsidR="003D0559" w:rsidRPr="00C40968" w:rsidRDefault="003D0559" w:rsidP="003D0559">
      <w:pPr>
        <w:pStyle w:val="requirelevel1"/>
      </w:pPr>
      <w:bookmarkStart w:id="1271" w:name="_Ref368393716"/>
      <w:r w:rsidRPr="00C40968">
        <w:t>For via holes and component holes on component side the diameter of external pads may be the diameter of as-manufactured hole plus ≥ 0,5 mm in case:</w:t>
      </w:r>
      <w:bookmarkEnd w:id="1271"/>
    </w:p>
    <w:p w14:paraId="789C2104" w14:textId="3D05AAB2" w:rsidR="003D0559" w:rsidRPr="00C40968" w:rsidRDefault="00F80CE9" w:rsidP="003D0559">
      <w:pPr>
        <w:pStyle w:val="requirelevel2"/>
      </w:pPr>
      <w:r w:rsidRPr="00C40968">
        <w:t>t</w:t>
      </w:r>
      <w:r w:rsidR="003D0559" w:rsidRPr="00C40968">
        <w:t xml:space="preserve">he as-manufactured annular ring as specified in the requirement </w:t>
      </w:r>
      <w:ins w:id="1272" w:author="Klaus Ehrlich" w:date="2025-05-30T18:09:00Z" w16du:dateUtc="2025-05-30T16:09:00Z">
        <w:r w:rsidR="005E5A87" w:rsidRPr="00C40968">
          <w:fldChar w:fldCharType="begin"/>
        </w:r>
        <w:r w:rsidR="005E5A87" w:rsidRPr="00C40968">
          <w:instrText xml:space="preserve"> REF _Ref176944849 \w \h </w:instrText>
        </w:r>
      </w:ins>
      <w:ins w:id="1273" w:author="Klaus Ehrlich" w:date="2025-05-30T18:09:00Z" w16du:dateUtc="2025-05-30T16:09:00Z">
        <w:r w:rsidR="005E5A87" w:rsidRPr="00C40968">
          <w:fldChar w:fldCharType="separate"/>
        </w:r>
        <w:r w:rsidR="005E5A87">
          <w:t>7.5.3a</w:t>
        </w:r>
        <w:r w:rsidR="005E5A87" w:rsidRPr="00C40968">
          <w:fldChar w:fldCharType="end"/>
        </w:r>
      </w:ins>
      <w:del w:id="1274" w:author="Klaus Ehrlich" w:date="2024-09-20T16:11:00Z">
        <w:r w:rsidR="00FE5162" w:rsidRPr="00C40968" w:rsidDel="008F16FA">
          <w:delText>7.5.2b</w:delText>
        </w:r>
      </w:del>
      <w:r w:rsidRPr="00C40968">
        <w:t>, and</w:t>
      </w:r>
      <w:del w:id="1275" w:author="Klaus Ehrlich" w:date="2024-09-20T16:11:00Z">
        <w:r w:rsidR="003D0559" w:rsidRPr="00C40968" w:rsidDel="008F16FA">
          <w:delText>.</w:delText>
        </w:r>
      </w:del>
    </w:p>
    <w:p w14:paraId="18AB9F93" w14:textId="418C50FF" w:rsidR="003D0559" w:rsidRDefault="00F80CE9" w:rsidP="003D0559">
      <w:pPr>
        <w:pStyle w:val="requirelevel2"/>
      </w:pPr>
      <w:bookmarkStart w:id="1276" w:name="_Ref369693380"/>
      <w:r w:rsidRPr="00C40968">
        <w:t>it</w:t>
      </w:r>
      <w:r w:rsidR="003D0559" w:rsidRPr="00C40968">
        <w:t xml:space="preserve"> is </w:t>
      </w:r>
      <w:r w:rsidRPr="00C40968">
        <w:t>recorded</w:t>
      </w:r>
      <w:r w:rsidR="003D0559" w:rsidRPr="00C40968">
        <w:t xml:space="preserve"> as </w:t>
      </w:r>
      <w:r w:rsidRPr="00C40968">
        <w:t xml:space="preserve">a </w:t>
      </w:r>
      <w:r w:rsidR="00634B99" w:rsidRPr="00C40968">
        <w:t>Review Item</w:t>
      </w:r>
      <w:r w:rsidRPr="00C40968">
        <w:t xml:space="preserve"> in the PCB definition dossier</w:t>
      </w:r>
      <w:r w:rsidR="003D0559" w:rsidRPr="00C40968">
        <w:t>.</w:t>
      </w:r>
      <w:bookmarkEnd w:id="1276"/>
    </w:p>
    <w:p w14:paraId="3F0C0CD8" w14:textId="4C559BE0" w:rsidR="009F0203" w:rsidRPr="00C40968" w:rsidRDefault="009F0203" w:rsidP="009F0203">
      <w:pPr>
        <w:pStyle w:val="ECSSIEPUID"/>
      </w:pPr>
      <w:bookmarkStart w:id="1277" w:name="iepuid_ECSS_Q_ST_70_12_1200405"/>
      <w:r>
        <w:t>ECSS-Q-ST-70-12_1200405</w:t>
      </w:r>
      <w:bookmarkEnd w:id="1277"/>
    </w:p>
    <w:p w14:paraId="54E0D782" w14:textId="77777777" w:rsidR="00224AAA" w:rsidRPr="00C40968" w:rsidRDefault="00724D39" w:rsidP="00224AAA">
      <w:pPr>
        <w:pStyle w:val="requirelevel1"/>
      </w:pPr>
      <w:bookmarkStart w:id="1278" w:name="_Ref326052855"/>
      <w:bookmarkStart w:id="1279" w:name="_Ref350432024"/>
      <w:r w:rsidRPr="00C40968">
        <w:t>T</w:t>
      </w:r>
      <w:r w:rsidR="00224AAA" w:rsidRPr="00C40968">
        <w:t>he diameter of internal pads sh</w:t>
      </w:r>
      <w:r w:rsidRPr="00C40968">
        <w:t>ould</w:t>
      </w:r>
      <w:r w:rsidR="00224AAA" w:rsidRPr="00C40968">
        <w:t xml:space="preserve"> be the diameter of drilled hole plus </w:t>
      </w:r>
      <w:r w:rsidR="008D52D4" w:rsidRPr="00C40968">
        <w:t xml:space="preserve">≥ </w:t>
      </w:r>
      <w:r w:rsidR="00224AAA" w:rsidRPr="00C40968">
        <w:t>0,3 mm</w:t>
      </w:r>
      <w:bookmarkEnd w:id="1278"/>
      <w:r w:rsidR="00147DC4" w:rsidRPr="00C40968">
        <w:t>.</w:t>
      </w:r>
      <w:bookmarkEnd w:id="1279"/>
    </w:p>
    <w:p w14:paraId="50B888CB" w14:textId="77777777" w:rsidR="00724D39" w:rsidRPr="00C40968" w:rsidDel="000C74CC" w:rsidRDefault="00724D39" w:rsidP="00724D39">
      <w:pPr>
        <w:pStyle w:val="NOTEnumbered"/>
        <w:rPr>
          <w:del w:id="1280" w:author="Stan Heltzel" w:date="2024-06-06T13:37:00Z"/>
          <w:lang w:val="en-GB"/>
        </w:rPr>
      </w:pPr>
      <w:del w:id="1281" w:author="Stan Heltzel" w:date="2024-06-06T13:37:00Z">
        <w:r w:rsidRPr="00C40968" w:rsidDel="000C74CC">
          <w:rPr>
            <w:lang w:val="en-GB"/>
          </w:rPr>
          <w:delText>1</w:delText>
        </w:r>
        <w:r w:rsidRPr="00C40968" w:rsidDel="000C74CC">
          <w:rPr>
            <w:lang w:val="en-GB"/>
          </w:rPr>
          <w:tab/>
          <w:delText>The drilled diameter is typically 0</w:delText>
        </w:r>
        <w:r w:rsidR="007301D8" w:rsidRPr="00C40968" w:rsidDel="000C74CC">
          <w:rPr>
            <w:lang w:val="en-GB"/>
          </w:rPr>
          <w:delText>,</w:delText>
        </w:r>
        <w:r w:rsidRPr="00C40968" w:rsidDel="000C74CC">
          <w:rPr>
            <w:lang w:val="en-GB"/>
          </w:rPr>
          <w:delText>2 mm larger than the as-manufactured minimum hole diameter.</w:delText>
        </w:r>
      </w:del>
    </w:p>
    <w:p w14:paraId="5264A32B" w14:textId="0B49BF50" w:rsidR="00224AAA" w:rsidRDefault="00724D39" w:rsidP="00AA12D1">
      <w:pPr>
        <w:pStyle w:val="NOTEnumbered"/>
        <w:rPr>
          <w:lang w:val="en-GB"/>
        </w:rPr>
      </w:pPr>
      <w:bookmarkStart w:id="1282" w:name="_Ref158712359"/>
      <w:del w:id="1283" w:author="Stan Heltzel" w:date="2024-06-06T13:37:00Z">
        <w:r w:rsidRPr="00C40968" w:rsidDel="000C74CC">
          <w:rPr>
            <w:lang w:val="en-GB"/>
          </w:rPr>
          <w:delText>2</w:delText>
        </w:r>
      </w:del>
      <w:r w:rsidRPr="00C40968">
        <w:rPr>
          <w:lang w:val="en-GB"/>
        </w:rPr>
        <w:tab/>
      </w:r>
      <w:r w:rsidR="00224AAA" w:rsidRPr="00C40968">
        <w:rPr>
          <w:lang w:val="en-GB"/>
        </w:rPr>
        <w:t xml:space="preserve">It is important to consider the </w:t>
      </w:r>
      <w:r w:rsidR="001B0DD0" w:rsidRPr="00C40968">
        <w:rPr>
          <w:lang w:val="en-GB"/>
        </w:rPr>
        <w:t xml:space="preserve">number of drilling and lamination sequences </w:t>
      </w:r>
      <w:r w:rsidR="00224AAA" w:rsidRPr="00C40968">
        <w:rPr>
          <w:lang w:val="en-GB"/>
        </w:rPr>
        <w:t>and the PCB manufacturing tolerances for the design of the diameter of the pads.</w:t>
      </w:r>
      <w:bookmarkEnd w:id="1282"/>
      <w:ins w:id="1284" w:author="Stan Heltzel" w:date="2024-06-06T13:39:00Z">
        <w:r w:rsidR="006F4B8E" w:rsidRPr="00C40968">
          <w:rPr>
            <w:lang w:val="en-GB"/>
          </w:rPr>
          <w:t xml:space="preserve"> It is recommended to contact the PCB manufacturer to </w:t>
        </w:r>
      </w:ins>
      <w:ins w:id="1285" w:author="Stan Heltzel" w:date="2024-06-06T13:40:00Z">
        <w:r w:rsidR="006F4B8E" w:rsidRPr="00C40968">
          <w:rPr>
            <w:lang w:val="en-GB"/>
          </w:rPr>
          <w:t>revie</w:t>
        </w:r>
      </w:ins>
      <w:ins w:id="1286" w:author="Stan Heltzel" w:date="2024-06-06T13:41:00Z">
        <w:r w:rsidR="006F4B8E" w:rsidRPr="00C40968">
          <w:rPr>
            <w:lang w:val="en-GB"/>
          </w:rPr>
          <w:t>w</w:t>
        </w:r>
      </w:ins>
      <w:ins w:id="1287" w:author="Stan Heltzel" w:date="2024-06-06T13:39:00Z">
        <w:r w:rsidR="006F4B8E" w:rsidRPr="00C40968">
          <w:rPr>
            <w:lang w:val="en-GB"/>
          </w:rPr>
          <w:t xml:space="preserve"> pad design for complex and cumulative lamination </w:t>
        </w:r>
        <w:r w:rsidR="006F4B8E" w:rsidRPr="00C40968">
          <w:rPr>
            <w:lang w:val="en-GB"/>
          </w:rPr>
          <w:lastRenderedPageBreak/>
          <w:t>sequences</w:t>
        </w:r>
      </w:ins>
      <w:ins w:id="1288" w:author="Stan Heltzel" w:date="2024-06-06T13:41:00Z">
        <w:r w:rsidR="006F4B8E" w:rsidRPr="00C40968">
          <w:rPr>
            <w:lang w:val="en-GB"/>
          </w:rPr>
          <w:t>,</w:t>
        </w:r>
      </w:ins>
      <w:ins w:id="1289" w:author="Stan Heltzel" w:date="2024-06-06T13:39:00Z">
        <w:r w:rsidR="006F4B8E" w:rsidRPr="00C40968">
          <w:rPr>
            <w:lang w:val="en-GB"/>
          </w:rPr>
          <w:t xml:space="preserve"> as this will require larger pad </w:t>
        </w:r>
        <w:proofErr w:type="gramStart"/>
        <w:r w:rsidR="006F4B8E" w:rsidRPr="00C40968">
          <w:rPr>
            <w:lang w:val="en-GB"/>
          </w:rPr>
          <w:t>as</w:t>
        </w:r>
      </w:ins>
      <w:ins w:id="1290" w:author="Stan Heltzel" w:date="2024-06-06T13:40:00Z">
        <w:r w:rsidR="006F4B8E" w:rsidRPr="00C40968">
          <w:rPr>
            <w:lang w:val="en-GB"/>
          </w:rPr>
          <w:t>-</w:t>
        </w:r>
      </w:ins>
      <w:ins w:id="1291" w:author="Stan Heltzel" w:date="2024-06-06T13:39:00Z">
        <w:r w:rsidR="006F4B8E" w:rsidRPr="00C40968">
          <w:rPr>
            <w:lang w:val="en-GB"/>
          </w:rPr>
          <w:t>designed</w:t>
        </w:r>
      </w:ins>
      <w:proofErr w:type="gramEnd"/>
      <w:ins w:id="1292" w:author="Stan Heltzel" w:date="2024-06-06T13:40:00Z">
        <w:r w:rsidR="006F4B8E" w:rsidRPr="00C40968">
          <w:rPr>
            <w:lang w:val="en-GB"/>
          </w:rPr>
          <w:t xml:space="preserve">. </w:t>
        </w:r>
      </w:ins>
      <w:ins w:id="1293" w:author="Stan Heltzel" w:date="2024-06-06T13:39:00Z">
        <w:r w:rsidR="006F4B8E" w:rsidRPr="00C40968">
          <w:rPr>
            <w:lang w:val="en-GB"/>
          </w:rPr>
          <w:t>It is good practi</w:t>
        </w:r>
      </w:ins>
      <w:ins w:id="1294" w:author="Stan Heltzel" w:date="2024-06-06T13:40:00Z">
        <w:r w:rsidR="006F4B8E" w:rsidRPr="00C40968">
          <w:rPr>
            <w:lang w:val="en-GB"/>
          </w:rPr>
          <w:t>c</w:t>
        </w:r>
      </w:ins>
      <w:ins w:id="1295" w:author="Stan Heltzel" w:date="2024-06-06T13:39:00Z">
        <w:r w:rsidR="006F4B8E" w:rsidRPr="00C40968">
          <w:rPr>
            <w:lang w:val="en-GB"/>
          </w:rPr>
          <w:t xml:space="preserve">e to design with the most conservative internal </w:t>
        </w:r>
      </w:ins>
      <w:ins w:id="1296" w:author="Stan Heltzel" w:date="2024-06-06T13:40:00Z">
        <w:r w:rsidR="006F4B8E" w:rsidRPr="00C40968">
          <w:rPr>
            <w:lang w:val="en-GB"/>
          </w:rPr>
          <w:t>p</w:t>
        </w:r>
      </w:ins>
      <w:ins w:id="1297" w:author="Stan Heltzel" w:date="2024-06-06T13:39:00Z">
        <w:r w:rsidR="006F4B8E" w:rsidRPr="00C40968">
          <w:rPr>
            <w:lang w:val="en-GB"/>
          </w:rPr>
          <w:t>ad diameter</w:t>
        </w:r>
      </w:ins>
      <w:ins w:id="1298" w:author="Stan Heltzel" w:date="2024-06-06T13:40:00Z">
        <w:r w:rsidR="006F4B8E" w:rsidRPr="00C40968">
          <w:rPr>
            <w:lang w:val="en-GB"/>
          </w:rPr>
          <w:t xml:space="preserve"> </w:t>
        </w:r>
      </w:ins>
      <w:ins w:id="1299" w:author="Stan Heltzel" w:date="2024-06-06T13:39:00Z">
        <w:r w:rsidR="006F4B8E" w:rsidRPr="00C40968">
          <w:rPr>
            <w:lang w:val="en-GB"/>
          </w:rPr>
          <w:t xml:space="preserve">and not </w:t>
        </w:r>
      </w:ins>
      <w:ins w:id="1300" w:author="Stan Heltzel" w:date="2024-06-06T13:41:00Z">
        <w:r w:rsidR="006F4B8E" w:rsidRPr="00C40968">
          <w:rPr>
            <w:lang w:val="en-GB"/>
          </w:rPr>
          <w:t xml:space="preserve">to </w:t>
        </w:r>
      </w:ins>
      <w:ins w:id="1301" w:author="Stan Heltzel" w:date="2024-06-06T13:39:00Z">
        <w:r w:rsidR="006F4B8E" w:rsidRPr="00C40968">
          <w:rPr>
            <w:lang w:val="en-GB"/>
          </w:rPr>
          <w:t>design to the lower limits.</w:t>
        </w:r>
      </w:ins>
    </w:p>
    <w:p w14:paraId="273D18DC" w14:textId="28192585" w:rsidR="009F0203" w:rsidRDefault="00AA285E" w:rsidP="009F0203">
      <w:pPr>
        <w:pStyle w:val="ECSSIEPUID"/>
        <w:rPr>
          <w:ins w:id="1302" w:author="Klaus Ehrlich" w:date="2025-05-16T09:59:00Z" w16du:dateUtc="2025-05-16T07:59:00Z"/>
        </w:rPr>
      </w:pPr>
      <w:bookmarkStart w:id="1303" w:name="iepuid_ECSS_Q_ST_70_12_1200533"/>
      <w:ins w:id="1304" w:author="Klaus Ehrlich" w:date="2025-05-16T09:58:00Z" w16du:dateUtc="2025-05-16T07:58:00Z">
        <w:r w:rsidRPr="00AA285E">
          <w:t>ECSS-Q-ST-70-12_1200533</w:t>
        </w:r>
      </w:ins>
      <w:bookmarkEnd w:id="1303"/>
    </w:p>
    <w:p w14:paraId="79D49723" w14:textId="77777777" w:rsidR="00966ACB" w:rsidRPr="00C40968" w:rsidRDefault="00966ACB">
      <w:pPr>
        <w:pStyle w:val="requirelevel1"/>
        <w:rPr>
          <w:ins w:id="1305" w:author="Stan Heltzel" w:date="2024-06-06T11:08:00Z"/>
        </w:rPr>
        <w:pPrChange w:id="1306" w:author="Stan Heltzel" w:date="2024-06-06T11:10:00Z">
          <w:pPr>
            <w:pStyle w:val="NOTEnumbered"/>
          </w:pPr>
        </w:pPrChange>
      </w:pPr>
      <w:bookmarkStart w:id="1307" w:name="_Ref177741679"/>
      <w:ins w:id="1308" w:author="Stan Heltzel" w:date="2024-06-06T11:11:00Z">
        <w:r w:rsidRPr="00C40968">
          <w:t>I</w:t>
        </w:r>
      </w:ins>
      <w:ins w:id="1309" w:author="Stan Heltzel" w:date="2024-06-06T11:08:00Z">
        <w:r w:rsidRPr="00C40968">
          <w:t>nternal pad</w:t>
        </w:r>
      </w:ins>
      <w:ins w:id="1310" w:author="Stan Heltzel" w:date="2024-06-06T11:10:00Z">
        <w:r w:rsidRPr="00C40968">
          <w:t xml:space="preserve"> diameters</w:t>
        </w:r>
      </w:ins>
      <w:ins w:id="1311" w:author="Stan Heltzel" w:date="2024-06-06T11:08:00Z">
        <w:r w:rsidRPr="00C40968">
          <w:t xml:space="preserve"> </w:t>
        </w:r>
      </w:ins>
      <w:proofErr w:type="spellStart"/>
      <w:ins w:id="1312" w:author="Stan Heltzel" w:date="2024-06-06T11:15:00Z">
        <w:r w:rsidR="00A56F65" w:rsidRPr="00C40968">
          <w:t>D</w:t>
        </w:r>
        <w:r w:rsidR="00A56F65" w:rsidRPr="00C40968">
          <w:rPr>
            <w:vertAlign w:val="subscript"/>
          </w:rPr>
          <w:t>pad</w:t>
        </w:r>
        <w:proofErr w:type="spellEnd"/>
        <w:r w:rsidR="00A56F65" w:rsidRPr="00C40968">
          <w:t xml:space="preserve"> </w:t>
        </w:r>
      </w:ins>
      <w:ins w:id="1313" w:author="Stan Heltzel" w:date="2024-06-06T11:44:00Z">
        <w:r w:rsidR="004E363D" w:rsidRPr="00C40968">
          <w:t xml:space="preserve">of </w:t>
        </w:r>
      </w:ins>
      <w:ins w:id="1314" w:author="Stan Heltzel" w:date="2024-06-06T13:26:00Z">
        <w:r w:rsidR="00B83288" w:rsidRPr="00C40968">
          <w:t>mechanically drilled holes</w:t>
        </w:r>
      </w:ins>
      <w:ins w:id="1315" w:author="Stan Heltzel" w:date="2024-06-06T11:44:00Z">
        <w:r w:rsidR="004E363D" w:rsidRPr="00C40968">
          <w:t xml:space="preserve"> </w:t>
        </w:r>
      </w:ins>
      <w:ins w:id="1316" w:author="Stan Heltzel" w:date="2024-06-06T11:11:00Z">
        <w:r w:rsidRPr="00C40968">
          <w:t xml:space="preserve">should be designed </w:t>
        </w:r>
      </w:ins>
      <w:ins w:id="1317" w:author="Stan Heltzel" w:date="2024-06-06T11:12:00Z">
        <w:r w:rsidRPr="00C40968">
          <w:t xml:space="preserve">in accordance with </w:t>
        </w:r>
      </w:ins>
      <w:ins w:id="1318" w:author="Stan Heltzel" w:date="2024-06-06T11:10:00Z">
        <w:r w:rsidRPr="00C40968">
          <w:t xml:space="preserve">the following </w:t>
        </w:r>
      </w:ins>
      <w:ins w:id="1319" w:author="Stan Heltzel" w:date="2024-06-06T11:08:00Z">
        <w:r w:rsidRPr="00C40968">
          <w:t>guideline:</w:t>
        </w:r>
        <w:bookmarkEnd w:id="1307"/>
      </w:ins>
    </w:p>
    <w:p w14:paraId="6BB716D8" w14:textId="77777777" w:rsidR="00A56F65" w:rsidRPr="00C40968" w:rsidRDefault="00966ACB">
      <w:pPr>
        <w:pStyle w:val="indentpara1"/>
        <w:rPr>
          <w:ins w:id="1320" w:author="Stan Heltzel" w:date="2024-06-06T11:15:00Z"/>
        </w:rPr>
        <w:pPrChange w:id="1321" w:author="Klaus Ehrlich" w:date="2024-09-20T16:18:00Z">
          <w:pPr>
            <w:pStyle w:val="NOTEnumbered"/>
            <w:numPr>
              <w:numId w:val="0"/>
            </w:numPr>
            <w:ind w:left="3289" w:firstLine="0"/>
          </w:pPr>
        </w:pPrChange>
      </w:pPr>
      <w:proofErr w:type="spellStart"/>
      <w:ins w:id="1322" w:author="Stan Heltzel" w:date="2024-06-06T11:14:00Z">
        <w:r w:rsidRPr="00C40968">
          <w:t>D</w:t>
        </w:r>
      </w:ins>
      <w:ins w:id="1323" w:author="Stan Heltzel" w:date="2024-06-06T11:15:00Z">
        <w:r w:rsidR="00A56F65" w:rsidRPr="00C40968">
          <w:rPr>
            <w:vertAlign w:val="subscript"/>
            <w:rPrChange w:id="1324" w:author="Stan Heltzel" w:date="2024-06-06T11:15:00Z">
              <w:rPr/>
            </w:rPrChange>
          </w:rPr>
          <w:t>pad</w:t>
        </w:r>
      </w:ins>
      <w:proofErr w:type="spellEnd"/>
      <w:ins w:id="1325" w:author="Stan Heltzel" w:date="2024-06-06T11:08:00Z">
        <w:r w:rsidRPr="00C40968">
          <w:t xml:space="preserve"> </w:t>
        </w:r>
      </w:ins>
      <w:ins w:id="1326" w:author="Stan Heltzel" w:date="2024-06-06T11:13:00Z">
        <w:r w:rsidRPr="00C40968">
          <w:t>≥</w:t>
        </w:r>
      </w:ins>
      <w:ins w:id="1327" w:author="Stan Heltzel" w:date="2024-06-06T11:08:00Z">
        <w:r w:rsidRPr="00C40968">
          <w:t xml:space="preserve"> FHS + a + 2</w:t>
        </w:r>
      </w:ins>
      <w:ins w:id="1328" w:author="Stan Heltzel" w:date="2024-06-06T11:19:00Z">
        <w:r w:rsidR="00A56F65" w:rsidRPr="00C40968">
          <w:t>x</w:t>
        </w:r>
      </w:ins>
      <w:ins w:id="1329" w:author="Stan Heltzel" w:date="2024-06-06T11:08:00Z">
        <w:r w:rsidRPr="00C40968">
          <w:t xml:space="preserve">b + c </w:t>
        </w:r>
      </w:ins>
      <w:ins w:id="1330" w:author="Stan Heltzel" w:date="2024-06-06T11:20:00Z">
        <w:r w:rsidR="00A56F65" w:rsidRPr="00C40968">
          <w:t xml:space="preserve">+ </w:t>
        </w:r>
      </w:ins>
      <w:ins w:id="1331" w:author="Stan Heltzel" w:date="2024-06-06T11:08:00Z">
        <w:r w:rsidRPr="00C40968">
          <w:t>(d</w:t>
        </w:r>
      </w:ins>
      <w:ins w:id="1332" w:author="Stan Heltzel" w:date="2024-06-06T11:20:00Z">
        <w:r w:rsidR="00A56F65" w:rsidRPr="00C40968">
          <w:rPr>
            <w:vertAlign w:val="subscript"/>
            <w:rPrChange w:id="1333" w:author="Stan Heltzel" w:date="2024-06-06T11:20:00Z">
              <w:rPr/>
            </w:rPrChange>
          </w:rPr>
          <w:t>1</w:t>
        </w:r>
      </w:ins>
      <w:ins w:id="1334" w:author="Stan Heltzel" w:date="2024-06-06T11:39:00Z">
        <w:r w:rsidR="004E363D" w:rsidRPr="00C40968">
          <w:rPr>
            <w:vertAlign w:val="subscript"/>
          </w:rPr>
          <w:t xml:space="preserve"> </w:t>
        </w:r>
      </w:ins>
      <w:ins w:id="1335" w:author="Stan Heltzel" w:date="2024-06-06T11:08:00Z">
        <w:r w:rsidRPr="00C40968">
          <w:t>+</w:t>
        </w:r>
      </w:ins>
      <w:ins w:id="1336" w:author="Stan Heltzel" w:date="2024-06-06T11:39:00Z">
        <w:r w:rsidR="004E363D" w:rsidRPr="00C40968">
          <w:t xml:space="preserve"> </w:t>
        </w:r>
      </w:ins>
      <w:ins w:id="1337" w:author="Stan Heltzel" w:date="2024-06-06T11:08:00Z">
        <w:r w:rsidRPr="00C40968">
          <w:t>d</w:t>
        </w:r>
      </w:ins>
      <w:ins w:id="1338" w:author="Stan Heltzel" w:date="2024-06-06T11:20:00Z">
        <w:r w:rsidR="00A56F65" w:rsidRPr="00C40968">
          <w:rPr>
            <w:vertAlign w:val="subscript"/>
            <w:rPrChange w:id="1339" w:author="Stan Heltzel" w:date="2024-06-06T11:20:00Z">
              <w:rPr/>
            </w:rPrChange>
          </w:rPr>
          <w:t>2</w:t>
        </w:r>
        <w:r w:rsidR="00A56F65" w:rsidRPr="00C40968">
          <w:t xml:space="preserve"> … + </w:t>
        </w:r>
        <w:proofErr w:type="spellStart"/>
        <w:r w:rsidR="00A56F65" w:rsidRPr="00C40968">
          <w:t>d</w:t>
        </w:r>
        <w:r w:rsidR="00A56F65" w:rsidRPr="00C40968">
          <w:rPr>
            <w:vertAlign w:val="subscript"/>
            <w:rPrChange w:id="1340" w:author="Stan Heltzel" w:date="2024-06-06T11:20:00Z">
              <w:rPr/>
            </w:rPrChange>
          </w:rPr>
          <w:t>N</w:t>
        </w:r>
      </w:ins>
      <w:proofErr w:type="spellEnd"/>
      <w:ins w:id="1341" w:author="Stan Heltzel" w:date="2024-06-06T11:08:00Z">
        <w:r w:rsidRPr="00C40968">
          <w:t>)</w:t>
        </w:r>
      </w:ins>
    </w:p>
    <w:p w14:paraId="7CB5F5E0" w14:textId="0147E9A9" w:rsidR="00972D1C" w:rsidRPr="00C40968" w:rsidRDefault="00B17529">
      <w:pPr>
        <w:pStyle w:val="indentpara1"/>
        <w:rPr>
          <w:ins w:id="1342" w:author="Klaus Ehrlich" w:date="2024-09-20T16:16:00Z"/>
        </w:rPr>
        <w:pPrChange w:id="1343" w:author="Klaus Ehrlich" w:date="2024-09-20T16:18:00Z">
          <w:pPr>
            <w:pStyle w:val="NOTEnumbered"/>
            <w:numPr>
              <w:numId w:val="0"/>
            </w:numPr>
            <w:ind w:left="0" w:firstLine="0"/>
          </w:pPr>
        </w:pPrChange>
      </w:pPr>
      <w:ins w:id="1344" w:author="Klaus Ehrlich" w:date="2024-09-20T16:16:00Z">
        <w:r w:rsidRPr="00C40968">
          <w:t>w</w:t>
        </w:r>
        <w:r w:rsidR="00972D1C" w:rsidRPr="00C40968">
          <w:t>here:</w:t>
        </w:r>
      </w:ins>
    </w:p>
    <w:p w14:paraId="2CA4DD9C" w14:textId="55C8E90C" w:rsidR="000D03A8" w:rsidRPr="00C40968" w:rsidRDefault="000D03A8">
      <w:pPr>
        <w:pStyle w:val="indentpara1"/>
        <w:tabs>
          <w:tab w:val="left" w:pos="2977"/>
        </w:tabs>
        <w:ind w:left="3119" w:hanging="567"/>
        <w:rPr>
          <w:ins w:id="1345" w:author="Klaus Ehrlich" w:date="2024-09-20T16:25:00Z"/>
        </w:rPr>
        <w:pPrChange w:id="1346" w:author="Klaus Ehrlich" w:date="2024-09-20T16:26:00Z">
          <w:pPr>
            <w:pStyle w:val="indentpara1"/>
            <w:tabs>
              <w:tab w:val="left" w:pos="3119"/>
            </w:tabs>
            <w:ind w:left="3119" w:hanging="567"/>
          </w:pPr>
        </w:pPrChange>
      </w:pPr>
      <w:ins w:id="1347" w:author="Klaus Ehrlich" w:date="2024-09-20T16:25:00Z">
        <w:r w:rsidRPr="00C40968">
          <w:t>FHS</w:t>
        </w:r>
        <w:r w:rsidRPr="00C40968">
          <w:tab/>
          <w:t>= finished hole size (with centred mechanical tolerance)</w:t>
        </w:r>
      </w:ins>
    </w:p>
    <w:p w14:paraId="5ACE2FAF" w14:textId="77EF267F" w:rsidR="000C74CC" w:rsidRPr="00C40968" w:rsidRDefault="000D03A8">
      <w:pPr>
        <w:pStyle w:val="indentpara1"/>
        <w:keepNext/>
        <w:tabs>
          <w:tab w:val="left" w:pos="2977"/>
        </w:tabs>
        <w:ind w:left="3119" w:hanging="567"/>
        <w:rPr>
          <w:ins w:id="1348" w:author="Stan Heltzel" w:date="2024-06-06T13:28:00Z"/>
        </w:rPr>
        <w:pPrChange w:id="1349" w:author="Klaus Ehrlich" w:date="2024-09-20T16:26:00Z">
          <w:pPr>
            <w:pStyle w:val="NOTEnumbered"/>
            <w:numPr>
              <w:numId w:val="0"/>
            </w:numPr>
            <w:ind w:left="0" w:firstLine="0"/>
          </w:pPr>
        </w:pPrChange>
      </w:pPr>
      <w:ins w:id="1350" w:author="Stan Heltzel" w:date="2024-06-06T11:08:00Z">
        <w:r w:rsidRPr="00C40968">
          <w:t>a</w:t>
        </w:r>
      </w:ins>
      <w:ins w:id="1351" w:author="Klaus Ehrlich" w:date="2024-09-20T16:24:00Z">
        <w:r w:rsidRPr="00C40968">
          <w:tab/>
        </w:r>
      </w:ins>
      <w:ins w:id="1352" w:author="Stan Heltzel" w:date="2024-06-06T11:08:00Z">
        <w:r w:rsidR="00966ACB" w:rsidRPr="00C40968">
          <w:t xml:space="preserve">= </w:t>
        </w:r>
      </w:ins>
      <w:ins w:id="1353" w:author="Stan Heltzel" w:date="2024-06-06T11:22:00Z">
        <w:r w:rsidR="00A56F65" w:rsidRPr="00C40968">
          <w:t xml:space="preserve">increase of the </w:t>
        </w:r>
      </w:ins>
      <w:ins w:id="1354" w:author="Stan Heltzel" w:date="2024-06-06T11:16:00Z">
        <w:r w:rsidR="00A56F65" w:rsidRPr="00C40968">
          <w:t>d</w:t>
        </w:r>
      </w:ins>
      <w:ins w:id="1355" w:author="Stan Heltzel" w:date="2024-06-06T11:08:00Z">
        <w:r w:rsidR="00966ACB" w:rsidRPr="00C40968">
          <w:t xml:space="preserve">rill </w:t>
        </w:r>
      </w:ins>
      <w:ins w:id="1356" w:author="Stan Heltzel" w:date="2024-06-06T11:16:00Z">
        <w:r w:rsidR="00A56F65" w:rsidRPr="00C40968">
          <w:t>d</w:t>
        </w:r>
      </w:ins>
      <w:ins w:id="1357" w:author="Stan Heltzel" w:date="2024-06-06T11:08:00Z">
        <w:r w:rsidR="00966ACB" w:rsidRPr="00C40968">
          <w:t xml:space="preserve">iameter to compensate for </w:t>
        </w:r>
      </w:ins>
      <w:ins w:id="1358" w:author="Stan Heltzel" w:date="2024-06-06T11:23:00Z">
        <w:r w:rsidR="00A56F65" w:rsidRPr="00C40968">
          <w:t xml:space="preserve">hole wall </w:t>
        </w:r>
      </w:ins>
      <w:ins w:id="1359" w:author="Stan Heltzel" w:date="2024-06-06T11:08:00Z">
        <w:r w:rsidR="00966ACB" w:rsidRPr="00C40968">
          <w:t xml:space="preserve">plating </w:t>
        </w:r>
      </w:ins>
      <w:ins w:id="1360" w:author="Stan Heltzel" w:date="2024-06-06T11:23:00Z">
        <w:r w:rsidR="00A56F65" w:rsidRPr="00C40968">
          <w:t>and surface finish</w:t>
        </w:r>
      </w:ins>
      <w:ins w:id="1361" w:author="Stan Heltzel" w:date="2024-06-06T11:30:00Z">
        <w:r w:rsidR="009F0ACA" w:rsidRPr="00C40968">
          <w:t>:</w:t>
        </w:r>
      </w:ins>
    </w:p>
    <w:p w14:paraId="33083088" w14:textId="00320257" w:rsidR="000C74CC" w:rsidRPr="00C40968" w:rsidRDefault="009F0ACA">
      <w:pPr>
        <w:pStyle w:val="Bul3"/>
        <w:rPr>
          <w:ins w:id="1362" w:author="Stan Heltzel" w:date="2024-06-06T13:29:00Z"/>
        </w:rPr>
        <w:pPrChange w:id="1363" w:author="Klaus Ehrlich" w:date="2024-09-20T16:18:00Z">
          <w:pPr>
            <w:pStyle w:val="NOTEnumbered"/>
            <w:numPr>
              <w:numId w:val="139"/>
            </w:numPr>
            <w:ind w:left="4613" w:hanging="360"/>
          </w:pPr>
        </w:pPrChange>
      </w:pPr>
      <w:ins w:id="1364" w:author="Stan Heltzel" w:date="2024-06-06T11:26:00Z">
        <w:r w:rsidRPr="00C40968">
          <w:t>+0</w:t>
        </w:r>
      </w:ins>
      <w:ins w:id="1365" w:author="Klaus Ehrlich" w:date="2024-09-20T16:19:00Z">
        <w:r w:rsidR="00B17529" w:rsidRPr="00C40968">
          <w:t>,</w:t>
        </w:r>
      </w:ins>
      <w:ins w:id="1366" w:author="Stan Heltzel" w:date="2024-06-06T11:26:00Z">
        <w:r w:rsidRPr="00C40968">
          <w:t>15</w:t>
        </w:r>
      </w:ins>
      <w:ins w:id="1367" w:author="Klaus Ehrlich" w:date="2024-09-27T15:06:00Z">
        <w:r w:rsidR="007B6199" w:rsidRPr="00C40968">
          <w:t xml:space="preserve"> mm to </w:t>
        </w:r>
      </w:ins>
      <w:ins w:id="1368" w:author="Stan Heltzel" w:date="2024-06-06T13:07:00Z">
        <w:r w:rsidR="00D63354" w:rsidRPr="00C40968">
          <w:t>+</w:t>
        </w:r>
      </w:ins>
      <w:ins w:id="1369" w:author="Stan Heltzel" w:date="2024-06-06T11:08:00Z">
        <w:r w:rsidR="00966ACB" w:rsidRPr="00C40968">
          <w:t>0</w:t>
        </w:r>
      </w:ins>
      <w:ins w:id="1370" w:author="Klaus Ehrlich" w:date="2024-09-20T16:19:00Z">
        <w:r w:rsidR="00B17529" w:rsidRPr="00C40968">
          <w:t>,</w:t>
        </w:r>
      </w:ins>
      <w:ins w:id="1371" w:author="Stan Heltzel" w:date="2024-06-06T11:08:00Z">
        <w:r w:rsidR="00966ACB" w:rsidRPr="00C40968">
          <w:t>20 mm</w:t>
        </w:r>
      </w:ins>
      <w:ins w:id="1372" w:author="Stan Heltzel" w:date="2024-06-06T11:41:00Z">
        <w:r w:rsidR="004E363D" w:rsidRPr="00C40968">
          <w:t xml:space="preserve"> for tin-lead finish</w:t>
        </w:r>
      </w:ins>
      <w:ins w:id="1373" w:author="Stan Heltzel" w:date="2024-06-06T13:28:00Z">
        <w:r w:rsidR="000C74CC" w:rsidRPr="00C40968">
          <w:t xml:space="preserve"> of </w:t>
        </w:r>
      </w:ins>
      <w:ins w:id="1374" w:author="Stan Heltzel" w:date="2024-06-06T13:29:00Z">
        <w:r w:rsidR="000C74CC" w:rsidRPr="00C40968">
          <w:t>PTH</w:t>
        </w:r>
      </w:ins>
    </w:p>
    <w:p w14:paraId="5C3A90B8" w14:textId="1EBDEF15" w:rsidR="00966ACB" w:rsidRPr="00C40968" w:rsidRDefault="004E363D">
      <w:pPr>
        <w:pStyle w:val="Bul3"/>
        <w:rPr>
          <w:ins w:id="1375" w:author="Stan Heltzel" w:date="2024-06-06T13:29:00Z"/>
        </w:rPr>
        <w:pPrChange w:id="1376" w:author="Klaus Ehrlich" w:date="2024-09-20T16:18:00Z">
          <w:pPr>
            <w:pStyle w:val="NOTEnumbered"/>
            <w:numPr>
              <w:numId w:val="139"/>
            </w:numPr>
            <w:ind w:left="4613" w:hanging="360"/>
          </w:pPr>
        </w:pPrChange>
      </w:pPr>
      <w:ins w:id="1377" w:author="Stan Heltzel" w:date="2024-06-06T11:42:00Z">
        <w:r w:rsidRPr="00C40968">
          <w:t>+0</w:t>
        </w:r>
      </w:ins>
      <w:ins w:id="1378" w:author="Klaus Ehrlich" w:date="2024-09-20T16:19:00Z">
        <w:r w:rsidR="00B17529" w:rsidRPr="00C40968">
          <w:t>,</w:t>
        </w:r>
      </w:ins>
      <w:ins w:id="1379" w:author="Stan Heltzel" w:date="2024-06-06T11:42:00Z">
        <w:r w:rsidRPr="00C40968">
          <w:t>10 mm for ENIG (and similar)</w:t>
        </w:r>
      </w:ins>
      <w:ins w:id="1380" w:author="Stan Heltzel" w:date="2024-06-06T13:29:00Z">
        <w:r w:rsidR="000C74CC" w:rsidRPr="00C40968">
          <w:t xml:space="preserve"> of PTH</w:t>
        </w:r>
      </w:ins>
    </w:p>
    <w:p w14:paraId="4DCECF57" w14:textId="57D415B0" w:rsidR="000C74CC" w:rsidRPr="00C40968" w:rsidRDefault="000C74CC">
      <w:pPr>
        <w:pStyle w:val="Bul3"/>
        <w:rPr>
          <w:ins w:id="1381" w:author="Stan Heltzel" w:date="2024-06-06T11:08:00Z"/>
        </w:rPr>
        <w:pPrChange w:id="1382" w:author="Klaus Ehrlich" w:date="2024-09-20T16:18:00Z">
          <w:pPr>
            <w:pStyle w:val="NOTEnumbered"/>
          </w:pPr>
        </w:pPrChange>
      </w:pPr>
      <w:ins w:id="1383" w:author="Stan Heltzel" w:date="2024-06-06T13:30:00Z">
        <w:r w:rsidRPr="00C40968">
          <w:t xml:space="preserve">can be </w:t>
        </w:r>
      </w:ins>
      <w:ins w:id="1384" w:author="Stan Heltzel" w:date="2024-06-06T13:29:00Z">
        <w:r w:rsidRPr="00C40968">
          <w:t>zero for vias</w:t>
        </w:r>
      </w:ins>
      <w:ins w:id="1385" w:author="Stan Heltzel" w:date="2024-06-06T13:30:00Z">
        <w:r w:rsidRPr="00C40968">
          <w:t>.</w:t>
        </w:r>
      </w:ins>
    </w:p>
    <w:p w14:paraId="681E3380" w14:textId="32FF8A91" w:rsidR="00E70F4F" w:rsidRPr="00C40968" w:rsidRDefault="000D03A8" w:rsidP="00324325">
      <w:pPr>
        <w:pStyle w:val="indentpara1"/>
        <w:tabs>
          <w:tab w:val="left" w:pos="2977"/>
        </w:tabs>
        <w:ind w:left="3119" w:hanging="567"/>
        <w:rPr>
          <w:ins w:id="1386" w:author="Klaus Ehrlich" w:date="2024-09-20T16:27:00Z"/>
        </w:rPr>
      </w:pPr>
      <w:ins w:id="1387" w:author="Klaus Ehrlich" w:date="2024-09-20T16:26:00Z">
        <w:r w:rsidRPr="00C40968">
          <w:t>b</w:t>
        </w:r>
        <w:r w:rsidRPr="00C40968">
          <w:tab/>
          <w:t>=</w:t>
        </w:r>
      </w:ins>
      <w:ins w:id="1388" w:author="Klaus Ehrlich" w:date="2024-09-20T16:27:00Z">
        <w:r w:rsidR="00E70F4F" w:rsidRPr="00C40968">
          <w:t xml:space="preserve"> </w:t>
        </w:r>
        <w:r w:rsidR="00324325" w:rsidRPr="00C40968">
          <w:t>minimum annular ring</w:t>
        </w:r>
      </w:ins>
      <w:ins w:id="1389" w:author="Stan Heltzel" w:date="2025-02-12T10:04:00Z">
        <w:r w:rsidR="003C045B" w:rsidRPr="00C40968">
          <w:t>:</w:t>
        </w:r>
      </w:ins>
      <w:ins w:id="1390" w:author="Klaus Ehrlich" w:date="2024-09-20T16:27:00Z">
        <w:r w:rsidR="00324325" w:rsidRPr="00C40968">
          <w:t xml:space="preserve"> the values </w:t>
        </w:r>
      </w:ins>
      <w:ins w:id="1391" w:author="Stan Heltzel" w:date="2025-02-12T10:04:00Z">
        <w:r w:rsidR="003C045B" w:rsidRPr="00C40968">
          <w:t xml:space="preserve">of 0,025 mm or 0,050 mm </w:t>
        </w:r>
      </w:ins>
      <w:ins w:id="1392" w:author="Klaus Ehrlich" w:date="2024-09-20T16:27:00Z">
        <w:r w:rsidR="00324325" w:rsidRPr="00C40968">
          <w:t xml:space="preserve">are specified in </w:t>
        </w:r>
      </w:ins>
      <w:ins w:id="1393" w:author="Stan Heltzel" w:date="2025-02-12T10:03:00Z">
        <w:r w:rsidR="003C045B" w:rsidRPr="00C40968">
          <w:t>Table 10-1 of ECSS-Q-ST-70-60</w:t>
        </w:r>
      </w:ins>
      <w:ins w:id="1394" w:author="Stan Heltzel" w:date="2025-02-12T10:04:00Z">
        <w:r w:rsidR="003C045B" w:rsidRPr="00C40968">
          <w:t>.</w:t>
        </w:r>
      </w:ins>
    </w:p>
    <w:p w14:paraId="1E137ED1" w14:textId="12F275C6" w:rsidR="007C2D69" w:rsidRPr="00C40968" w:rsidRDefault="00324325" w:rsidP="00115B94">
      <w:pPr>
        <w:pStyle w:val="indentpara1"/>
        <w:tabs>
          <w:tab w:val="left" w:pos="2977"/>
        </w:tabs>
        <w:ind w:left="3119" w:hanging="567"/>
        <w:rPr>
          <w:ins w:id="1395" w:author="Klaus Ehrlich" w:date="2024-09-20T16:31:00Z"/>
        </w:rPr>
      </w:pPr>
      <w:ins w:id="1396" w:author="Klaus Ehrlich" w:date="2024-09-20T16:26:00Z">
        <w:r w:rsidRPr="00C40968">
          <w:t>c</w:t>
        </w:r>
        <w:r w:rsidRPr="00C40968">
          <w:tab/>
          <w:t>=</w:t>
        </w:r>
      </w:ins>
      <w:ins w:id="1397" w:author="Klaus Ehrlich" w:date="2024-09-20T16:28:00Z">
        <w:r w:rsidR="00115B94" w:rsidRPr="00C40968">
          <w:t xml:space="preserve"> cumulative manufacturing tolerance for drilling, registration and </w:t>
        </w:r>
        <w:proofErr w:type="gramStart"/>
        <w:r w:rsidR="00115B94" w:rsidRPr="00C40968">
          <w:t>etching:</w:t>
        </w:r>
        <w:proofErr w:type="gramEnd"/>
        <w:r w:rsidR="00115B94" w:rsidRPr="00C40968">
          <w:t xml:space="preserve"> standard tolerance 0,25 mm / reduced tolerance 0,20 mm.</w:t>
        </w:r>
      </w:ins>
    </w:p>
    <w:p w14:paraId="6131B65B" w14:textId="0D72E7CF" w:rsidR="00324325" w:rsidRPr="00C40968" w:rsidRDefault="00A11261">
      <w:pPr>
        <w:pStyle w:val="indentpara1"/>
        <w:tabs>
          <w:tab w:val="left" w:pos="2977"/>
        </w:tabs>
        <w:ind w:left="3119" w:hanging="567"/>
        <w:rPr>
          <w:ins w:id="1398" w:author="Klaus Ehrlich" w:date="2024-09-20T16:26:00Z"/>
        </w:rPr>
        <w:pPrChange w:id="1399" w:author="Klaus Ehrlich" w:date="2024-09-20T16:26:00Z">
          <w:pPr>
            <w:pStyle w:val="NOTEnumbered"/>
            <w:numPr>
              <w:numId w:val="0"/>
            </w:numPr>
            <w:ind w:left="0" w:firstLine="0"/>
          </w:pPr>
        </w:pPrChange>
      </w:pPr>
      <w:ins w:id="1400" w:author="Klaus Ehrlich" w:date="2024-09-27T15:09:00Z">
        <w:r w:rsidRPr="00C40968">
          <w:t>(</w:t>
        </w:r>
      </w:ins>
      <w:ins w:id="1401" w:author="Klaus Ehrlich" w:date="2024-09-20T16:28:00Z">
        <w:r w:rsidR="00115B94" w:rsidRPr="00C40968">
          <w:t>d</w:t>
        </w:r>
        <w:r w:rsidR="00115B94" w:rsidRPr="00C40968">
          <w:rPr>
            <w:vertAlign w:val="subscript"/>
            <w:rPrChange w:id="1402" w:author="Stan Heltzel" w:date="2025-02-13T11:18:00Z">
              <w:rPr/>
            </w:rPrChange>
          </w:rPr>
          <w:t>1</w:t>
        </w:r>
        <w:r w:rsidR="00115B94" w:rsidRPr="00C40968">
          <w:t xml:space="preserve"> + d</w:t>
        </w:r>
        <w:r w:rsidR="00115B94" w:rsidRPr="00C40968">
          <w:rPr>
            <w:vertAlign w:val="subscript"/>
            <w:rPrChange w:id="1403" w:author="Stan Heltzel" w:date="2025-02-13T11:18:00Z">
              <w:rPr/>
            </w:rPrChange>
          </w:rPr>
          <w:t>2</w:t>
        </w:r>
        <w:r w:rsidR="00115B94" w:rsidRPr="00C40968">
          <w:t xml:space="preserve"> … + </w:t>
        </w:r>
        <w:proofErr w:type="spellStart"/>
        <w:r w:rsidR="00115B94" w:rsidRPr="00C40968">
          <w:t>d</w:t>
        </w:r>
        <w:r w:rsidR="00115B94" w:rsidRPr="00C40968">
          <w:rPr>
            <w:vertAlign w:val="subscript"/>
            <w:rPrChange w:id="1404" w:author="Stan Heltzel" w:date="2025-02-13T11:18:00Z">
              <w:rPr/>
            </w:rPrChange>
          </w:rPr>
          <w:t>N</w:t>
        </w:r>
        <w:proofErr w:type="spellEnd"/>
        <w:r w:rsidR="00115B94" w:rsidRPr="00C40968">
          <w:t>) = build-up tolerance for additional and cumulative technology features, such as:</w:t>
        </w:r>
      </w:ins>
    </w:p>
    <w:p w14:paraId="1BD83D74" w14:textId="4A1165D0" w:rsidR="003D3A23" w:rsidRPr="005559E1" w:rsidRDefault="009F0ACA">
      <w:pPr>
        <w:pStyle w:val="Bul3"/>
        <w:rPr>
          <w:ins w:id="1405" w:author="Stan Heltzel" w:date="2024-08-21T17:48:00Z"/>
          <w:spacing w:val="-2"/>
        </w:rPr>
        <w:pPrChange w:id="1406" w:author="Klaus Ehrlich" w:date="2024-09-20T16:28:00Z">
          <w:pPr>
            <w:pStyle w:val="NOTEnumbered"/>
            <w:numPr>
              <w:numId w:val="140"/>
            </w:numPr>
            <w:ind w:left="4613" w:hanging="360"/>
          </w:pPr>
        </w:pPrChange>
      </w:pPr>
      <w:ins w:id="1407" w:author="Stan Heltzel" w:date="2024-06-06T11:34:00Z">
        <w:r w:rsidRPr="005559E1">
          <w:rPr>
            <w:spacing w:val="-2"/>
          </w:rPr>
          <w:t xml:space="preserve">second </w:t>
        </w:r>
      </w:ins>
      <w:ins w:id="1408" w:author="Stan Heltzel" w:date="2024-06-06T11:08:00Z">
        <w:r w:rsidR="00966ACB" w:rsidRPr="005559E1">
          <w:rPr>
            <w:spacing w:val="-2"/>
          </w:rPr>
          <w:t>lamination</w:t>
        </w:r>
      </w:ins>
      <w:ins w:id="1409" w:author="Stan Heltzel" w:date="2024-06-06T11:34:00Z">
        <w:r w:rsidRPr="005559E1">
          <w:rPr>
            <w:spacing w:val="-2"/>
          </w:rPr>
          <w:t xml:space="preserve"> and each additional lamination</w:t>
        </w:r>
      </w:ins>
      <w:ins w:id="1410" w:author="Stan Heltzel" w:date="2024-06-06T11:08:00Z">
        <w:r w:rsidR="00966ACB" w:rsidRPr="005559E1">
          <w:rPr>
            <w:spacing w:val="-2"/>
          </w:rPr>
          <w:t xml:space="preserve"> </w:t>
        </w:r>
      </w:ins>
      <w:ins w:id="1411" w:author="Stan Heltzel" w:date="2024-06-06T11:40:00Z">
        <w:r w:rsidR="004E363D" w:rsidRPr="005559E1">
          <w:rPr>
            <w:spacing w:val="-2"/>
          </w:rPr>
          <w:t>+</w:t>
        </w:r>
      </w:ins>
      <w:ins w:id="1412" w:author="Stan Heltzel" w:date="2024-06-06T11:08:00Z">
        <w:r w:rsidR="00966ACB" w:rsidRPr="005559E1">
          <w:rPr>
            <w:spacing w:val="-2"/>
          </w:rPr>
          <w:t>0</w:t>
        </w:r>
      </w:ins>
      <w:ins w:id="1413" w:author="Klaus Ehrlich" w:date="2024-09-20T16:14:00Z">
        <w:r w:rsidR="00212035" w:rsidRPr="005559E1">
          <w:rPr>
            <w:spacing w:val="-2"/>
          </w:rPr>
          <w:t>,</w:t>
        </w:r>
      </w:ins>
      <w:ins w:id="1414" w:author="Stan Heltzel" w:date="2024-06-06T11:08:00Z">
        <w:r w:rsidR="00966ACB" w:rsidRPr="005559E1">
          <w:rPr>
            <w:spacing w:val="-2"/>
          </w:rPr>
          <w:t>05</w:t>
        </w:r>
      </w:ins>
      <w:ins w:id="1415" w:author="Stan Heltzel" w:date="2024-06-06T11:34:00Z">
        <w:r w:rsidRPr="005559E1">
          <w:rPr>
            <w:spacing w:val="-2"/>
          </w:rPr>
          <w:t xml:space="preserve"> </w:t>
        </w:r>
      </w:ins>
      <w:ins w:id="1416" w:author="Stan Heltzel" w:date="2024-06-06T11:08:00Z">
        <w:r w:rsidR="00966ACB" w:rsidRPr="005559E1">
          <w:rPr>
            <w:spacing w:val="-2"/>
          </w:rPr>
          <w:t>mm</w:t>
        </w:r>
      </w:ins>
      <w:ins w:id="1417" w:author="Stan Heltzel" w:date="2024-06-06T11:34:00Z">
        <w:r w:rsidRPr="005559E1">
          <w:rPr>
            <w:spacing w:val="-2"/>
          </w:rPr>
          <w:t>,</w:t>
        </w:r>
      </w:ins>
    </w:p>
    <w:p w14:paraId="51BA51B9" w14:textId="2AE5538C" w:rsidR="003D3A23" w:rsidRPr="005559E1" w:rsidRDefault="009F0ACA">
      <w:pPr>
        <w:pStyle w:val="Bul3"/>
        <w:rPr>
          <w:ins w:id="1418" w:author="Stan Heltzel" w:date="2024-08-21T17:48:00Z"/>
          <w:spacing w:val="-2"/>
        </w:rPr>
        <w:pPrChange w:id="1419" w:author="Klaus Ehrlich" w:date="2024-09-20T16:28:00Z">
          <w:pPr>
            <w:pStyle w:val="NOTEnumbered"/>
            <w:numPr>
              <w:numId w:val="140"/>
            </w:numPr>
            <w:ind w:left="4613" w:hanging="360"/>
          </w:pPr>
        </w:pPrChange>
      </w:pPr>
      <w:ins w:id="1420" w:author="Stan Heltzel" w:date="2024-06-06T11:34:00Z">
        <w:r w:rsidRPr="005559E1">
          <w:rPr>
            <w:spacing w:val="-2"/>
          </w:rPr>
          <w:t xml:space="preserve">use of </w:t>
        </w:r>
      </w:ins>
      <w:ins w:id="1421" w:author="Stan Heltzel" w:date="2024-06-06T11:38:00Z">
        <w:r w:rsidR="004E363D" w:rsidRPr="005559E1">
          <w:rPr>
            <w:spacing w:val="-2"/>
          </w:rPr>
          <w:t>rigid-</w:t>
        </w:r>
      </w:ins>
      <w:ins w:id="1422" w:author="Stan Heltzel" w:date="2024-06-06T11:35:00Z">
        <w:r w:rsidRPr="005559E1">
          <w:rPr>
            <w:spacing w:val="-2"/>
          </w:rPr>
          <w:t>f</w:t>
        </w:r>
      </w:ins>
      <w:ins w:id="1423" w:author="Stan Heltzel" w:date="2024-06-06T11:08:00Z">
        <w:r w:rsidR="00966ACB" w:rsidRPr="005559E1">
          <w:rPr>
            <w:spacing w:val="-2"/>
          </w:rPr>
          <w:t>lex +0</w:t>
        </w:r>
      </w:ins>
      <w:ins w:id="1424" w:author="Klaus Ehrlich" w:date="2024-09-20T16:14:00Z">
        <w:r w:rsidR="00212035" w:rsidRPr="005559E1">
          <w:rPr>
            <w:spacing w:val="-2"/>
          </w:rPr>
          <w:t>,</w:t>
        </w:r>
      </w:ins>
      <w:ins w:id="1425" w:author="Stan Heltzel" w:date="2024-06-06T11:08:00Z">
        <w:r w:rsidR="00966ACB" w:rsidRPr="005559E1">
          <w:rPr>
            <w:spacing w:val="-2"/>
          </w:rPr>
          <w:t>10</w:t>
        </w:r>
      </w:ins>
      <w:ins w:id="1426" w:author="Stan Heltzel" w:date="2024-06-06T11:35:00Z">
        <w:r w:rsidRPr="005559E1">
          <w:rPr>
            <w:spacing w:val="-2"/>
          </w:rPr>
          <w:t xml:space="preserve"> </w:t>
        </w:r>
      </w:ins>
      <w:ins w:id="1427" w:author="Stan Heltzel" w:date="2024-06-06T11:08:00Z">
        <w:r w:rsidR="00966ACB" w:rsidRPr="005559E1">
          <w:rPr>
            <w:spacing w:val="-2"/>
          </w:rPr>
          <w:t>mm</w:t>
        </w:r>
      </w:ins>
      <w:ins w:id="1428" w:author="Stan Heltzel" w:date="2024-06-06T11:35:00Z">
        <w:r w:rsidR="004E363D" w:rsidRPr="005559E1">
          <w:rPr>
            <w:spacing w:val="-2"/>
          </w:rPr>
          <w:t>,</w:t>
        </w:r>
      </w:ins>
    </w:p>
    <w:p w14:paraId="73DE0417" w14:textId="685DA7AC" w:rsidR="003D3A23" w:rsidRPr="005559E1" w:rsidRDefault="004E363D">
      <w:pPr>
        <w:pStyle w:val="Bul3"/>
        <w:rPr>
          <w:ins w:id="1429" w:author="Stan Heltzel" w:date="2024-08-21T17:48:00Z"/>
          <w:spacing w:val="-2"/>
        </w:rPr>
        <w:pPrChange w:id="1430" w:author="Klaus Ehrlich" w:date="2024-09-20T16:28:00Z">
          <w:pPr>
            <w:pStyle w:val="NOTEnumbered"/>
            <w:numPr>
              <w:numId w:val="140"/>
            </w:numPr>
            <w:ind w:left="4613" w:hanging="360"/>
          </w:pPr>
        </w:pPrChange>
      </w:pPr>
      <w:ins w:id="1431" w:author="Stan Heltzel" w:date="2024-06-06T11:36:00Z">
        <w:r w:rsidRPr="005559E1">
          <w:rPr>
            <w:spacing w:val="-2"/>
          </w:rPr>
          <w:t xml:space="preserve">more than </w:t>
        </w:r>
      </w:ins>
      <w:ins w:id="1432" w:author="Stan Heltzel" w:date="2024-06-06T11:08:00Z">
        <w:r w:rsidR="00966ACB" w:rsidRPr="005559E1">
          <w:rPr>
            <w:spacing w:val="-2"/>
          </w:rPr>
          <w:t xml:space="preserve">8 </w:t>
        </w:r>
      </w:ins>
      <w:ins w:id="1433" w:author="Stan Heltzel" w:date="2024-06-06T11:36:00Z">
        <w:r w:rsidRPr="005559E1">
          <w:rPr>
            <w:spacing w:val="-2"/>
          </w:rPr>
          <w:t xml:space="preserve">copper </w:t>
        </w:r>
      </w:ins>
      <w:ins w:id="1434" w:author="Stan Heltzel" w:date="2024-06-06T11:08:00Z">
        <w:r w:rsidR="00966ACB" w:rsidRPr="005559E1">
          <w:rPr>
            <w:spacing w:val="-2"/>
          </w:rPr>
          <w:t>layers +0</w:t>
        </w:r>
      </w:ins>
      <w:ins w:id="1435" w:author="Klaus Ehrlich" w:date="2024-09-20T16:14:00Z">
        <w:r w:rsidR="00212035" w:rsidRPr="005559E1">
          <w:rPr>
            <w:spacing w:val="-2"/>
          </w:rPr>
          <w:t>,</w:t>
        </w:r>
      </w:ins>
      <w:ins w:id="1436" w:author="Stan Heltzel" w:date="2024-06-06T11:08:00Z">
        <w:r w:rsidR="00966ACB" w:rsidRPr="005559E1">
          <w:rPr>
            <w:spacing w:val="-2"/>
          </w:rPr>
          <w:t>05</w:t>
        </w:r>
      </w:ins>
      <w:ins w:id="1437" w:author="Stan Heltzel" w:date="2024-06-06T11:38:00Z">
        <w:r w:rsidRPr="005559E1">
          <w:rPr>
            <w:spacing w:val="-2"/>
          </w:rPr>
          <w:t xml:space="preserve"> mm,</w:t>
        </w:r>
      </w:ins>
    </w:p>
    <w:p w14:paraId="274FD70D" w14:textId="3F6509E0" w:rsidR="00966ACB" w:rsidRPr="005559E1" w:rsidRDefault="004E363D">
      <w:pPr>
        <w:pStyle w:val="Bul3"/>
        <w:rPr>
          <w:ins w:id="1438" w:author="Stan Heltzel" w:date="2024-06-06T11:08:00Z"/>
          <w:spacing w:val="-2"/>
        </w:rPr>
        <w:pPrChange w:id="1439" w:author="Klaus Ehrlich" w:date="2024-09-20T16:28:00Z">
          <w:pPr>
            <w:pStyle w:val="NOTEnumbered"/>
          </w:pPr>
        </w:pPrChange>
      </w:pPr>
      <w:ins w:id="1440" w:author="Stan Heltzel" w:date="2024-06-06T11:38:00Z">
        <w:r w:rsidRPr="005559E1">
          <w:rPr>
            <w:spacing w:val="-2"/>
          </w:rPr>
          <w:t>a</w:t>
        </w:r>
      </w:ins>
      <w:ins w:id="1441" w:author="Stan Heltzel" w:date="2024-06-06T11:08:00Z">
        <w:r w:rsidR="00966ACB" w:rsidRPr="005559E1">
          <w:rPr>
            <w:spacing w:val="-2"/>
          </w:rPr>
          <w:t>sym</w:t>
        </w:r>
      </w:ins>
      <w:ins w:id="1442" w:author="Stan Heltzel" w:date="2024-06-06T11:38:00Z">
        <w:r w:rsidRPr="005559E1">
          <w:rPr>
            <w:spacing w:val="-2"/>
          </w:rPr>
          <w:t>m</w:t>
        </w:r>
      </w:ins>
      <w:ins w:id="1443" w:author="Stan Heltzel" w:date="2024-06-06T11:08:00Z">
        <w:r w:rsidR="00966ACB" w:rsidRPr="005559E1">
          <w:rPr>
            <w:spacing w:val="-2"/>
          </w:rPr>
          <w:t xml:space="preserve">etric </w:t>
        </w:r>
      </w:ins>
      <w:ins w:id="1444" w:author="Stan Heltzel" w:date="2024-06-06T11:38:00Z">
        <w:r w:rsidRPr="005559E1">
          <w:rPr>
            <w:spacing w:val="-2"/>
          </w:rPr>
          <w:t xml:space="preserve">build-up </w:t>
        </w:r>
      </w:ins>
      <w:ins w:id="1445" w:author="Stan Heltzel" w:date="2024-06-06T11:08:00Z">
        <w:r w:rsidR="00966ACB" w:rsidRPr="005559E1">
          <w:rPr>
            <w:spacing w:val="-2"/>
          </w:rPr>
          <w:t>+0</w:t>
        </w:r>
      </w:ins>
      <w:ins w:id="1446" w:author="Klaus Ehrlich" w:date="2024-09-20T16:13:00Z">
        <w:r w:rsidR="006B7BD2" w:rsidRPr="005559E1">
          <w:rPr>
            <w:spacing w:val="-2"/>
          </w:rPr>
          <w:t>,</w:t>
        </w:r>
      </w:ins>
      <w:ins w:id="1447" w:author="Stan Heltzel" w:date="2024-06-06T11:08:00Z">
        <w:r w:rsidR="00966ACB" w:rsidRPr="005559E1">
          <w:rPr>
            <w:spacing w:val="-2"/>
          </w:rPr>
          <w:t>05 mm</w:t>
        </w:r>
      </w:ins>
      <w:ins w:id="1448" w:author="Stan Heltzel" w:date="2024-06-06T11:39:00Z">
        <w:r w:rsidRPr="005559E1">
          <w:rPr>
            <w:spacing w:val="-2"/>
          </w:rPr>
          <w:t>.</w:t>
        </w:r>
      </w:ins>
    </w:p>
    <w:p w14:paraId="0E4862A3" w14:textId="29D0C581" w:rsidR="00AA285E" w:rsidRPr="00C40968" w:rsidRDefault="00AA285E" w:rsidP="0000697E">
      <w:pPr>
        <w:pStyle w:val="NOTEnumbered"/>
        <w:rPr>
          <w:ins w:id="1449" w:author="Klaus Ehrlich" w:date="2025-05-16T09:59:00Z" w16du:dateUtc="2025-05-16T07:59:00Z"/>
        </w:rPr>
      </w:pPr>
      <w:ins w:id="1450" w:author="Klaus Ehrlich" w:date="2025-05-16T09:59:00Z" w16du:dateUtc="2025-05-16T07:59:00Z">
        <w:r w:rsidRPr="00C40968">
          <w:t>1</w:t>
        </w:r>
        <w:r w:rsidRPr="00C40968">
          <w:tab/>
        </w:r>
      </w:ins>
      <w:ins w:id="1451" w:author="Klaus Ehrlich" w:date="2025-05-30T18:11:00Z" w16du:dateUtc="2025-05-30T16:11:00Z">
        <w:r w:rsidR="00BC64CC" w:rsidRPr="00C40968">
          <w:t xml:space="preserve">FHS is synonymous to “the diameter of as-manufactured hole” as referred to in </w:t>
        </w:r>
        <w:r w:rsidR="00BC64CC" w:rsidRPr="00C40968">
          <w:fldChar w:fldCharType="begin"/>
        </w:r>
        <w:r w:rsidR="00BC64CC" w:rsidRPr="00C40968">
          <w:instrText xml:space="preserve"> REF _Ref153359240 \w \h </w:instrText>
        </w:r>
        <w:r w:rsidR="00BC64CC">
          <w:instrText xml:space="preserve"> \* MERGEFORMAT </w:instrText>
        </w:r>
      </w:ins>
      <w:ins w:id="1452" w:author="Klaus Ehrlich" w:date="2025-05-30T18:11:00Z" w16du:dateUtc="2025-05-30T16:11:00Z">
        <w:r w:rsidR="00BC64CC" w:rsidRPr="00C40968">
          <w:fldChar w:fldCharType="separate"/>
        </w:r>
        <w:r w:rsidR="00BC64CC">
          <w:t>7.5.3d</w:t>
        </w:r>
        <w:r w:rsidR="00BC64CC" w:rsidRPr="00C40968">
          <w:fldChar w:fldCharType="end"/>
        </w:r>
        <w:r w:rsidR="00BC64CC" w:rsidRPr="00C40968">
          <w:t xml:space="preserve">, </w:t>
        </w:r>
        <w:r w:rsidR="00BC64CC" w:rsidRPr="00C40968">
          <w:fldChar w:fldCharType="begin"/>
        </w:r>
        <w:r w:rsidR="00BC64CC" w:rsidRPr="00C40968">
          <w:instrText xml:space="preserve"> REF _Ref368393711 \n \h </w:instrText>
        </w:r>
        <w:r w:rsidR="00BC64CC">
          <w:instrText xml:space="preserve"> \* MERGEFORMAT </w:instrText>
        </w:r>
      </w:ins>
      <w:ins w:id="1453" w:author="Klaus Ehrlich" w:date="2025-05-30T18:11:00Z" w16du:dateUtc="2025-05-30T16:11:00Z">
        <w:r w:rsidR="00BC64CC" w:rsidRPr="00C40968">
          <w:fldChar w:fldCharType="separate"/>
        </w:r>
        <w:r w:rsidR="00BC64CC">
          <w:t>e</w:t>
        </w:r>
        <w:r w:rsidR="00BC64CC" w:rsidRPr="00C40968">
          <w:fldChar w:fldCharType="end"/>
        </w:r>
        <w:r w:rsidR="00BC64CC" w:rsidRPr="00C40968">
          <w:t xml:space="preserve">, </w:t>
        </w:r>
        <w:r w:rsidR="00BC64CC" w:rsidRPr="00C40968">
          <w:fldChar w:fldCharType="begin"/>
        </w:r>
        <w:r w:rsidR="00BC64CC" w:rsidRPr="00C40968">
          <w:instrText xml:space="preserve"> REF _Ref153359251 \n \h </w:instrText>
        </w:r>
        <w:r w:rsidR="00BC64CC">
          <w:instrText xml:space="preserve"> \* MERGEFORMAT </w:instrText>
        </w:r>
      </w:ins>
      <w:ins w:id="1454" w:author="Klaus Ehrlich" w:date="2025-05-30T18:11:00Z" w16du:dateUtc="2025-05-30T16:11:00Z">
        <w:r w:rsidR="00BC64CC" w:rsidRPr="00C40968">
          <w:fldChar w:fldCharType="separate"/>
        </w:r>
        <w:r w:rsidR="00BC64CC">
          <w:t>f</w:t>
        </w:r>
        <w:r w:rsidR="00BC64CC" w:rsidRPr="00C40968">
          <w:fldChar w:fldCharType="end"/>
        </w:r>
        <w:r w:rsidR="00BC64CC" w:rsidRPr="00C40968">
          <w:t xml:space="preserve"> and </w:t>
        </w:r>
        <w:r w:rsidR="00BC64CC" w:rsidRPr="00C40968">
          <w:fldChar w:fldCharType="begin"/>
        </w:r>
        <w:r w:rsidR="00BC64CC" w:rsidRPr="00C40968">
          <w:instrText xml:space="preserve"> REF _Ref368393716 \n \h </w:instrText>
        </w:r>
        <w:r w:rsidR="00BC64CC">
          <w:instrText xml:space="preserve"> \* MERGEFORMAT </w:instrText>
        </w:r>
      </w:ins>
      <w:ins w:id="1455" w:author="Klaus Ehrlich" w:date="2025-05-30T18:11:00Z" w16du:dateUtc="2025-05-30T16:11:00Z">
        <w:r w:rsidR="00BC64CC" w:rsidRPr="00C40968">
          <w:fldChar w:fldCharType="separate"/>
        </w:r>
        <w:r w:rsidR="00BC64CC">
          <w:t>g</w:t>
        </w:r>
        <w:r w:rsidR="00BC64CC" w:rsidRPr="00C40968">
          <w:fldChar w:fldCharType="end"/>
        </w:r>
        <w:r w:rsidR="00BC64CC" w:rsidRPr="00C40968">
          <w:t xml:space="preserve">. See definitions </w:t>
        </w:r>
        <w:r w:rsidR="00BC64CC" w:rsidRPr="00C40968">
          <w:fldChar w:fldCharType="begin"/>
        </w:r>
        <w:r w:rsidR="00BC64CC" w:rsidRPr="00C40968">
          <w:instrText xml:space="preserve"> REF _Ref192248051 \r \h </w:instrText>
        </w:r>
        <w:r w:rsidR="00BC64CC">
          <w:instrText xml:space="preserve"> \* MERGEFORMAT </w:instrText>
        </w:r>
      </w:ins>
      <w:ins w:id="1456" w:author="Klaus Ehrlich" w:date="2025-05-30T18:11:00Z" w16du:dateUtc="2025-05-30T16:11:00Z">
        <w:r w:rsidR="00BC64CC" w:rsidRPr="00C40968">
          <w:fldChar w:fldCharType="separate"/>
        </w:r>
        <w:r w:rsidR="00BC64CC">
          <w:t>3.2.6</w:t>
        </w:r>
        <w:r w:rsidR="00BC64CC" w:rsidRPr="00C40968">
          <w:fldChar w:fldCharType="end"/>
        </w:r>
        <w:r w:rsidR="00BC64CC" w:rsidRPr="00C40968">
          <w:t xml:space="preserve"> and </w:t>
        </w:r>
        <w:r w:rsidR="00BC64CC" w:rsidRPr="00C40968">
          <w:fldChar w:fldCharType="begin"/>
        </w:r>
        <w:r w:rsidR="00BC64CC" w:rsidRPr="00C40968">
          <w:instrText xml:space="preserve"> REF _Ref192248072 \r \h </w:instrText>
        </w:r>
        <w:r w:rsidR="00BC64CC">
          <w:instrText xml:space="preserve"> \* MERGEFORMAT </w:instrText>
        </w:r>
      </w:ins>
      <w:ins w:id="1457" w:author="Klaus Ehrlich" w:date="2025-05-30T18:11:00Z" w16du:dateUtc="2025-05-30T16:11:00Z">
        <w:r w:rsidR="00BC64CC" w:rsidRPr="00C40968">
          <w:fldChar w:fldCharType="separate"/>
        </w:r>
        <w:r w:rsidR="00BC64CC">
          <w:t>3.2.24</w:t>
        </w:r>
        <w:r w:rsidR="00BC64CC" w:rsidRPr="00C40968">
          <w:fldChar w:fldCharType="end"/>
        </w:r>
      </w:ins>
      <w:ins w:id="1458" w:author="Klaus Ehrlich" w:date="2025-05-28T18:44:00Z" w16du:dateUtc="2025-05-28T16:44:00Z">
        <w:r w:rsidR="00467A8B" w:rsidRPr="00C40968">
          <w:t>.</w:t>
        </w:r>
      </w:ins>
    </w:p>
    <w:p w14:paraId="09FCBC1E" w14:textId="77777777" w:rsidR="00AA285E" w:rsidRPr="00C40968" w:rsidRDefault="00AA285E">
      <w:pPr>
        <w:pStyle w:val="NOTEnumbered"/>
        <w:rPr>
          <w:ins w:id="1459" w:author="Klaus Ehrlich" w:date="2025-05-16T09:59:00Z" w16du:dateUtc="2025-05-16T07:59:00Z"/>
        </w:rPr>
        <w:pPrChange w:id="1460" w:author="Klaus Ehrlich" w:date="2025-05-16T09:59:00Z" w16du:dateUtc="2025-05-16T07:59:00Z">
          <w:pPr>
            <w:pStyle w:val="Bul3"/>
          </w:pPr>
        </w:pPrChange>
      </w:pPr>
      <w:ins w:id="1461" w:author="Klaus Ehrlich" w:date="2025-05-16T09:59:00Z" w16du:dateUtc="2025-05-16T07:59:00Z">
        <w:r w:rsidRPr="00C40968">
          <w:t>2</w:t>
        </w:r>
        <w:r w:rsidRPr="00C40968">
          <w:tab/>
          <w:t>It is important that the PCB manufacturer provides more detailed information about the tolerance of +0,15 mm or +0,20 mm for tin-lead finish and plating. This factor ‘a’ provides the conversion from FHS to drilled hole size.</w:t>
        </w:r>
      </w:ins>
    </w:p>
    <w:p w14:paraId="3FC98784" w14:textId="1AA4C5E5" w:rsidR="00AA285E" w:rsidRPr="00C40968" w:rsidRDefault="00AA285E">
      <w:pPr>
        <w:pStyle w:val="NOTEnumbered"/>
        <w:rPr>
          <w:ins w:id="1462" w:author="Klaus Ehrlich" w:date="2025-05-16T09:59:00Z" w16du:dateUtc="2025-05-16T07:59:00Z"/>
        </w:rPr>
        <w:pPrChange w:id="1463" w:author="Klaus Ehrlich" w:date="2025-05-16T09:59:00Z" w16du:dateUtc="2025-05-16T07:59:00Z">
          <w:pPr>
            <w:pStyle w:val="Bul3"/>
          </w:pPr>
        </w:pPrChange>
      </w:pPr>
      <w:ins w:id="1464" w:author="Klaus Ehrlich" w:date="2025-05-16T09:59:00Z" w16du:dateUtc="2025-05-16T07:59:00Z">
        <w:r w:rsidRPr="00C40968">
          <w:t>3</w:t>
        </w:r>
        <w:r w:rsidRPr="00C40968">
          <w:tab/>
        </w:r>
      </w:ins>
      <w:ins w:id="1465" w:author="Klaus Ehrlich" w:date="2025-05-28T18:44:00Z" w16du:dateUtc="2025-05-28T16:44:00Z">
        <w:r w:rsidR="00467A8B" w:rsidRPr="00C40968">
          <w:t xml:space="preserve">As </w:t>
        </w:r>
        <w:r w:rsidR="00467A8B" w:rsidRPr="00AA285E">
          <w:t>an</w:t>
        </w:r>
        <w:r w:rsidR="00467A8B" w:rsidRPr="00C40968">
          <w:t xml:space="preserve"> example: A 0,8 mm finished hole size with tin-lead finish with no added complexity would result in a pad diameter = 0,80 + 0,20 + 2x0,05 + 0,25 = 1,35 mm pad diameter. </w:t>
        </w:r>
        <w:r w:rsidR="00467A8B" w:rsidRPr="00C40968">
          <w:fldChar w:fldCharType="begin"/>
        </w:r>
        <w:r w:rsidR="00467A8B" w:rsidRPr="00C40968">
          <w:instrText xml:space="preserve"> REF _Ref177742500 \h </w:instrText>
        </w:r>
        <w:r w:rsidR="00467A8B">
          <w:instrText xml:space="preserve"> \* MERGEFORMAT </w:instrText>
        </w:r>
      </w:ins>
      <w:ins w:id="1466" w:author="Klaus Ehrlich" w:date="2025-05-28T18:44:00Z" w16du:dateUtc="2025-05-28T16:44:00Z">
        <w:r w:rsidR="00467A8B" w:rsidRPr="00C40968">
          <w:fldChar w:fldCharType="separate"/>
        </w:r>
      </w:ins>
      <w:ins w:id="1467" w:author="Stan Heltzel" w:date="2024-09-11T10:13:00Z">
        <w:r w:rsidR="00D94D13" w:rsidRPr="00C40968">
          <w:t xml:space="preserve">Figure </w:t>
        </w:r>
      </w:ins>
      <w:r w:rsidR="00D94D13">
        <w:rPr>
          <w:noProof/>
        </w:rPr>
        <w:t>7</w:t>
      </w:r>
      <w:ins w:id="1468" w:author="Klaus Ehrlich" w:date="2024-10-08T16:01:00Z">
        <w:r w:rsidR="00D94D13" w:rsidRPr="00C40968">
          <w:rPr>
            <w:noProof/>
          </w:rPr>
          <w:noBreakHyphen/>
        </w:r>
      </w:ins>
      <w:r w:rsidR="00D94D13">
        <w:rPr>
          <w:noProof/>
        </w:rPr>
        <w:t>2</w:t>
      </w:r>
      <w:ins w:id="1469" w:author="Klaus Ehrlich" w:date="2025-05-28T18:44:00Z" w16du:dateUtc="2025-05-28T16:44:00Z">
        <w:r w:rsidR="00467A8B" w:rsidRPr="00C40968">
          <w:fldChar w:fldCharType="end"/>
        </w:r>
        <w:r w:rsidR="00467A8B" w:rsidRPr="00C40968">
          <w:t xml:space="preserve"> shows dimensional features of a </w:t>
        </w:r>
        <w:proofErr w:type="spellStart"/>
        <w:r w:rsidR="00467A8B" w:rsidRPr="00C40968">
          <w:t>via</w:t>
        </w:r>
        <w:proofErr w:type="spellEnd"/>
        <w:r w:rsidR="00467A8B" w:rsidRPr="00C40968">
          <w:t>.</w:t>
        </w:r>
      </w:ins>
    </w:p>
    <w:p w14:paraId="558986C8" w14:textId="2CA9380D" w:rsidR="00A56F65" w:rsidRPr="00C40968" w:rsidRDefault="00A56F65" w:rsidP="006B4BA7">
      <w:pPr>
        <w:pStyle w:val="graphic"/>
        <w:rPr>
          <w:ins w:id="1470" w:author="Stan Heltzel" w:date="2024-06-06T13:33:00Z"/>
          <w:lang w:val="en-GB"/>
        </w:rPr>
      </w:pPr>
      <w:ins w:id="1471" w:author="Stan Heltzel" w:date="2024-06-06T11:17:00Z">
        <w:r w:rsidRPr="00C40968">
          <w:rPr>
            <w:lang w:val="en-GB"/>
          </w:rPr>
          <w:lastRenderedPageBreak/>
          <w:fldChar w:fldCharType="begin"/>
        </w:r>
        <w:r w:rsidRPr="00C40968">
          <w:rPr>
            <w:lang w:val="en-GB"/>
          </w:rPr>
          <w:instrText xml:space="preserve"> INCLUDEPICTURE  "cid:part1.GDXHC51i.1pwtfw8y@cimulecgroup.com" \* MERGEFORMATINET </w:instrText>
        </w:r>
        <w:r w:rsidRPr="00C40968">
          <w:rPr>
            <w:lang w:val="en-GB"/>
          </w:rPr>
          <w:fldChar w:fldCharType="separate"/>
        </w:r>
        <w:r w:rsidR="00186C13" w:rsidRPr="00C40968">
          <w:rPr>
            <w:lang w:val="en-GB"/>
          </w:rPr>
          <w:fldChar w:fldCharType="begin"/>
        </w:r>
        <w:r w:rsidR="00186C13" w:rsidRPr="00C40968">
          <w:rPr>
            <w:lang w:val="en-GB"/>
          </w:rPr>
          <w:instrText xml:space="preserve"> INCLUDEPICTURE  "cid:part1.GDXHC51i.1pwtfw8y@cimulecgroup.com" \* MERGEFORMATINET </w:instrText>
        </w:r>
        <w:r w:rsidR="00186C13" w:rsidRPr="00C40968">
          <w:rPr>
            <w:lang w:val="en-GB"/>
          </w:rPr>
          <w:fldChar w:fldCharType="separate"/>
        </w:r>
        <w:r w:rsidR="00F744E0" w:rsidRPr="00C40968">
          <w:rPr>
            <w:lang w:val="en-GB"/>
          </w:rPr>
          <w:fldChar w:fldCharType="begin"/>
        </w:r>
        <w:r w:rsidR="00F744E0" w:rsidRPr="00C40968">
          <w:rPr>
            <w:lang w:val="en-GB"/>
          </w:rPr>
          <w:instrText xml:space="preserve"> INCLUDEPICTURE  "cid:part1.GDXHC51i.1pwtfw8y@cimulecgroup.com" \* MERGEFORMATINET </w:instrText>
        </w:r>
        <w:r w:rsidR="00F744E0" w:rsidRPr="00C40968">
          <w:rPr>
            <w:lang w:val="en-GB"/>
          </w:rPr>
          <w:fldChar w:fldCharType="separate"/>
        </w:r>
        <w:r w:rsidR="00570801" w:rsidRPr="00C40968">
          <w:rPr>
            <w:lang w:val="en-GB"/>
          </w:rPr>
          <w:fldChar w:fldCharType="begin"/>
        </w:r>
        <w:r w:rsidR="00570801" w:rsidRPr="00C40968">
          <w:rPr>
            <w:lang w:val="en-GB"/>
          </w:rPr>
          <w:instrText xml:space="preserve"> INCLUDEPICTURE  "cid:part1.GDXHC51i.1pwtfw8y@cimulecgroup.com" \* MERGEFORMATINET </w:instrText>
        </w:r>
        <w:r w:rsidR="00570801" w:rsidRPr="00C40968">
          <w:rPr>
            <w:lang w:val="en-GB"/>
          </w:rPr>
          <w:fldChar w:fldCharType="separate"/>
        </w:r>
        <w:r w:rsidR="00DE3756" w:rsidRPr="00C40968">
          <w:rPr>
            <w:lang w:val="en-GB"/>
          </w:rPr>
          <w:fldChar w:fldCharType="begin"/>
        </w:r>
        <w:r w:rsidR="00DE3756" w:rsidRPr="00C40968">
          <w:rPr>
            <w:lang w:val="en-GB"/>
          </w:rPr>
          <w:instrText xml:space="preserve"> INCLUDEPICTURE  "cid:part1.GDXHC51i.1pwtfw8y@cimulecgroup.com" \* MERGEFORMATINET </w:instrText>
        </w:r>
        <w:r w:rsidR="00DE3756" w:rsidRPr="00C40968">
          <w:rPr>
            <w:lang w:val="en-GB"/>
          </w:rPr>
          <w:fldChar w:fldCharType="separate"/>
        </w:r>
        <w:r w:rsidR="00A35336" w:rsidRPr="00C40968">
          <w:rPr>
            <w:lang w:val="en-GB"/>
          </w:rPr>
          <w:fldChar w:fldCharType="begin"/>
        </w:r>
        <w:r w:rsidR="00A35336" w:rsidRPr="00C40968">
          <w:rPr>
            <w:lang w:val="en-GB"/>
          </w:rPr>
          <w:instrText xml:space="preserve"> INCLUDEPICTURE  "cid:part1.GDXHC51i.1pwtfw8y@cimulecgroup.com" \* MERGEFORMATINET </w:instrText>
        </w:r>
        <w:r w:rsidR="00A35336" w:rsidRPr="00C40968">
          <w:rPr>
            <w:lang w:val="en-GB"/>
          </w:rPr>
          <w:fldChar w:fldCharType="separate"/>
        </w:r>
        <w:r w:rsidR="00733628" w:rsidRPr="00C40968">
          <w:rPr>
            <w:lang w:val="en-GB"/>
          </w:rPr>
          <w:fldChar w:fldCharType="begin"/>
        </w:r>
        <w:r w:rsidR="00733628" w:rsidRPr="00C40968">
          <w:rPr>
            <w:lang w:val="en-GB"/>
          </w:rPr>
          <w:instrText xml:space="preserve"> INCLUDEPICTURE  "cid:part1.GDXHC51i.1pwtfw8y@cimulecgroup.com" \* MERGEFORMATINET </w:instrText>
        </w:r>
        <w:r w:rsidR="00733628" w:rsidRPr="00C40968">
          <w:rPr>
            <w:lang w:val="en-GB"/>
          </w:rPr>
          <w:fldChar w:fldCharType="separate"/>
        </w:r>
        <w:r w:rsidR="0079167F" w:rsidRPr="00C40968">
          <w:rPr>
            <w:lang w:val="en-GB"/>
          </w:rPr>
          <w:fldChar w:fldCharType="begin"/>
        </w:r>
        <w:r w:rsidR="0079167F" w:rsidRPr="00C40968">
          <w:rPr>
            <w:lang w:val="en-GB"/>
          </w:rPr>
          <w:instrText xml:space="preserve"> INCLUDEPICTURE  "cid:part1.GDXHC51i.1pwtfw8y@cimulecgroup.com" \* MERGEFORMATINET </w:instrText>
        </w:r>
        <w:r w:rsidR="0079167F" w:rsidRPr="00C40968">
          <w:rPr>
            <w:lang w:val="en-GB"/>
          </w:rPr>
          <w:fldChar w:fldCharType="separate"/>
        </w:r>
        <w:r w:rsidR="00357542" w:rsidRPr="00C40968">
          <w:rPr>
            <w:lang w:val="en-GB"/>
          </w:rPr>
          <w:fldChar w:fldCharType="begin"/>
        </w:r>
        <w:r w:rsidR="00357542" w:rsidRPr="00C40968">
          <w:rPr>
            <w:lang w:val="en-GB"/>
          </w:rPr>
          <w:instrText xml:space="preserve"> INCLUDEPICTURE  "cid:part1.GDXHC51i.1pwtfw8y@cimulecgroup.com" \* MERGEFORMATINET </w:instrText>
        </w:r>
        <w:r w:rsidR="00357542" w:rsidRPr="00C40968">
          <w:rPr>
            <w:lang w:val="en-GB"/>
          </w:rPr>
          <w:fldChar w:fldCharType="separate"/>
        </w:r>
        <w:r w:rsidR="0055044C" w:rsidRPr="00C40968">
          <w:rPr>
            <w:lang w:val="en-GB"/>
          </w:rPr>
          <w:fldChar w:fldCharType="begin"/>
        </w:r>
        <w:r w:rsidR="0055044C" w:rsidRPr="00C40968">
          <w:rPr>
            <w:lang w:val="en-GB"/>
          </w:rPr>
          <w:instrText xml:space="preserve"> INCLUDEPICTURE  "cid:part1.GDXHC51i.1pwtfw8y@cimulecgroup.com" \* MERGEFORMATINET </w:instrText>
        </w:r>
        <w:r w:rsidR="0055044C" w:rsidRPr="00C40968">
          <w:rPr>
            <w:lang w:val="en-GB"/>
          </w:rPr>
          <w:fldChar w:fldCharType="separate"/>
        </w:r>
        <w:r w:rsidR="007C0D62" w:rsidRPr="00C40968">
          <w:rPr>
            <w:lang w:val="en-GB"/>
          </w:rPr>
          <w:fldChar w:fldCharType="begin"/>
        </w:r>
        <w:r w:rsidR="007C0D62" w:rsidRPr="00C40968">
          <w:rPr>
            <w:lang w:val="en-GB"/>
          </w:rPr>
          <w:instrText xml:space="preserve"> INCLUDEPICTURE  "cid:part1.GDXHC51i.1pwtfw8y@cimulecgroup.com" \* MERGEFORMATINET </w:instrText>
        </w:r>
        <w:r w:rsidR="007C0D62" w:rsidRPr="00C40968">
          <w:rPr>
            <w:lang w:val="en-GB"/>
          </w:rPr>
          <w:fldChar w:fldCharType="separate"/>
        </w:r>
        <w:r w:rsidR="009E4435" w:rsidRPr="00C40968">
          <w:rPr>
            <w:lang w:val="en-GB"/>
          </w:rPr>
          <w:fldChar w:fldCharType="begin"/>
        </w:r>
        <w:r w:rsidR="009E4435" w:rsidRPr="00C40968">
          <w:rPr>
            <w:lang w:val="en-GB"/>
          </w:rPr>
          <w:instrText xml:space="preserve"> INCLUDEPICTURE  "cid:part1.GDXHC51i.1pwtfw8y@cimulecgroup.com" \* MERGEFORMATINET </w:instrText>
        </w:r>
        <w:r w:rsidR="009E4435" w:rsidRPr="00C40968">
          <w:rPr>
            <w:lang w:val="en-GB"/>
          </w:rPr>
          <w:fldChar w:fldCharType="separate"/>
        </w:r>
        <w:r w:rsidR="00CA1944" w:rsidRPr="00C40968">
          <w:rPr>
            <w:lang w:val="en-GB"/>
          </w:rPr>
          <w:fldChar w:fldCharType="begin"/>
        </w:r>
        <w:r w:rsidR="00CA1944" w:rsidRPr="00C40968">
          <w:rPr>
            <w:lang w:val="en-GB"/>
          </w:rPr>
          <w:instrText xml:space="preserve"> INCLUDEPICTURE  "cid:part1.GDXHC51i.1pwtfw8y@cimulecgroup.com" \* MERGEFORMATINET </w:instrText>
        </w:r>
        <w:r w:rsidR="00CA1944" w:rsidRPr="00C40968">
          <w:rPr>
            <w:lang w:val="en-GB"/>
          </w:rPr>
          <w:fldChar w:fldCharType="separate"/>
        </w:r>
        <w:r w:rsidR="00836214" w:rsidRPr="00C40968">
          <w:rPr>
            <w:lang w:val="en-GB"/>
          </w:rPr>
          <w:fldChar w:fldCharType="begin"/>
        </w:r>
        <w:r w:rsidR="00836214" w:rsidRPr="00C40968">
          <w:rPr>
            <w:lang w:val="en-GB"/>
          </w:rPr>
          <w:instrText xml:space="preserve"> INCLUDEPICTURE  "cid:part1.GDXHC51i.1pwtfw8y@cimulecgroup.com" \* MERGEFORMATINET </w:instrText>
        </w:r>
        <w:r w:rsidR="00836214" w:rsidRPr="00C40968">
          <w:rPr>
            <w:lang w:val="en-GB"/>
          </w:rPr>
          <w:fldChar w:fldCharType="separate"/>
        </w:r>
        <w:r w:rsidR="00F704B1" w:rsidRPr="00C40968">
          <w:rPr>
            <w:lang w:val="en-GB"/>
          </w:rPr>
          <w:fldChar w:fldCharType="begin"/>
        </w:r>
        <w:r w:rsidR="00F704B1" w:rsidRPr="00C40968">
          <w:rPr>
            <w:lang w:val="en-GB"/>
          </w:rPr>
          <w:instrText xml:space="preserve"> INCLUDEPICTURE  "cid:part1.GDXHC51i.1pwtfw8y@cimulecgroup.com" \* MERGEFORMATINET </w:instrText>
        </w:r>
        <w:r w:rsidR="00F704B1" w:rsidRPr="00C40968">
          <w:rPr>
            <w:lang w:val="en-GB"/>
          </w:rPr>
          <w:fldChar w:fldCharType="separate"/>
        </w:r>
        <w:r w:rsidR="00E04C93" w:rsidRPr="00C40968">
          <w:rPr>
            <w:lang w:val="en-GB"/>
          </w:rPr>
          <w:fldChar w:fldCharType="begin"/>
        </w:r>
        <w:r w:rsidR="00E04C93" w:rsidRPr="00C40968">
          <w:rPr>
            <w:lang w:val="en-GB"/>
          </w:rPr>
          <w:instrText xml:space="preserve"> INCLUDEPICTURE  "cid:part1.GDXHC51i.1pwtfw8y@cimulecgroup.com" \* MERGEFORMATINET </w:instrText>
        </w:r>
        <w:r w:rsidR="00E04C93" w:rsidRPr="00C40968">
          <w:rPr>
            <w:lang w:val="en-GB"/>
          </w:rPr>
          <w:fldChar w:fldCharType="separate"/>
        </w:r>
        <w:r w:rsidR="00B917AE" w:rsidRPr="00C40968">
          <w:rPr>
            <w:lang w:val="en-GB"/>
          </w:rPr>
          <w:fldChar w:fldCharType="begin"/>
        </w:r>
        <w:r w:rsidR="00B917AE" w:rsidRPr="00C40968">
          <w:rPr>
            <w:lang w:val="en-GB"/>
          </w:rPr>
          <w:instrText xml:space="preserve"> INCLUDEPICTURE  "cid:part1.GDXHC51i.1pwtfw8y@cimulecgroup.com" \* MERGEFORMATINET </w:instrText>
        </w:r>
        <w:r w:rsidR="00B917AE" w:rsidRPr="00C40968">
          <w:rPr>
            <w:lang w:val="en-GB"/>
          </w:rPr>
          <w:fldChar w:fldCharType="separate"/>
        </w:r>
        <w:r w:rsidR="009E5089" w:rsidRPr="00C40968">
          <w:rPr>
            <w:lang w:val="en-GB"/>
          </w:rPr>
          <w:fldChar w:fldCharType="begin"/>
        </w:r>
        <w:r w:rsidR="009E5089" w:rsidRPr="00C40968">
          <w:rPr>
            <w:lang w:val="en-GB"/>
          </w:rPr>
          <w:instrText xml:space="preserve"> INCLUDEPICTURE  "cid:part1.GDXHC51i.1pwtfw8y@cimulecgroup.com" \* MERGEFORMATINET </w:instrText>
        </w:r>
        <w:r w:rsidR="009E5089" w:rsidRPr="00C40968">
          <w:rPr>
            <w:lang w:val="en-GB"/>
          </w:rPr>
          <w:fldChar w:fldCharType="separate"/>
        </w:r>
        <w:r w:rsidR="009E5089" w:rsidRPr="00C40968">
          <w:rPr>
            <w:lang w:val="en-GB"/>
          </w:rPr>
          <w:fldChar w:fldCharType="begin"/>
        </w:r>
        <w:r w:rsidR="009E5089" w:rsidRPr="00C40968">
          <w:rPr>
            <w:lang w:val="en-GB"/>
          </w:rPr>
          <w:instrText xml:space="preserve"> INCLUDEPICTURE  "cid:part1.GDXHC51i.1pwtfw8y@cimulecgroup.com" \* MERGEFORMATINET </w:instrText>
        </w:r>
        <w:r w:rsidR="009E5089" w:rsidRPr="00C40968">
          <w:rPr>
            <w:lang w:val="en-GB"/>
          </w:rPr>
          <w:fldChar w:fldCharType="separate"/>
        </w:r>
        <w:r w:rsidR="001255AB" w:rsidRPr="00C40968">
          <w:rPr>
            <w:lang w:val="en-GB"/>
          </w:rPr>
          <w:fldChar w:fldCharType="begin"/>
        </w:r>
        <w:r w:rsidR="001255AB" w:rsidRPr="00C40968">
          <w:rPr>
            <w:lang w:val="en-GB"/>
          </w:rPr>
          <w:instrText xml:space="preserve"> INCLUDEPICTURE  "cid:part1.GDXHC51i.1pwtfw8y@cimulecgroup.com" \* MERGEFORMATINET </w:instrText>
        </w:r>
        <w:r w:rsidR="001255AB" w:rsidRPr="00C40968">
          <w:rPr>
            <w:lang w:val="en-GB"/>
          </w:rPr>
          <w:fldChar w:fldCharType="separate"/>
        </w:r>
        <w:r w:rsidR="00204F2F" w:rsidRPr="00C40968">
          <w:rPr>
            <w:lang w:val="en-GB"/>
          </w:rPr>
          <w:fldChar w:fldCharType="begin"/>
        </w:r>
        <w:r w:rsidR="00204F2F" w:rsidRPr="00C40968">
          <w:rPr>
            <w:lang w:val="en-GB"/>
          </w:rPr>
          <w:instrText xml:space="preserve"> INCLUDEPICTURE  "cid:part1.GDXHC51i.1pwtfw8y@cimulecgroup.com" \* MERGEFORMATINET </w:instrText>
        </w:r>
        <w:r w:rsidR="00204F2F" w:rsidRPr="00C40968">
          <w:rPr>
            <w:lang w:val="en-GB"/>
          </w:rPr>
          <w:fldChar w:fldCharType="separate"/>
        </w:r>
        <w:r w:rsidR="001B6D22" w:rsidRPr="00C40968">
          <w:rPr>
            <w:lang w:val="en-GB"/>
          </w:rPr>
          <w:fldChar w:fldCharType="begin"/>
        </w:r>
        <w:r w:rsidR="001B6D22" w:rsidRPr="00C40968">
          <w:rPr>
            <w:lang w:val="en-GB"/>
          </w:rPr>
          <w:instrText xml:space="preserve"> INCLUDEPICTURE  "cid:part1.GDXHC51i.1pwtfw8y@cimulecgroup.com" \* MERGEFORMATINET </w:instrText>
        </w:r>
        <w:r w:rsidR="001B6D22" w:rsidRPr="00C40968">
          <w:rPr>
            <w:lang w:val="en-GB"/>
          </w:rPr>
          <w:fldChar w:fldCharType="separate"/>
        </w:r>
        <w:r w:rsidR="003948C7" w:rsidRPr="00C40968">
          <w:rPr>
            <w:lang w:val="en-GB"/>
          </w:rPr>
          <w:fldChar w:fldCharType="begin"/>
        </w:r>
        <w:r w:rsidR="003948C7" w:rsidRPr="00C40968">
          <w:rPr>
            <w:lang w:val="en-GB"/>
          </w:rPr>
          <w:instrText xml:space="preserve"> INCLUDEPICTURE  "cid:part1.GDXHC51i.1pwtfw8y@cimulecgroup.com" \* MERGEFORMATINET </w:instrText>
        </w:r>
        <w:r w:rsidR="003948C7" w:rsidRPr="00C40968">
          <w:rPr>
            <w:lang w:val="en-GB"/>
          </w:rPr>
          <w:fldChar w:fldCharType="separate"/>
        </w:r>
        <w:r w:rsidR="000B1445" w:rsidRPr="00C40968">
          <w:rPr>
            <w:lang w:val="en-GB"/>
          </w:rPr>
          <w:fldChar w:fldCharType="begin"/>
        </w:r>
        <w:r w:rsidR="000B1445" w:rsidRPr="00C40968">
          <w:rPr>
            <w:lang w:val="en-GB"/>
          </w:rPr>
          <w:instrText xml:space="preserve"> INCLUDEPICTURE  "cid:part1.GDXHC51i.1pwtfw8y@cimulecgroup.com" \* MERGEFORMATINET </w:instrText>
        </w:r>
        <w:r w:rsidR="000B1445" w:rsidRPr="00C40968">
          <w:rPr>
            <w:lang w:val="en-GB"/>
          </w:rPr>
          <w:fldChar w:fldCharType="separate"/>
        </w:r>
        <w:r w:rsidR="006F25D2" w:rsidRPr="00C40968">
          <w:rPr>
            <w:lang w:val="en-GB"/>
          </w:rPr>
          <w:fldChar w:fldCharType="begin"/>
        </w:r>
        <w:r w:rsidR="006F25D2" w:rsidRPr="00C40968">
          <w:rPr>
            <w:lang w:val="en-GB"/>
          </w:rPr>
          <w:instrText xml:space="preserve"> INCLUDEPICTURE  "cid:part1.GDXHC51i.1pwtfw8y@cimulecgroup.com" \* MERGEFORMATINET </w:instrText>
        </w:r>
        <w:r w:rsidR="006F25D2" w:rsidRPr="00C40968">
          <w:rPr>
            <w:lang w:val="en-GB"/>
          </w:rPr>
          <w:fldChar w:fldCharType="separate"/>
        </w:r>
        <w:r w:rsidR="000B51F6" w:rsidRPr="00C40968">
          <w:rPr>
            <w:lang w:val="en-GB"/>
          </w:rPr>
          <w:fldChar w:fldCharType="begin"/>
        </w:r>
        <w:r w:rsidR="000B51F6" w:rsidRPr="00C40968">
          <w:rPr>
            <w:lang w:val="en-GB"/>
          </w:rPr>
          <w:instrText xml:space="preserve"> INCLUDEPICTURE  "cid:part1.GDXHC51i.1pwtfw8y@cimulecgroup.com" \* MERGEFORMATINET </w:instrText>
        </w:r>
        <w:r w:rsidR="000B51F6" w:rsidRPr="00C40968">
          <w:rPr>
            <w:lang w:val="en-GB"/>
          </w:rPr>
          <w:fldChar w:fldCharType="separate"/>
        </w:r>
        <w:r w:rsidR="00954ECD" w:rsidRPr="00C40968">
          <w:rPr>
            <w:lang w:val="en-GB"/>
          </w:rPr>
          <w:fldChar w:fldCharType="begin"/>
        </w:r>
        <w:r w:rsidR="00954ECD" w:rsidRPr="00C40968">
          <w:rPr>
            <w:lang w:val="en-GB"/>
          </w:rPr>
          <w:instrText xml:space="preserve"> INCLUDEPICTURE  "cid:part1.GDXHC51i.1pwtfw8y@cimulecgroup.com" \* MERGEFORMATINET </w:instrText>
        </w:r>
        <w:r w:rsidR="00954ECD" w:rsidRPr="00C40968">
          <w:rPr>
            <w:lang w:val="en-GB"/>
          </w:rPr>
          <w:fldChar w:fldCharType="separate"/>
        </w:r>
        <w:r w:rsidR="00163755" w:rsidRPr="00C40968">
          <w:rPr>
            <w:lang w:val="en-GB"/>
          </w:rPr>
          <w:fldChar w:fldCharType="begin"/>
        </w:r>
        <w:r w:rsidR="00163755" w:rsidRPr="00C40968">
          <w:rPr>
            <w:lang w:val="en-GB"/>
          </w:rPr>
          <w:instrText xml:space="preserve"> INCLUDEPICTURE  "cid:part1.GDXHC51i.1pwtfw8y@cimulecgroup.com" \* MERGEFORMATINET </w:instrText>
        </w:r>
        <w:r w:rsidR="00163755" w:rsidRPr="00C40968">
          <w:rPr>
            <w:lang w:val="en-GB"/>
          </w:rPr>
          <w:fldChar w:fldCharType="separate"/>
        </w:r>
        <w:r w:rsidR="00546680" w:rsidRPr="00C40968">
          <w:rPr>
            <w:lang w:val="en-GB"/>
          </w:rPr>
          <w:fldChar w:fldCharType="begin"/>
        </w:r>
        <w:r w:rsidR="00546680" w:rsidRPr="00C40968">
          <w:rPr>
            <w:lang w:val="en-GB"/>
          </w:rPr>
          <w:instrText xml:space="preserve"> INCLUDEPICTURE  "cid:part1.GDXHC51i.1pwtfw8y@cimulecgroup.com" \* MERGEFORMATINET </w:instrText>
        </w:r>
        <w:r w:rsidR="00546680" w:rsidRPr="00C40968">
          <w:rPr>
            <w:lang w:val="en-GB"/>
          </w:rPr>
          <w:fldChar w:fldCharType="separate"/>
        </w:r>
        <w:r w:rsidR="0025691C" w:rsidRPr="00C40968">
          <w:rPr>
            <w:lang w:val="en-GB"/>
          </w:rPr>
          <w:fldChar w:fldCharType="begin"/>
        </w:r>
        <w:r w:rsidR="0025691C" w:rsidRPr="00C40968">
          <w:rPr>
            <w:lang w:val="en-GB"/>
          </w:rPr>
          <w:instrText xml:space="preserve"> INCLUDEPICTURE  "cid:part1.GDXHC51i.1pwtfw8y@cimulecgroup.com" \* MERGEFORMATINET </w:instrText>
        </w:r>
        <w:r w:rsidR="0025691C" w:rsidRPr="00C40968">
          <w:rPr>
            <w:lang w:val="en-GB"/>
          </w:rPr>
          <w:fldChar w:fldCharType="separate"/>
        </w:r>
        <w:r w:rsidR="007B62B7" w:rsidRPr="00C40968">
          <w:rPr>
            <w:lang w:val="en-GB"/>
          </w:rPr>
          <w:fldChar w:fldCharType="begin"/>
        </w:r>
        <w:r w:rsidR="007B62B7" w:rsidRPr="00C40968">
          <w:rPr>
            <w:lang w:val="en-GB"/>
          </w:rPr>
          <w:instrText xml:space="preserve"> INCLUDEPICTURE  "cid:part1.GDXHC51i.1pwtfw8y@cimulecgroup.com" \* MERGEFORMATINET </w:instrText>
        </w:r>
        <w:r w:rsidR="007B62B7" w:rsidRPr="00C40968">
          <w:rPr>
            <w:lang w:val="en-GB"/>
          </w:rPr>
          <w:fldChar w:fldCharType="separate"/>
        </w:r>
        <w:r w:rsidR="006C643C" w:rsidRPr="00C40968">
          <w:rPr>
            <w:lang w:val="en-GB"/>
          </w:rPr>
          <w:fldChar w:fldCharType="begin"/>
        </w:r>
        <w:r w:rsidR="006C643C" w:rsidRPr="00C40968">
          <w:rPr>
            <w:lang w:val="en-GB"/>
          </w:rPr>
          <w:instrText xml:space="preserve"> INCLUDEPICTURE  "cid:part1.GDXHC51i.1pwtfw8y@cimulecgroup.com" \* MERGEFORMATINET </w:instrText>
        </w:r>
        <w:r w:rsidR="006C643C" w:rsidRPr="00C40968">
          <w:rPr>
            <w:lang w:val="en-GB"/>
          </w:rPr>
          <w:fldChar w:fldCharType="separate"/>
        </w:r>
        <w:r w:rsidR="004914EF">
          <w:rPr>
            <w:lang w:val="en-GB"/>
          </w:rPr>
          <w:fldChar w:fldCharType="begin"/>
        </w:r>
        <w:r w:rsidR="004914EF">
          <w:rPr>
            <w:lang w:val="en-GB"/>
          </w:rPr>
          <w:instrText xml:space="preserve"> INCLUDEPICTURE  "cid:part1.GDXHC51i.1pwtfw8y@cimulecgroup.com" \* MERGEFORMATINET </w:instrText>
        </w:r>
        <w:r w:rsidR="004914EF">
          <w:rPr>
            <w:lang w:val="en-GB"/>
          </w:rPr>
          <w:fldChar w:fldCharType="separate"/>
        </w:r>
        <w:r>
          <w:rPr>
            <w:lang w:val="en-GB"/>
          </w:rPr>
          <w:fldChar w:fldCharType="begin"/>
        </w:r>
        <w:r>
          <w:rPr>
            <w:lang w:val="en-GB"/>
          </w:rPr>
          <w:instrText xml:space="preserve"> INCLUDEPICTURE  "cid:part1.GDXHC51i.1pwtfw8y@cimulecgroup.com" \* MERGEFORMATINET </w:instrText>
        </w:r>
        <w:r>
          <w:rPr>
            <w:lang w:val="en-GB"/>
          </w:rPr>
          <w:fldChar w:fldCharType="separate"/>
        </w:r>
        <w:r w:rsidR="00385C3F">
          <w:rPr>
            <w:lang w:val="en-GB"/>
          </w:rPr>
          <w:fldChar w:fldCharType="begin"/>
        </w:r>
        <w:r w:rsidR="00385C3F">
          <w:rPr>
            <w:lang w:val="en-GB"/>
          </w:rPr>
          <w:instrText xml:space="preserve"> INCLUDEPICTURE  "cid:part1.GDXHC51i.1pwtfw8y@cimulecgroup.com" \* MERGEFORMATINET </w:instrText>
        </w:r>
        <w:r w:rsidR="00385C3F">
          <w:rPr>
            <w:lang w:val="en-GB"/>
          </w:rPr>
          <w:fldChar w:fldCharType="separate"/>
        </w:r>
        <w:r w:rsidR="00A37F69">
          <w:rPr>
            <w:lang w:val="en-GB"/>
          </w:rPr>
          <w:fldChar w:fldCharType="begin"/>
        </w:r>
        <w:r w:rsidR="00A37F69">
          <w:rPr>
            <w:lang w:val="en-GB"/>
          </w:rPr>
          <w:instrText xml:space="preserve"> INCLUDEPICTURE  "cid:part1.GDXHC51i.1pwtfw8y@cimulecgroup.com" \* MERGEFORMATINET </w:instrText>
        </w:r>
        <w:r w:rsidR="00A37F69">
          <w:rPr>
            <w:lang w:val="en-GB"/>
          </w:rPr>
          <w:fldChar w:fldCharType="separate"/>
        </w:r>
        <w:r w:rsidR="008033FB">
          <w:rPr>
            <w:lang w:val="en-GB"/>
          </w:rPr>
          <w:fldChar w:fldCharType="begin"/>
        </w:r>
        <w:r w:rsidR="008033FB">
          <w:rPr>
            <w:lang w:val="en-GB"/>
          </w:rPr>
          <w:instrText xml:space="preserve"> INCLUDEPICTURE  "cid:part1.GDXHC51i.1pwtfw8y@cimulecgroup.com" \* MERGEFORMATINET </w:instrText>
        </w:r>
        <w:r w:rsidR="008033FB">
          <w:rPr>
            <w:lang w:val="en-GB"/>
          </w:rPr>
          <w:fldChar w:fldCharType="separate"/>
        </w:r>
        <w:r w:rsidR="00F7395F">
          <w:rPr>
            <w:lang w:val="en-GB"/>
          </w:rPr>
          <w:fldChar w:fldCharType="begin"/>
        </w:r>
        <w:r w:rsidR="00F7395F">
          <w:rPr>
            <w:lang w:val="en-GB"/>
          </w:rPr>
          <w:instrText xml:space="preserve"> INCLUDEPICTURE  "cid:part1.GDXHC51i.1pwtfw8y@cimulecgroup.com" \* MERGEFORMATINET </w:instrText>
        </w:r>
        <w:r w:rsidR="00F7395F">
          <w:rPr>
            <w:lang w:val="en-GB"/>
          </w:rPr>
          <w:fldChar w:fldCharType="separate"/>
        </w:r>
        <w:r w:rsidR="009B4785">
          <w:rPr>
            <w:lang w:val="en-GB"/>
          </w:rPr>
          <w:fldChar w:fldCharType="begin"/>
        </w:r>
        <w:r w:rsidR="009B4785">
          <w:rPr>
            <w:lang w:val="en-GB"/>
          </w:rPr>
          <w:instrText xml:space="preserve"> INCLUDEPICTURE  "cid:part1.GDXHC51i.1pwtfw8y@cimulecgroup.com" \* MERGEFORMATINET </w:instrText>
        </w:r>
        <w:r w:rsidR="009B4785">
          <w:rPr>
            <w:lang w:val="en-GB"/>
          </w:rPr>
          <w:fldChar w:fldCharType="separate"/>
        </w:r>
        <w:r w:rsidR="0044392E">
          <w:rPr>
            <w:lang w:val="en-GB"/>
          </w:rPr>
          <w:fldChar w:fldCharType="begin"/>
        </w:r>
        <w:r w:rsidR="0044392E">
          <w:rPr>
            <w:lang w:val="en-GB"/>
          </w:rPr>
          <w:instrText xml:space="preserve"> INCLUDEPICTURE  "cid:part1.GDXHC51i.1pwtfw8y@cimulecgroup.com" \* MERGEFORMATINET </w:instrText>
        </w:r>
        <w:r w:rsidR="0044392E">
          <w:rPr>
            <w:lang w:val="en-GB"/>
          </w:rPr>
          <w:fldChar w:fldCharType="separate"/>
        </w:r>
        <w:r w:rsidR="00594C1F">
          <w:rPr>
            <w:lang w:val="en-GB"/>
          </w:rPr>
          <w:fldChar w:fldCharType="begin"/>
        </w:r>
        <w:r w:rsidR="00594C1F">
          <w:rPr>
            <w:lang w:val="en-GB"/>
          </w:rPr>
          <w:instrText xml:space="preserve"> INCLUDEPICTURE  "cid:part1.GDXHC51i.1pwtfw8y@cimulecgroup.com" \* MERGEFORMATINET </w:instrText>
        </w:r>
        <w:r w:rsidR="00594C1F">
          <w:rPr>
            <w:lang w:val="en-GB"/>
          </w:rPr>
          <w:fldChar w:fldCharType="separate"/>
        </w:r>
        <w:r w:rsidR="0096116A">
          <w:rPr>
            <w:lang w:val="en-GB"/>
          </w:rPr>
          <w:fldChar w:fldCharType="begin"/>
        </w:r>
        <w:r w:rsidR="0096116A">
          <w:rPr>
            <w:lang w:val="en-GB"/>
          </w:rPr>
          <w:instrText xml:space="preserve"> INCLUDEPICTURE  "cid:part1.GDXHC51i.1pwtfw8y@cimulecgroup.com" \* MERGEFORMATINET </w:instrText>
        </w:r>
        <w:r w:rsidR="0096116A">
          <w:rPr>
            <w:lang w:val="en-GB"/>
          </w:rPr>
          <w:fldChar w:fldCharType="separate"/>
        </w:r>
        <w:r w:rsidR="009F0203">
          <w:rPr>
            <w:lang w:val="en-GB"/>
          </w:rPr>
          <w:fldChar w:fldCharType="begin"/>
        </w:r>
        <w:r w:rsidR="009F0203">
          <w:rPr>
            <w:lang w:val="en-GB"/>
          </w:rPr>
          <w:instrText xml:space="preserve"> INCLUDEPICTURE  "cid:part1.GDXHC51i.1pwtfw8y@cimulecgroup.com" \* MERGEFORMATINET </w:instrText>
        </w:r>
        <w:r w:rsidR="009F0203">
          <w:rPr>
            <w:lang w:val="en-GB"/>
          </w:rPr>
          <w:fldChar w:fldCharType="separate"/>
        </w:r>
        <w:r w:rsidR="006114BA">
          <w:rPr>
            <w:lang w:val="en-GB"/>
          </w:rPr>
          <w:fldChar w:fldCharType="begin"/>
        </w:r>
        <w:r w:rsidR="006114BA">
          <w:rPr>
            <w:lang w:val="en-GB"/>
          </w:rPr>
          <w:instrText xml:space="preserve"> INCLUDEPICTURE  "cid:part1.GDXHC51i.1pwtfw8y@cimulecgroup.com" \* MERGEFORMATINET </w:instrText>
        </w:r>
        <w:r w:rsidR="006114BA">
          <w:rPr>
            <w:lang w:val="en-GB"/>
          </w:rPr>
          <w:fldChar w:fldCharType="separate"/>
        </w:r>
        <w:r w:rsidR="00572B92">
          <w:rPr>
            <w:lang w:val="en-GB"/>
          </w:rPr>
          <w:fldChar w:fldCharType="begin"/>
        </w:r>
        <w:r w:rsidR="00572B92">
          <w:rPr>
            <w:lang w:val="en-GB"/>
          </w:rPr>
          <w:instrText xml:space="preserve"> INCLUDEPICTURE  "cid:part1.GDXHC51i.1pwtfw8y@cimulecgroup.com" \* MERGEFORMATINET </w:instrText>
        </w:r>
        <w:r w:rsidR="00572B92">
          <w:rPr>
            <w:lang w:val="en-GB"/>
          </w:rPr>
          <w:fldChar w:fldCharType="separate"/>
        </w:r>
        <w:r w:rsidR="00572B92">
          <w:rPr>
            <w:lang w:val="en-GB"/>
          </w:rPr>
          <w:fldChar w:fldCharType="begin"/>
        </w:r>
        <w:r w:rsidR="00572B92">
          <w:rPr>
            <w:lang w:val="en-GB"/>
          </w:rPr>
          <w:instrText xml:space="preserve"> INCLUDEPICTURE  "cid:part1.GDXHC51i.1pwtfw8y@cimulecgroup.com" \* MERGEFORMATINET </w:instrText>
        </w:r>
        <w:r w:rsidR="00572B92">
          <w:rPr>
            <w:lang w:val="en-GB"/>
          </w:rPr>
          <w:fldChar w:fldCharType="separate"/>
        </w:r>
        <w:r w:rsidR="00B46F78">
          <w:rPr>
            <w:lang w:val="en-GB"/>
          </w:rPr>
          <w:fldChar w:fldCharType="begin"/>
        </w:r>
        <w:r w:rsidR="00B46F78">
          <w:rPr>
            <w:lang w:val="en-GB"/>
          </w:rPr>
          <w:instrText xml:space="preserve"> INCLUDEPICTURE  "cid:part1.GDXHC51i.1pwtfw8y@cimulecgroup.com" \* MERGEFORMATINET </w:instrText>
        </w:r>
        <w:r w:rsidR="00B46F78">
          <w:rPr>
            <w:lang w:val="en-GB"/>
          </w:rPr>
          <w:fldChar w:fldCharType="separate"/>
        </w:r>
        <w:r w:rsidR="00311A29">
          <w:rPr>
            <w:lang w:val="en-GB"/>
          </w:rPr>
          <w:fldChar w:fldCharType="begin"/>
        </w:r>
        <w:r w:rsidR="00311A29">
          <w:rPr>
            <w:lang w:val="en-GB"/>
          </w:rPr>
          <w:instrText xml:space="preserve"> INCLUDEPICTURE  "cid:part1.GDXHC51i.1pwtfw8y@cimulecgroup.com" \* MERGEFORMATINET </w:instrText>
        </w:r>
        <w:r w:rsidR="00311A29">
          <w:rPr>
            <w:lang w:val="en-GB"/>
          </w:rPr>
          <w:fldChar w:fldCharType="separate"/>
        </w:r>
        <w:r w:rsidR="00F2406D">
          <w:rPr>
            <w:lang w:val="en-GB"/>
          </w:rPr>
          <w:fldChar w:fldCharType="begin"/>
        </w:r>
        <w:r w:rsidR="00F2406D">
          <w:rPr>
            <w:lang w:val="en-GB"/>
          </w:rPr>
          <w:instrText xml:space="preserve"> INCLUDEPICTURE  "cid:part1.GDXHC51i.1pwtfw8y@cimulecgroup.com" \* MERGEFORMATINET </w:instrText>
        </w:r>
        <w:r w:rsidR="00F2406D">
          <w:rPr>
            <w:lang w:val="en-GB"/>
          </w:rPr>
          <w:fldChar w:fldCharType="separate"/>
        </w:r>
        <w:r w:rsidR="00F2406D">
          <w:rPr>
            <w:lang w:val="en-GB"/>
          </w:rPr>
          <w:fldChar w:fldCharType="begin"/>
        </w:r>
        <w:r w:rsidR="00F2406D">
          <w:rPr>
            <w:lang w:val="en-GB"/>
          </w:rPr>
          <w:instrText xml:space="preserve"> INCLUDEPICTURE  "cid:part1.GDXHC51i.1pwtfw8y@cimulecgroup.com" \* MERGEFORMATINET </w:instrText>
        </w:r>
        <w:r w:rsidR="00F2406D">
          <w:rPr>
            <w:lang w:val="en-GB"/>
          </w:rPr>
          <w:fldChar w:fldCharType="separate"/>
        </w:r>
        <w:r w:rsidR="0000697E">
          <w:rPr>
            <w:lang w:val="en-GB"/>
          </w:rPr>
          <w:fldChar w:fldCharType="begin"/>
        </w:r>
        <w:r w:rsidR="0000697E">
          <w:rPr>
            <w:lang w:val="en-GB"/>
          </w:rPr>
          <w:instrText xml:space="preserve"> INCLUDEPICTURE  "cid:part1.GDXHC51i.1pwtfw8y@cimulecgroup.com" \* MERGEFORMATINET </w:instrText>
        </w:r>
        <w:r w:rsidR="0000697E">
          <w:rPr>
            <w:lang w:val="en-GB"/>
          </w:rPr>
          <w:fldChar w:fldCharType="separate"/>
        </w:r>
        <w:r w:rsidR="00513CB2">
          <w:rPr>
            <w:lang w:val="en-GB"/>
          </w:rPr>
          <w:fldChar w:fldCharType="begin"/>
        </w:r>
        <w:r w:rsidR="00513CB2">
          <w:rPr>
            <w:lang w:val="en-GB"/>
          </w:rPr>
          <w:instrText xml:space="preserve"> INCLUDEPICTURE  "cid:part1.GDXHC51i.1pwtfw8y@cimulecgroup.com" \* MERGEFORMATINET </w:instrText>
        </w:r>
        <w:r w:rsidR="00513CB2">
          <w:rPr>
            <w:lang w:val="en-GB"/>
          </w:rPr>
          <w:fldChar w:fldCharType="separate"/>
        </w:r>
        <w:r w:rsidR="00B95144">
          <w:rPr>
            <w:lang w:val="en-GB"/>
          </w:rPr>
          <w:fldChar w:fldCharType="begin"/>
        </w:r>
        <w:r w:rsidR="00B95144">
          <w:rPr>
            <w:lang w:val="en-GB"/>
          </w:rPr>
          <w:instrText xml:space="preserve"> INCLUDEPICTURE  "cid:part1.GDXHC51i.1pwtfw8y@cimulecgroup.com" \* MERGEFORMATINET </w:instrText>
        </w:r>
        <w:r w:rsidR="00B95144">
          <w:rPr>
            <w:lang w:val="en-GB"/>
          </w:rPr>
          <w:fldChar w:fldCharType="separate"/>
        </w:r>
        <w:r w:rsidR="0082467E">
          <w:rPr>
            <w:lang w:val="en-GB"/>
          </w:rPr>
          <w:fldChar w:fldCharType="begin"/>
        </w:r>
        <w:r w:rsidR="0082467E">
          <w:rPr>
            <w:lang w:val="en-GB"/>
          </w:rPr>
          <w:instrText xml:space="preserve"> INCLUDEPICTURE  "cid:part1.GDXHC51i.1pwtfw8y@cimulecgroup.com" \* MERGEFORMATINET </w:instrText>
        </w:r>
        <w:r w:rsidR="0082467E">
          <w:rPr>
            <w:lang w:val="en-GB"/>
          </w:rPr>
          <w:fldChar w:fldCharType="separate"/>
        </w:r>
        <w:r w:rsidR="00C47AD4">
          <w:rPr>
            <w:lang w:val="en-GB"/>
          </w:rPr>
          <w:fldChar w:fldCharType="begin"/>
        </w:r>
        <w:r w:rsidR="00C47AD4">
          <w:rPr>
            <w:lang w:val="en-GB"/>
          </w:rPr>
          <w:instrText xml:space="preserve"> INCLUDEPICTURE  "cid:part1.GDXHC51i.1pwtfw8y@cimulecgroup.com" \* MERGEFORMATINET </w:instrText>
        </w:r>
        <w:r w:rsidR="00C47AD4">
          <w:rPr>
            <w:lang w:val="en-GB"/>
          </w:rPr>
          <w:fldChar w:fldCharType="separate"/>
        </w:r>
        <w:r w:rsidR="00632F19">
          <w:rPr>
            <w:lang w:val="en-GB"/>
          </w:rPr>
          <w:fldChar w:fldCharType="begin"/>
        </w:r>
        <w:r w:rsidR="00632F19">
          <w:rPr>
            <w:lang w:val="en-GB"/>
          </w:rPr>
          <w:instrText xml:space="preserve"> INCLUDEPICTURE  "cid:part1.GDXHC51i.1pwtfw8y@cimulecgroup.com" \* MERGEFORMATINET </w:instrText>
        </w:r>
        <w:r w:rsidR="00632F19">
          <w:rPr>
            <w:lang w:val="en-GB"/>
          </w:rPr>
          <w:fldChar w:fldCharType="separate"/>
        </w:r>
        <w:r w:rsidR="00D241FD">
          <w:rPr>
            <w:lang w:val="en-GB"/>
          </w:rPr>
          <w:fldChar w:fldCharType="begin"/>
        </w:r>
        <w:r w:rsidR="00D241FD">
          <w:rPr>
            <w:lang w:val="en-GB"/>
          </w:rPr>
          <w:instrText xml:space="preserve"> </w:instrText>
        </w:r>
        <w:r w:rsidR="00D241FD">
          <w:rPr>
            <w:lang w:val="en-GB"/>
          </w:rPr>
          <w:instrText>INCLUDEPICTURE  "cid:part1.GDXHC51i.1pwtfw8y@cimulecgroup.com" \* MERGEFORMATINET</w:instrText>
        </w:r>
        <w:r w:rsidR="00D241FD">
          <w:rPr>
            <w:lang w:val="en-GB"/>
          </w:rPr>
          <w:instrText xml:space="preserve"> </w:instrText>
        </w:r>
        <w:r w:rsidR="00D241FD">
          <w:rPr>
            <w:lang w:val="en-GB"/>
          </w:rPr>
          <w:fldChar w:fldCharType="separate"/>
        </w:r>
        <w:r w:rsidR="00D241FD">
          <w:rPr>
            <w:lang w:val="en-GB"/>
          </w:rPr>
          <w:pict w14:anchorId="7C9BE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11.45pt">
              <v:imagedata r:id="rId23" r:href="rId24" cropright="14813f"/>
            </v:shape>
          </w:pict>
        </w:r>
        <w:r w:rsidR="00D241FD">
          <w:rPr>
            <w:lang w:val="en-GB"/>
          </w:rPr>
          <w:fldChar w:fldCharType="end"/>
        </w:r>
        <w:r w:rsidR="00632F19">
          <w:rPr>
            <w:lang w:val="en-GB"/>
          </w:rPr>
          <w:fldChar w:fldCharType="end"/>
        </w:r>
        <w:r w:rsidR="00C47AD4">
          <w:rPr>
            <w:lang w:val="en-GB"/>
          </w:rPr>
          <w:fldChar w:fldCharType="end"/>
        </w:r>
        <w:r w:rsidR="0082467E">
          <w:rPr>
            <w:lang w:val="en-GB"/>
          </w:rPr>
          <w:fldChar w:fldCharType="end"/>
        </w:r>
        <w:r w:rsidR="00B95144">
          <w:rPr>
            <w:lang w:val="en-GB"/>
          </w:rPr>
          <w:fldChar w:fldCharType="end"/>
        </w:r>
        <w:r w:rsidR="00513CB2">
          <w:rPr>
            <w:lang w:val="en-GB"/>
          </w:rPr>
          <w:fldChar w:fldCharType="end"/>
        </w:r>
        <w:r w:rsidR="0000697E">
          <w:rPr>
            <w:lang w:val="en-GB"/>
          </w:rPr>
          <w:fldChar w:fldCharType="end"/>
        </w:r>
        <w:r w:rsidR="00F2406D">
          <w:rPr>
            <w:lang w:val="en-GB"/>
          </w:rPr>
          <w:fldChar w:fldCharType="end"/>
        </w:r>
        <w:r w:rsidR="00F2406D">
          <w:rPr>
            <w:lang w:val="en-GB"/>
          </w:rPr>
          <w:fldChar w:fldCharType="end"/>
        </w:r>
        <w:r w:rsidR="00311A29">
          <w:rPr>
            <w:lang w:val="en-GB"/>
          </w:rPr>
          <w:fldChar w:fldCharType="end"/>
        </w:r>
        <w:r w:rsidR="00B46F78">
          <w:rPr>
            <w:lang w:val="en-GB"/>
          </w:rPr>
          <w:fldChar w:fldCharType="end"/>
        </w:r>
        <w:r w:rsidR="00572B92">
          <w:rPr>
            <w:lang w:val="en-GB"/>
          </w:rPr>
          <w:fldChar w:fldCharType="end"/>
        </w:r>
        <w:r w:rsidR="00572B92">
          <w:rPr>
            <w:lang w:val="en-GB"/>
          </w:rPr>
          <w:fldChar w:fldCharType="end"/>
        </w:r>
        <w:r w:rsidR="006114BA">
          <w:rPr>
            <w:lang w:val="en-GB"/>
          </w:rPr>
          <w:fldChar w:fldCharType="end"/>
        </w:r>
        <w:r w:rsidR="009F0203">
          <w:rPr>
            <w:lang w:val="en-GB"/>
          </w:rPr>
          <w:fldChar w:fldCharType="end"/>
        </w:r>
        <w:r w:rsidR="0096116A">
          <w:rPr>
            <w:lang w:val="en-GB"/>
          </w:rPr>
          <w:fldChar w:fldCharType="end"/>
        </w:r>
        <w:r w:rsidR="00594C1F">
          <w:rPr>
            <w:lang w:val="en-GB"/>
          </w:rPr>
          <w:fldChar w:fldCharType="end"/>
        </w:r>
        <w:r w:rsidR="0044392E">
          <w:rPr>
            <w:lang w:val="en-GB"/>
          </w:rPr>
          <w:fldChar w:fldCharType="end"/>
        </w:r>
        <w:r w:rsidR="009B4785">
          <w:rPr>
            <w:lang w:val="en-GB"/>
          </w:rPr>
          <w:fldChar w:fldCharType="end"/>
        </w:r>
        <w:r w:rsidR="00F7395F">
          <w:rPr>
            <w:lang w:val="en-GB"/>
          </w:rPr>
          <w:fldChar w:fldCharType="end"/>
        </w:r>
        <w:r w:rsidR="008033FB">
          <w:rPr>
            <w:lang w:val="en-GB"/>
          </w:rPr>
          <w:fldChar w:fldCharType="end"/>
        </w:r>
        <w:r w:rsidR="00A37F69">
          <w:rPr>
            <w:lang w:val="en-GB"/>
          </w:rPr>
          <w:fldChar w:fldCharType="end"/>
        </w:r>
        <w:r w:rsidR="00385C3F">
          <w:rPr>
            <w:lang w:val="en-GB"/>
          </w:rPr>
          <w:fldChar w:fldCharType="end"/>
        </w:r>
        <w:r>
          <w:rPr>
            <w:lang w:val="en-GB"/>
          </w:rPr>
          <w:fldChar w:fldCharType="end"/>
        </w:r>
        <w:r w:rsidR="004914EF">
          <w:rPr>
            <w:lang w:val="en-GB"/>
          </w:rPr>
          <w:fldChar w:fldCharType="end"/>
        </w:r>
        <w:r w:rsidR="006C643C" w:rsidRPr="00C40968">
          <w:rPr>
            <w:lang w:val="en-GB"/>
          </w:rPr>
          <w:fldChar w:fldCharType="end"/>
        </w:r>
        <w:r w:rsidR="007B62B7" w:rsidRPr="00C40968">
          <w:rPr>
            <w:lang w:val="en-GB"/>
          </w:rPr>
          <w:fldChar w:fldCharType="end"/>
        </w:r>
        <w:r w:rsidR="0025691C" w:rsidRPr="00C40968">
          <w:rPr>
            <w:lang w:val="en-GB"/>
          </w:rPr>
          <w:fldChar w:fldCharType="end"/>
        </w:r>
        <w:r w:rsidR="00546680" w:rsidRPr="00C40968">
          <w:rPr>
            <w:lang w:val="en-GB"/>
          </w:rPr>
          <w:fldChar w:fldCharType="end"/>
        </w:r>
        <w:r w:rsidR="00163755" w:rsidRPr="00C40968">
          <w:rPr>
            <w:lang w:val="en-GB"/>
          </w:rPr>
          <w:fldChar w:fldCharType="end"/>
        </w:r>
        <w:r w:rsidR="00954ECD" w:rsidRPr="00C40968">
          <w:rPr>
            <w:lang w:val="en-GB"/>
          </w:rPr>
          <w:fldChar w:fldCharType="end"/>
        </w:r>
        <w:r w:rsidR="000B51F6" w:rsidRPr="00C40968">
          <w:rPr>
            <w:lang w:val="en-GB"/>
          </w:rPr>
          <w:fldChar w:fldCharType="end"/>
        </w:r>
        <w:r w:rsidR="006F25D2" w:rsidRPr="00C40968">
          <w:rPr>
            <w:lang w:val="en-GB"/>
          </w:rPr>
          <w:fldChar w:fldCharType="end"/>
        </w:r>
        <w:r w:rsidR="000B1445" w:rsidRPr="00C40968">
          <w:rPr>
            <w:lang w:val="en-GB"/>
          </w:rPr>
          <w:fldChar w:fldCharType="end"/>
        </w:r>
        <w:r w:rsidR="003948C7" w:rsidRPr="00C40968">
          <w:rPr>
            <w:lang w:val="en-GB"/>
          </w:rPr>
          <w:fldChar w:fldCharType="end"/>
        </w:r>
        <w:r w:rsidR="001B6D22" w:rsidRPr="00C40968">
          <w:rPr>
            <w:lang w:val="en-GB"/>
          </w:rPr>
          <w:fldChar w:fldCharType="end"/>
        </w:r>
        <w:r w:rsidR="00204F2F" w:rsidRPr="00C40968">
          <w:rPr>
            <w:lang w:val="en-GB"/>
          </w:rPr>
          <w:fldChar w:fldCharType="end"/>
        </w:r>
        <w:r w:rsidR="001255AB" w:rsidRPr="00C40968">
          <w:rPr>
            <w:lang w:val="en-GB"/>
          </w:rPr>
          <w:fldChar w:fldCharType="end"/>
        </w:r>
        <w:r w:rsidR="009E5089" w:rsidRPr="00C40968">
          <w:rPr>
            <w:lang w:val="en-GB"/>
          </w:rPr>
          <w:fldChar w:fldCharType="end"/>
        </w:r>
        <w:r w:rsidR="009E5089" w:rsidRPr="00C40968">
          <w:rPr>
            <w:lang w:val="en-GB"/>
          </w:rPr>
          <w:fldChar w:fldCharType="end"/>
        </w:r>
        <w:r w:rsidR="00B917AE" w:rsidRPr="00C40968">
          <w:rPr>
            <w:lang w:val="en-GB"/>
          </w:rPr>
          <w:fldChar w:fldCharType="end"/>
        </w:r>
        <w:r w:rsidR="00E04C93" w:rsidRPr="00C40968">
          <w:rPr>
            <w:lang w:val="en-GB"/>
          </w:rPr>
          <w:fldChar w:fldCharType="end"/>
        </w:r>
        <w:r w:rsidR="00F704B1" w:rsidRPr="00C40968">
          <w:rPr>
            <w:lang w:val="en-GB"/>
          </w:rPr>
          <w:fldChar w:fldCharType="end"/>
        </w:r>
        <w:r w:rsidR="00836214" w:rsidRPr="00C40968">
          <w:rPr>
            <w:lang w:val="en-GB"/>
          </w:rPr>
          <w:fldChar w:fldCharType="end"/>
        </w:r>
        <w:r w:rsidR="00CA1944" w:rsidRPr="00C40968">
          <w:rPr>
            <w:lang w:val="en-GB"/>
          </w:rPr>
          <w:fldChar w:fldCharType="end"/>
        </w:r>
        <w:r w:rsidR="009E4435" w:rsidRPr="00C40968">
          <w:rPr>
            <w:lang w:val="en-GB"/>
          </w:rPr>
          <w:fldChar w:fldCharType="end"/>
        </w:r>
        <w:r w:rsidR="007C0D62" w:rsidRPr="00C40968">
          <w:rPr>
            <w:lang w:val="en-GB"/>
          </w:rPr>
          <w:fldChar w:fldCharType="end"/>
        </w:r>
        <w:r w:rsidR="0055044C" w:rsidRPr="00C40968">
          <w:rPr>
            <w:lang w:val="en-GB"/>
          </w:rPr>
          <w:fldChar w:fldCharType="end"/>
        </w:r>
        <w:r w:rsidR="00357542" w:rsidRPr="00C40968">
          <w:rPr>
            <w:lang w:val="en-GB"/>
          </w:rPr>
          <w:fldChar w:fldCharType="end"/>
        </w:r>
        <w:r w:rsidR="0079167F" w:rsidRPr="00C40968">
          <w:rPr>
            <w:lang w:val="en-GB"/>
          </w:rPr>
          <w:fldChar w:fldCharType="end"/>
        </w:r>
        <w:r w:rsidR="00733628" w:rsidRPr="00C40968">
          <w:rPr>
            <w:lang w:val="en-GB"/>
          </w:rPr>
          <w:fldChar w:fldCharType="end"/>
        </w:r>
        <w:r w:rsidR="00A35336" w:rsidRPr="00C40968">
          <w:rPr>
            <w:lang w:val="en-GB"/>
          </w:rPr>
          <w:fldChar w:fldCharType="end"/>
        </w:r>
        <w:r w:rsidR="00DE3756" w:rsidRPr="00C40968">
          <w:rPr>
            <w:lang w:val="en-GB"/>
          </w:rPr>
          <w:fldChar w:fldCharType="end"/>
        </w:r>
        <w:r w:rsidR="00570801" w:rsidRPr="00C40968">
          <w:rPr>
            <w:lang w:val="en-GB"/>
          </w:rPr>
          <w:fldChar w:fldCharType="end"/>
        </w:r>
        <w:r w:rsidR="00F744E0" w:rsidRPr="00C40968">
          <w:rPr>
            <w:lang w:val="en-GB"/>
          </w:rPr>
          <w:fldChar w:fldCharType="end"/>
        </w:r>
        <w:r w:rsidR="00186C13" w:rsidRPr="00C40968">
          <w:rPr>
            <w:lang w:val="en-GB"/>
          </w:rPr>
          <w:fldChar w:fldCharType="end"/>
        </w:r>
        <w:r w:rsidRPr="00C40968">
          <w:rPr>
            <w:lang w:val="en-GB"/>
          </w:rPr>
          <w:fldChar w:fldCharType="end"/>
        </w:r>
      </w:ins>
    </w:p>
    <w:p w14:paraId="18049A6C" w14:textId="266F34F2" w:rsidR="003466E8" w:rsidRDefault="003466E8" w:rsidP="003466E8">
      <w:pPr>
        <w:pStyle w:val="Caption"/>
      </w:pPr>
      <w:bookmarkStart w:id="1472" w:name="ECSS_Q_ST_70_12_1200589"/>
      <w:bookmarkStart w:id="1473" w:name="_Ref177742500"/>
      <w:bookmarkStart w:id="1474" w:name="_Ref177742493"/>
      <w:bookmarkStart w:id="1475" w:name="_Toc199230791"/>
      <w:bookmarkEnd w:id="1472"/>
      <w:ins w:id="1476" w:author="Stan Heltzel" w:date="2024-09-11T10:13:00Z">
        <w:r w:rsidRPr="00C40968">
          <w:t xml:space="preserve">Figure </w:t>
        </w:r>
      </w:ins>
      <w:ins w:id="1477"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7</w:t>
      </w:r>
      <w:ins w:id="1478"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2</w:t>
      </w:r>
      <w:ins w:id="1479" w:author="Klaus Ehrlich" w:date="2024-10-08T16:01:00Z">
        <w:r w:rsidR="009B5A7B" w:rsidRPr="00C40968">
          <w:fldChar w:fldCharType="end"/>
        </w:r>
      </w:ins>
      <w:bookmarkEnd w:id="1473"/>
      <w:r w:rsidRPr="00C40968">
        <w:t>:</w:t>
      </w:r>
      <w:ins w:id="1480" w:author="Stan Heltzel" w:date="2024-09-11T10:13:00Z">
        <w:r w:rsidRPr="00C40968">
          <w:t xml:space="preserve"> Via dimensions</w:t>
        </w:r>
      </w:ins>
      <w:bookmarkEnd w:id="1474"/>
      <w:bookmarkEnd w:id="1475"/>
    </w:p>
    <w:p w14:paraId="4E8AABB1" w14:textId="38E98390" w:rsidR="009F0203" w:rsidRPr="009F0203" w:rsidRDefault="009F0203" w:rsidP="009F0203">
      <w:pPr>
        <w:pStyle w:val="ECSSIEPUID"/>
      </w:pPr>
      <w:bookmarkStart w:id="1481" w:name="iepuid_ECSS_Q_ST_70_12_1200406"/>
      <w:r>
        <w:t>ECSS-Q-ST-70-12_1200406</w:t>
      </w:r>
      <w:bookmarkEnd w:id="1481"/>
    </w:p>
    <w:p w14:paraId="24785C3D" w14:textId="77777777" w:rsidR="00240636" w:rsidRPr="00C40968" w:rsidRDefault="00692FFB" w:rsidP="00240636">
      <w:pPr>
        <w:pStyle w:val="requirelevel1"/>
      </w:pPr>
      <w:bookmarkStart w:id="1482" w:name="_Ref335126451"/>
      <w:bookmarkStart w:id="1483" w:name="_Ref350432022"/>
      <w:r w:rsidRPr="00C40968">
        <w:t xml:space="preserve">The diameter of pads </w:t>
      </w:r>
      <w:r w:rsidR="006F0205" w:rsidRPr="00C40968">
        <w:t>may</w:t>
      </w:r>
      <w:r w:rsidRPr="00C40968">
        <w:t xml:space="preserve"> be </w:t>
      </w:r>
      <w:r w:rsidR="00724D39" w:rsidRPr="00C40968">
        <w:t xml:space="preserve">the diameter of the drilled hole plus </w:t>
      </w:r>
      <w:bookmarkEnd w:id="1482"/>
      <w:r w:rsidR="00724D39" w:rsidRPr="00C40968">
        <w:t>&lt; 0</w:t>
      </w:r>
      <w:r w:rsidR="007301D8" w:rsidRPr="00C40968">
        <w:t>,</w:t>
      </w:r>
      <w:r w:rsidR="00724D39" w:rsidRPr="00C40968">
        <w:t>3 mm i</w:t>
      </w:r>
      <w:r w:rsidR="0071126B" w:rsidRPr="00C40968">
        <w:t xml:space="preserve">n case </w:t>
      </w:r>
      <w:r w:rsidR="00724D39" w:rsidRPr="00C40968">
        <w:t>this</w:t>
      </w:r>
      <w:r w:rsidR="00240636" w:rsidRPr="00C40968">
        <w:t xml:space="preserve"> is </w:t>
      </w:r>
      <w:r w:rsidR="006B03B1" w:rsidRPr="00C40968">
        <w:t>recorded</w:t>
      </w:r>
      <w:r w:rsidR="00147DC4" w:rsidRPr="00C40968">
        <w:t xml:space="preserve"> </w:t>
      </w:r>
      <w:r w:rsidR="00240636" w:rsidRPr="00C40968">
        <w:t xml:space="preserve">as </w:t>
      </w:r>
      <w:r w:rsidR="00147DC4" w:rsidRPr="00C40968">
        <w:t xml:space="preserve">a </w:t>
      </w:r>
      <w:r w:rsidR="00634B99" w:rsidRPr="00C40968">
        <w:t>Review Item</w:t>
      </w:r>
      <w:r w:rsidR="006B03B1" w:rsidRPr="00C40968">
        <w:t xml:space="preserve"> in the PCB definition dossier</w:t>
      </w:r>
      <w:r w:rsidR="00147DC4" w:rsidRPr="00C40968">
        <w:t>.</w:t>
      </w:r>
      <w:bookmarkEnd w:id="1483"/>
    </w:p>
    <w:p w14:paraId="3877650E" w14:textId="2E209B8B" w:rsidR="00496FA9" w:rsidRDefault="00496FA9" w:rsidP="000E4487">
      <w:pPr>
        <w:pStyle w:val="NOTE"/>
      </w:pPr>
      <w:r w:rsidRPr="00C40968">
        <w:t>Tear drop reinforcement of pads to tracks can be used for a more robust design and to mitigate the risk of a smaller designed diameter</w:t>
      </w:r>
      <w:ins w:id="1484" w:author="Klaus Ehrlich" w:date="2025-05-28T18:44:00Z" w16du:dateUtc="2025-05-28T16:44:00Z">
        <w:r w:rsidR="00791682" w:rsidRPr="00C40968">
          <w:t>, or design to the smaller limits as per</w:t>
        </w:r>
      </w:ins>
      <w:ins w:id="1485" w:author="Klaus Ehrlich" w:date="2025-05-30T18:12:00Z" w16du:dateUtc="2025-05-30T16:12:00Z">
        <w:r w:rsidR="00255A96">
          <w:t xml:space="preserve"> </w:t>
        </w:r>
        <w:r w:rsidR="00255A96" w:rsidRPr="00C40968">
          <w:fldChar w:fldCharType="begin"/>
        </w:r>
        <w:r w:rsidR="00255A96" w:rsidRPr="00C40968">
          <w:instrText xml:space="preserve"> REF _Ref177741679 \w \h </w:instrText>
        </w:r>
      </w:ins>
      <w:ins w:id="1486" w:author="Klaus Ehrlich" w:date="2025-05-30T18:12:00Z" w16du:dateUtc="2025-05-30T16:12:00Z">
        <w:r w:rsidR="00255A96" w:rsidRPr="00C40968">
          <w:fldChar w:fldCharType="separate"/>
        </w:r>
        <w:r w:rsidR="00255A96">
          <w:t>7.5.3i</w:t>
        </w:r>
        <w:r w:rsidR="00255A96" w:rsidRPr="00C40968">
          <w:fldChar w:fldCharType="end"/>
        </w:r>
      </w:ins>
      <w:ins w:id="1487" w:author="Klaus Ehrlich" w:date="2025-05-28T18:44:00Z" w16du:dateUtc="2025-05-28T16:44:00Z">
        <w:r w:rsidR="00791682" w:rsidRPr="00C40968">
          <w:t>.</w:t>
        </w:r>
      </w:ins>
    </w:p>
    <w:p w14:paraId="621D5BB0" w14:textId="297117B7" w:rsidR="009F0203" w:rsidRPr="00C40968" w:rsidRDefault="002D2A9D" w:rsidP="009F0203">
      <w:pPr>
        <w:pStyle w:val="ECSSIEPUID"/>
      </w:pPr>
      <w:bookmarkStart w:id="1488" w:name="iepuid_ECSS_Q_ST_70_12_1200534"/>
      <w:ins w:id="1489" w:author="Klaus Ehrlich" w:date="2025-05-16T10:02:00Z" w16du:dateUtc="2025-05-16T08:02:00Z">
        <w:r w:rsidRPr="002D2A9D">
          <w:t>ECSS-Q-ST-70-12_1200534</w:t>
        </w:r>
      </w:ins>
      <w:bookmarkEnd w:id="1488"/>
    </w:p>
    <w:p w14:paraId="576C9C35" w14:textId="77777777" w:rsidR="00B71CBB" w:rsidRPr="00C40968" w:rsidRDefault="00B71CBB" w:rsidP="00B71CBB">
      <w:pPr>
        <w:pStyle w:val="requirelevel1"/>
        <w:rPr>
          <w:ins w:id="1490" w:author="Stan Heltzel" w:date="2024-03-12T13:05:00Z"/>
        </w:rPr>
      </w:pPr>
      <w:ins w:id="1491" w:author="Stan Heltzel" w:date="2024-03-12T13:04:00Z">
        <w:r w:rsidRPr="00C40968">
          <w:t xml:space="preserve">Teardrop reinforcement should be designed on all </w:t>
        </w:r>
      </w:ins>
      <w:ins w:id="1492" w:author="Stan Heltzel" w:date="2024-03-12T13:08:00Z">
        <w:r w:rsidR="00286B9F" w:rsidRPr="00C40968">
          <w:t xml:space="preserve">internal </w:t>
        </w:r>
      </w:ins>
      <w:ins w:id="1493" w:author="Stan Heltzel" w:date="2024-03-12T13:04:00Z">
        <w:r w:rsidRPr="00C40968">
          <w:t>pads.</w:t>
        </w:r>
      </w:ins>
    </w:p>
    <w:p w14:paraId="7CB17A16" w14:textId="4BA416CA" w:rsidR="00B71CBB" w:rsidRDefault="00791682" w:rsidP="00B71CBB">
      <w:pPr>
        <w:pStyle w:val="NOTE"/>
        <w:rPr>
          <w:ins w:id="1494" w:author="Klaus Ehrlich" w:date="2025-05-16T10:02:00Z" w16du:dateUtc="2025-05-16T08:02:00Z"/>
        </w:rPr>
      </w:pPr>
      <w:ins w:id="1495" w:author="Klaus Ehrlich" w:date="2025-05-28T18:44:00Z" w16du:dateUtc="2025-05-28T16:44:00Z">
        <w:r w:rsidRPr="00C40968">
          <w:t>This can be implemented by the designer or by the PCB manufacturer. In the latter case it is good practice to review during MRR. An example of teardrop pad design is shown in</w:t>
        </w:r>
      </w:ins>
      <w:ins w:id="1496" w:author="Klaus Ehrlich" w:date="2025-05-30T18:12:00Z" w16du:dateUtc="2025-05-30T16:12:00Z">
        <w:r w:rsidR="003F0D71">
          <w:t xml:space="preserve"> </w:t>
        </w:r>
        <w:r w:rsidR="003F0D71" w:rsidRPr="00C40968">
          <w:fldChar w:fldCharType="begin"/>
        </w:r>
        <w:r w:rsidR="003F0D71" w:rsidRPr="00C40968">
          <w:instrText xml:space="preserve"> REF _Ref366844675 \h  \* MERGEFORMAT </w:instrText>
        </w:r>
      </w:ins>
      <w:ins w:id="1497" w:author="Klaus Ehrlich" w:date="2025-05-30T18:12:00Z" w16du:dateUtc="2025-05-30T16:12:00Z">
        <w:r w:rsidR="003F0D71" w:rsidRPr="00C40968">
          <w:fldChar w:fldCharType="separate"/>
        </w:r>
        <w:r w:rsidR="003F0D71" w:rsidRPr="00C40968">
          <w:t xml:space="preserve">Figure </w:t>
        </w:r>
        <w:r w:rsidR="003F0D71">
          <w:t>11</w:t>
        </w:r>
        <w:r w:rsidR="003F0D71" w:rsidRPr="00C40968">
          <w:noBreakHyphen/>
        </w:r>
        <w:r w:rsidR="003F0D71">
          <w:t>4</w:t>
        </w:r>
        <w:r w:rsidR="003F0D71" w:rsidRPr="00C40968">
          <w:fldChar w:fldCharType="end"/>
        </w:r>
      </w:ins>
      <w:ins w:id="1498" w:author="Klaus Ehrlich" w:date="2025-05-28T18:44:00Z" w16du:dateUtc="2025-05-28T16:44:00Z">
        <w:r w:rsidRPr="00C40968">
          <w:t>. In this figure “A” is the minimum annular ring between hole and circular pad design; “B” is the effective annular ring with teardrop reinforcement applied.</w:t>
        </w:r>
      </w:ins>
    </w:p>
    <w:p w14:paraId="44EE84D0" w14:textId="23180AB8" w:rsidR="009F0203" w:rsidRPr="00C40968" w:rsidRDefault="002D2A9D" w:rsidP="009F0203">
      <w:pPr>
        <w:pStyle w:val="ECSSIEPUID"/>
        <w:rPr>
          <w:ins w:id="1499" w:author="Stan Heltzel" w:date="2024-03-12T15:17:00Z"/>
        </w:rPr>
      </w:pPr>
      <w:bookmarkStart w:id="1500" w:name="iepuid_ECSS_Q_ST_70_12_1200535"/>
      <w:ins w:id="1501" w:author="Klaus Ehrlich" w:date="2025-05-16T10:02:00Z" w16du:dateUtc="2025-05-16T08:02:00Z">
        <w:r w:rsidRPr="002D2A9D">
          <w:lastRenderedPageBreak/>
          <w:t>ECSS-Q-ST-70-12_120053</w:t>
        </w:r>
      </w:ins>
      <w:ins w:id="1502" w:author="Klaus Ehrlich" w:date="2025-05-16T10:03:00Z" w16du:dateUtc="2025-05-16T08:03:00Z">
        <w:r w:rsidR="007F3B17">
          <w:t>5</w:t>
        </w:r>
      </w:ins>
      <w:bookmarkEnd w:id="1500"/>
    </w:p>
    <w:p w14:paraId="3FA5A038" w14:textId="77032D54" w:rsidR="00344418" w:rsidRPr="00C40968" w:rsidRDefault="00344418" w:rsidP="00952F24">
      <w:pPr>
        <w:pStyle w:val="requirelevel1"/>
        <w:keepNext/>
        <w:ind w:hanging="567"/>
        <w:rPr>
          <w:ins w:id="1503" w:author="Stan Heltzel" w:date="2024-03-12T15:17:00Z"/>
        </w:rPr>
      </w:pPr>
      <w:bookmarkStart w:id="1504" w:name="_Ref176252357"/>
      <w:ins w:id="1505" w:author="Stan Heltzel" w:date="2024-03-12T15:17:00Z">
        <w:r w:rsidRPr="00C40968">
          <w:t xml:space="preserve">The </w:t>
        </w:r>
      </w:ins>
      <w:ins w:id="1506" w:author="Stan Heltzel" w:date="2025-02-13T11:19:00Z">
        <w:r w:rsidR="00BD1D3A" w:rsidRPr="00C40968">
          <w:t xml:space="preserve">designed </w:t>
        </w:r>
      </w:ins>
      <w:ins w:id="1507" w:author="Stan Heltzel" w:date="2024-03-12T15:17:00Z">
        <w:r w:rsidRPr="00C40968">
          <w:t>diameter of internal pads may be reduced in case the following conditions are met:</w:t>
        </w:r>
        <w:bookmarkEnd w:id="1504"/>
      </w:ins>
    </w:p>
    <w:p w14:paraId="5000527E" w14:textId="77777777" w:rsidR="00344418" w:rsidRPr="00C40968" w:rsidRDefault="00344418" w:rsidP="00344418">
      <w:pPr>
        <w:pStyle w:val="requirelevel2"/>
        <w:rPr>
          <w:ins w:id="1508" w:author="Klaus Ehrlich" w:date="2024-09-27T15:11:00Z"/>
        </w:rPr>
      </w:pPr>
      <w:bookmarkStart w:id="1509" w:name="_Ref178341598"/>
      <w:ins w:id="1510" w:author="Stan Heltzel" w:date="2024-03-12T15:17:00Z">
        <w:r w:rsidRPr="00C40968">
          <w:t xml:space="preserve">the annular ring </w:t>
        </w:r>
        <w:proofErr w:type="gramStart"/>
        <w:r w:rsidRPr="00C40968">
          <w:t>as-manufactured</w:t>
        </w:r>
        <w:proofErr w:type="gramEnd"/>
        <w:r w:rsidRPr="00C40968">
          <w:t xml:space="preserve"> is ≥ 25 µm,</w:t>
        </w:r>
      </w:ins>
      <w:bookmarkEnd w:id="1509"/>
    </w:p>
    <w:p w14:paraId="036919A0" w14:textId="77777777" w:rsidR="007477A9" w:rsidRPr="00C40968" w:rsidRDefault="007477A9" w:rsidP="007477A9">
      <w:pPr>
        <w:pStyle w:val="requirelevel2"/>
        <w:rPr>
          <w:ins w:id="1511" w:author="Klaus Ehrlich" w:date="2024-09-27T15:11:00Z"/>
        </w:rPr>
      </w:pPr>
      <w:ins w:id="1512" w:author="Klaus Ehrlich" w:date="2024-09-27T15:11:00Z">
        <w:r w:rsidRPr="00C40968">
          <w:t>teardrop reinforcement is implemented,</w:t>
        </w:r>
      </w:ins>
    </w:p>
    <w:p w14:paraId="68CFABD5" w14:textId="77777777" w:rsidR="00344418" w:rsidRPr="00C40968" w:rsidRDefault="00344418" w:rsidP="00344418">
      <w:pPr>
        <w:pStyle w:val="requirelevel2"/>
        <w:rPr>
          <w:ins w:id="1513" w:author="Stan Heltzel" w:date="2024-03-12T15:17:00Z"/>
        </w:rPr>
      </w:pPr>
      <w:ins w:id="1514" w:author="Stan Heltzel" w:date="2024-03-12T15:17:00Z">
        <w:r w:rsidRPr="00C40968">
          <w:t xml:space="preserve">length of wicking and drilling cracks is </w:t>
        </w:r>
      </w:ins>
      <w:ins w:id="1515" w:author="Stan Heltzel" w:date="2024-08-21T17:52:00Z">
        <w:r w:rsidR="009520FF" w:rsidRPr="00C40968">
          <w:t>in conformance with Ref B of Table 10-6 of ECSS-Q-ST-70-60</w:t>
        </w:r>
      </w:ins>
      <w:ins w:id="1516" w:author="Stan Heltzel" w:date="2024-03-12T15:17:00Z">
        <w:r w:rsidRPr="00C40968">
          <w:t xml:space="preserve">, </w:t>
        </w:r>
      </w:ins>
    </w:p>
    <w:p w14:paraId="01FFEAE4" w14:textId="7CEFFC36" w:rsidR="00344418" w:rsidRPr="00C40968" w:rsidRDefault="00344418" w:rsidP="00344418">
      <w:pPr>
        <w:pStyle w:val="requirelevel2"/>
        <w:rPr>
          <w:ins w:id="1517" w:author="Stan Heltzel" w:date="2024-03-12T15:17:00Z"/>
        </w:rPr>
      </w:pPr>
      <w:ins w:id="1518" w:author="Stan Heltzel" w:date="2024-03-12T15:17:00Z">
        <w:r w:rsidRPr="00C40968">
          <w:t>electrical registration coupon</w:t>
        </w:r>
      </w:ins>
      <w:ins w:id="1519" w:author="Stan Heltzel" w:date="2024-08-21T17:53:00Z">
        <w:r w:rsidR="009520FF" w:rsidRPr="00C40968">
          <w:t>s are</w:t>
        </w:r>
      </w:ins>
      <w:ins w:id="1520" w:author="Stan Heltzel" w:date="2024-03-12T15:17:00Z">
        <w:r w:rsidRPr="00C40968">
          <w:t xml:space="preserve"> added in conformance with 10.6.1.d of ECSS-Q-ST-70-60,</w:t>
        </w:r>
      </w:ins>
    </w:p>
    <w:p w14:paraId="51E2DE81" w14:textId="77777777" w:rsidR="00344418" w:rsidRPr="00C40968" w:rsidRDefault="00344418" w:rsidP="00344418">
      <w:pPr>
        <w:pStyle w:val="requirelevel2"/>
        <w:rPr>
          <w:ins w:id="1521" w:author="Stan Heltzel" w:date="2024-03-12T15:17:00Z"/>
        </w:rPr>
      </w:pPr>
      <w:ins w:id="1522" w:author="Stan Heltzel" w:date="2024-03-12T15:17:00Z">
        <w:r w:rsidRPr="00C40968">
          <w:t>it is recorded as a Review Item in the PCB definition dossier.</w:t>
        </w:r>
      </w:ins>
    </w:p>
    <w:p w14:paraId="077EE51E" w14:textId="45F55EB5" w:rsidR="00344418" w:rsidRPr="00C40968" w:rsidRDefault="00344418">
      <w:pPr>
        <w:pStyle w:val="NOTE"/>
        <w:rPr>
          <w:ins w:id="1523" w:author="Stan Heltzel" w:date="2024-03-12T15:17:00Z"/>
        </w:rPr>
        <w:pPrChange w:id="1524" w:author="Klaus Ehrlich" w:date="2025-05-02T15:16:00Z">
          <w:pPr>
            <w:pStyle w:val="NOTEnumbered"/>
          </w:pPr>
        </w:pPrChange>
      </w:pPr>
      <w:ins w:id="1525" w:author="Stan Heltzel" w:date="2024-03-12T15:17:00Z">
        <w:r w:rsidRPr="00C40968">
          <w:t xml:space="preserve">ECSS-Q-ST-70-60 Table </w:t>
        </w:r>
        <w:proofErr w:type="gramStart"/>
        <w:r w:rsidRPr="00C40968">
          <w:t>10-6</w:t>
        </w:r>
        <w:proofErr w:type="gramEnd"/>
        <w:r w:rsidRPr="00C40968">
          <w:t xml:space="preserve"> and Table 10-2</w:t>
        </w:r>
      </w:ins>
      <w:ins w:id="1526" w:author="Stan Heltzel" w:date="2025-02-12T14:56:00Z">
        <w:r w:rsidR="00376454" w:rsidRPr="00C40968">
          <w:t>7</w:t>
        </w:r>
      </w:ins>
      <w:ins w:id="1527" w:author="Stan Heltzel" w:date="2024-03-12T15:17:00Z">
        <w:r w:rsidRPr="00C40968">
          <w:t xml:space="preserve"> specify that cracks and wicking cannot exceed the minimum annular ring.</w:t>
        </w:r>
      </w:ins>
    </w:p>
    <w:p w14:paraId="6B6D808D" w14:textId="639565A1" w:rsidR="00344418" w:rsidRPr="00C40968" w:rsidRDefault="00E60F51" w:rsidP="00344418">
      <w:pPr>
        <w:pStyle w:val="graphic"/>
        <w:rPr>
          <w:ins w:id="1528" w:author="Stan Heltzel" w:date="2024-03-12T15:17:00Z"/>
          <w:lang w:val="en-GB"/>
        </w:rPr>
      </w:pPr>
      <w:ins w:id="1529" w:author="Stan Heltzel" w:date="2024-03-12T15:17:00Z">
        <w:r w:rsidRPr="00C40968">
          <w:rPr>
            <w:noProof/>
            <w:lang w:val="en-GB"/>
          </w:rPr>
          <w:drawing>
            <wp:inline distT="0" distB="0" distL="0" distR="0" wp14:anchorId="0380B7A1" wp14:editId="49DDF88F">
              <wp:extent cx="3977005" cy="2171700"/>
              <wp:effectExtent l="0" t="0" r="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b="17172"/>
                      <a:stretch>
                        <a:fillRect/>
                      </a:stretch>
                    </pic:blipFill>
                    <pic:spPr bwMode="auto">
                      <a:xfrm>
                        <a:off x="0" y="0"/>
                        <a:ext cx="3977005" cy="2171700"/>
                      </a:xfrm>
                      <a:prstGeom prst="rect">
                        <a:avLst/>
                      </a:prstGeom>
                      <a:noFill/>
                      <a:ln>
                        <a:noFill/>
                      </a:ln>
                    </pic:spPr>
                  </pic:pic>
                </a:graphicData>
              </a:graphic>
            </wp:inline>
          </w:drawing>
        </w:r>
      </w:ins>
    </w:p>
    <w:p w14:paraId="62E99BF4" w14:textId="48BF2522" w:rsidR="00344418" w:rsidRPr="00C40968" w:rsidRDefault="00344418" w:rsidP="00344418">
      <w:pPr>
        <w:pStyle w:val="Caption"/>
        <w:rPr>
          <w:ins w:id="1530" w:author="Stan Heltzel" w:date="2024-03-12T15:17:00Z"/>
        </w:rPr>
      </w:pPr>
      <w:bookmarkStart w:id="1531" w:name="ECSS_Q_ST_70_12_1200334"/>
      <w:bookmarkStart w:id="1532" w:name="_Ref177743056"/>
      <w:bookmarkStart w:id="1533" w:name="_Toc199230792"/>
      <w:bookmarkEnd w:id="1531"/>
      <w:ins w:id="1534" w:author="Stan Heltzel" w:date="2024-03-12T15:17:00Z">
        <w:r w:rsidRPr="00C40968">
          <w:t xml:space="preserve">Figure </w:t>
        </w:r>
      </w:ins>
      <w:ins w:id="1535"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7</w:t>
      </w:r>
      <w:ins w:id="1536"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3</w:t>
      </w:r>
      <w:ins w:id="1537" w:author="Klaus Ehrlich" w:date="2024-10-08T16:01:00Z">
        <w:r w:rsidR="009B5A7B" w:rsidRPr="00C40968">
          <w:fldChar w:fldCharType="end"/>
        </w:r>
      </w:ins>
      <w:bookmarkEnd w:id="1532"/>
      <w:ins w:id="1538" w:author="Stan Heltzel" w:date="2024-03-12T15:17:00Z">
        <w:r w:rsidRPr="00C40968">
          <w:t>: Tear drop pad design</w:t>
        </w:r>
        <w:bookmarkEnd w:id="1533"/>
      </w:ins>
    </w:p>
    <w:p w14:paraId="3710CDDC" w14:textId="35F091D3" w:rsidR="00224AAA" w:rsidRDefault="00224AAA" w:rsidP="00224AAA">
      <w:pPr>
        <w:pStyle w:val="Heading3"/>
        <w:rPr>
          <w:lang w:eastAsia="fr-FR"/>
        </w:rPr>
      </w:pPr>
      <w:bookmarkStart w:id="1539" w:name="_Toc199230614"/>
      <w:r w:rsidRPr="00C40968">
        <w:rPr>
          <w:lang w:eastAsia="fr-FR"/>
        </w:rPr>
        <w:t>Non-circular external pads</w:t>
      </w:r>
      <w:bookmarkEnd w:id="1539"/>
      <w:r w:rsidRPr="00C40968">
        <w:rPr>
          <w:lang w:eastAsia="fr-FR"/>
        </w:rPr>
        <w:t xml:space="preserve"> </w:t>
      </w:r>
      <w:bookmarkStart w:id="1540" w:name="ECSS_Q_ST_70_12_1200251"/>
      <w:bookmarkEnd w:id="1540"/>
    </w:p>
    <w:p w14:paraId="69171022" w14:textId="19FFD867" w:rsidR="009F0203" w:rsidRPr="009F0203" w:rsidRDefault="009F0203" w:rsidP="009F0203">
      <w:pPr>
        <w:pStyle w:val="ECSSIEPUID"/>
        <w:rPr>
          <w:lang w:eastAsia="fr-FR"/>
        </w:rPr>
      </w:pPr>
      <w:bookmarkStart w:id="1541" w:name="iepuid_ECSS_Q_ST_70_12_1200070"/>
      <w:r>
        <w:rPr>
          <w:lang w:eastAsia="fr-FR"/>
        </w:rPr>
        <w:t>ECSS-Q-ST-70-12_1200070</w:t>
      </w:r>
      <w:bookmarkEnd w:id="1541"/>
    </w:p>
    <w:p w14:paraId="5F7B7FB5" w14:textId="014E5929" w:rsidR="00224AAA" w:rsidRDefault="00224AAA" w:rsidP="0074185D">
      <w:pPr>
        <w:pStyle w:val="requirelevel1"/>
        <w:keepNext/>
        <w:ind w:hanging="567"/>
      </w:pPr>
      <w:r w:rsidRPr="00C40968">
        <w:t>Pads for component holes on ex</w:t>
      </w:r>
      <w:r w:rsidR="00AA5D4B" w:rsidRPr="00C40968">
        <w:t xml:space="preserve">ternal layers shall be circular, except </w:t>
      </w:r>
      <w:r w:rsidR="00384F66" w:rsidRPr="00C40968">
        <w:t>cases specified in the</w:t>
      </w:r>
      <w:r w:rsidR="00AA5D4B" w:rsidRPr="00C40968">
        <w:t xml:space="preserve"> requirement</w:t>
      </w:r>
      <w:r w:rsidR="00BF0A94" w:rsidRPr="00C40968">
        <w:t xml:space="preserve"> </w:t>
      </w:r>
      <w:ins w:id="1542" w:author="Klaus Ehrlich" w:date="2025-05-30T18:20:00Z" w16du:dateUtc="2025-05-30T16:20:00Z">
        <w:r w:rsidR="008F5BC0" w:rsidRPr="00C40968">
          <w:fldChar w:fldCharType="begin"/>
        </w:r>
        <w:r w:rsidR="008F5BC0" w:rsidRPr="00C40968">
          <w:instrText xml:space="preserve"> REF _Ref348346280 \w \h </w:instrText>
        </w:r>
      </w:ins>
      <w:ins w:id="1543" w:author="Klaus Ehrlich" w:date="2025-05-30T18:20:00Z" w16du:dateUtc="2025-05-30T16:20:00Z">
        <w:r w:rsidR="008F5BC0" w:rsidRPr="00C40968">
          <w:fldChar w:fldCharType="separate"/>
        </w:r>
        <w:r w:rsidR="008F5BC0">
          <w:t>7.5.4b</w:t>
        </w:r>
        <w:r w:rsidR="008F5BC0" w:rsidRPr="00C40968">
          <w:fldChar w:fldCharType="end"/>
        </w:r>
      </w:ins>
      <w:del w:id="1544" w:author="Klaus Ehrlich" w:date="2024-10-08T13:30:00Z">
        <w:r w:rsidR="00BF0A94" w:rsidRPr="00C40968" w:rsidDel="00BF0A94">
          <w:delText>7.5.3b</w:delText>
        </w:r>
      </w:del>
      <w:r w:rsidR="00AA5D4B" w:rsidRPr="00C40968">
        <w:t>.</w:t>
      </w:r>
    </w:p>
    <w:p w14:paraId="19E82588" w14:textId="79F49FA7" w:rsidR="009F0203" w:rsidRPr="00C40968" w:rsidRDefault="009F0203" w:rsidP="009F0203">
      <w:pPr>
        <w:pStyle w:val="ECSSIEPUID"/>
      </w:pPr>
      <w:bookmarkStart w:id="1545" w:name="iepuid_ECSS_Q_ST_70_12_1200407"/>
      <w:r>
        <w:t>ECSS-Q-ST-70-12_1200407</w:t>
      </w:r>
      <w:bookmarkEnd w:id="1545"/>
    </w:p>
    <w:p w14:paraId="4F610D7B" w14:textId="77777777" w:rsidR="00224AAA" w:rsidRPr="00C40968" w:rsidRDefault="00F577DC" w:rsidP="0074185D">
      <w:pPr>
        <w:pStyle w:val="requirelevel1"/>
        <w:keepNext/>
        <w:ind w:hanging="567"/>
      </w:pPr>
      <w:bookmarkStart w:id="1546" w:name="_Ref348346280"/>
      <w:r w:rsidRPr="00C40968">
        <w:t>N</w:t>
      </w:r>
      <w:r w:rsidR="00224AAA" w:rsidRPr="00C40968">
        <w:t xml:space="preserve">on-circular pads </w:t>
      </w:r>
      <w:r w:rsidRPr="00C40968">
        <w:t>may be</w:t>
      </w:r>
      <w:r w:rsidR="00224AAA" w:rsidRPr="00C40968">
        <w:t xml:space="preserve"> used </w:t>
      </w:r>
      <w:r w:rsidR="00AF48BB" w:rsidRPr="00C40968">
        <w:t>for</w:t>
      </w:r>
      <w:r w:rsidR="00896F9B" w:rsidRPr="00C40968">
        <w:t xml:space="preserve"> component hole</w:t>
      </w:r>
      <w:r w:rsidR="00AF48BB" w:rsidRPr="00C40968">
        <w:t>s</w:t>
      </w:r>
      <w:r w:rsidR="00AA5D4B" w:rsidRPr="00C40968">
        <w:t>,</w:t>
      </w:r>
      <w:r w:rsidR="00224AAA" w:rsidRPr="00C40968">
        <w:t xml:space="preserve"> </w:t>
      </w:r>
      <w:r w:rsidR="0071126B" w:rsidRPr="00C40968">
        <w:t xml:space="preserve">in case </w:t>
      </w:r>
      <w:r w:rsidR="00F3649E" w:rsidRPr="00C40968">
        <w:t>the</w:t>
      </w:r>
      <w:r w:rsidR="00224AAA" w:rsidRPr="00C40968">
        <w:t xml:space="preserve"> following conditions</w:t>
      </w:r>
      <w:r w:rsidRPr="00C40968">
        <w:t xml:space="preserve"> are</w:t>
      </w:r>
      <w:r w:rsidR="00224AAA" w:rsidRPr="00C40968">
        <w:t xml:space="preserve"> met:</w:t>
      </w:r>
      <w:bookmarkEnd w:id="1546"/>
    </w:p>
    <w:p w14:paraId="594F166D" w14:textId="248686EB" w:rsidR="00224AAA" w:rsidRPr="00C40968" w:rsidRDefault="00EB57D6" w:rsidP="0074185D">
      <w:pPr>
        <w:pStyle w:val="requirelevel2"/>
        <w:spacing w:before="60"/>
      </w:pPr>
      <w:bookmarkStart w:id="1547" w:name="_Ref369694049"/>
      <w:r w:rsidRPr="00C40968">
        <w:t>t</w:t>
      </w:r>
      <w:r w:rsidR="00224AAA" w:rsidRPr="00C40968">
        <w:t>he surface area o</w:t>
      </w:r>
      <w:r w:rsidR="00FC5E24" w:rsidRPr="00C40968">
        <w:t xml:space="preserve">f the </w:t>
      </w:r>
      <w:r w:rsidR="00F624CB" w:rsidRPr="00C40968">
        <w:t xml:space="preserve">oblong </w:t>
      </w:r>
      <w:r w:rsidR="00FC5E24" w:rsidRPr="00C40968">
        <w:t xml:space="preserve">pad is not smaller than the surface area of </w:t>
      </w:r>
      <w:r w:rsidR="00BE624E" w:rsidRPr="00C40968">
        <w:t>the</w:t>
      </w:r>
      <w:r w:rsidR="00FC5E24" w:rsidRPr="00C40968">
        <w:t xml:space="preserve"> circular pad</w:t>
      </w:r>
      <w:r w:rsidR="00CD33AE" w:rsidRPr="00C40968">
        <w:t xml:space="preserve"> </w:t>
      </w:r>
      <w:r w:rsidR="00B931DF" w:rsidRPr="00C40968">
        <w:t>as specified in</w:t>
      </w:r>
      <w:r w:rsidR="00384F66" w:rsidRPr="00C40968">
        <w:t xml:space="preserve"> the</w:t>
      </w:r>
      <w:r w:rsidR="00F82ADC" w:rsidRPr="00C40968">
        <w:t xml:space="preserve"> requirements from the</w:t>
      </w:r>
      <w:r w:rsidR="00384F66" w:rsidRPr="00C40968">
        <w:t xml:space="preserve"> clause</w:t>
      </w:r>
      <w:bookmarkEnd w:id="1547"/>
      <w:r w:rsidR="00BF0A94" w:rsidRPr="00C40968">
        <w:t xml:space="preserve"> </w:t>
      </w:r>
      <w:ins w:id="1548" w:author="Klaus Ehrlich" w:date="2025-05-30T18:20:00Z" w16du:dateUtc="2025-05-30T16:20:00Z">
        <w:r w:rsidR="00046EF7" w:rsidRPr="00C40968">
          <w:fldChar w:fldCharType="begin"/>
        </w:r>
        <w:r w:rsidR="00046EF7" w:rsidRPr="00C40968">
          <w:instrText xml:space="preserve"> REF _Ref348346376 \w \h </w:instrText>
        </w:r>
      </w:ins>
      <w:ins w:id="1549" w:author="Klaus Ehrlich" w:date="2025-05-30T18:20:00Z" w16du:dateUtc="2025-05-30T16:20:00Z">
        <w:r w:rsidR="00046EF7" w:rsidRPr="00C40968">
          <w:fldChar w:fldCharType="separate"/>
        </w:r>
        <w:r w:rsidR="00046EF7">
          <w:t>7.5.3</w:t>
        </w:r>
        <w:r w:rsidR="00046EF7" w:rsidRPr="00C40968">
          <w:fldChar w:fldCharType="end"/>
        </w:r>
      </w:ins>
      <w:del w:id="1550" w:author="Klaus Ehrlich" w:date="2024-10-08T13:30:00Z">
        <w:r w:rsidR="00BF0A94" w:rsidRPr="00C40968" w:rsidDel="00BF0A94">
          <w:delText>7.5.2</w:delText>
        </w:r>
      </w:del>
      <w:r w:rsidRPr="00C40968">
        <w:t>,</w:t>
      </w:r>
    </w:p>
    <w:p w14:paraId="4A1C3F45" w14:textId="77777777" w:rsidR="001F3E1C" w:rsidRPr="00C40968" w:rsidRDefault="00EB57D6" w:rsidP="0074185D">
      <w:pPr>
        <w:pStyle w:val="requirelevel2"/>
        <w:spacing w:before="60"/>
      </w:pPr>
      <w:bookmarkStart w:id="1551" w:name="_Ref366516278"/>
      <w:r w:rsidRPr="00C40968">
        <w:t>t</w:t>
      </w:r>
      <w:r w:rsidR="002B421F" w:rsidRPr="00C40968">
        <w:t xml:space="preserve">he </w:t>
      </w:r>
      <w:r w:rsidR="00F624CB" w:rsidRPr="00C40968">
        <w:t>oblong pad meets</w:t>
      </w:r>
      <w:r w:rsidR="002B421F" w:rsidRPr="00C40968">
        <w:t xml:space="preserve"> </w:t>
      </w:r>
      <w:r w:rsidR="00F3649E" w:rsidRPr="00C40968">
        <w:t>the</w:t>
      </w:r>
      <w:r w:rsidR="002B421F" w:rsidRPr="00C40968">
        <w:t xml:space="preserve"> requirement for annular ring of </w:t>
      </w:r>
      <w:r w:rsidR="00FC5E24" w:rsidRPr="00C40968">
        <w:t>100</w:t>
      </w:r>
      <w:r w:rsidR="00224AAA" w:rsidRPr="00C40968">
        <w:t xml:space="preserve"> µm </w:t>
      </w:r>
      <w:proofErr w:type="gramStart"/>
      <w:r w:rsidR="00F577DC" w:rsidRPr="00C40968">
        <w:t>as-manufactured</w:t>
      </w:r>
      <w:bookmarkEnd w:id="1551"/>
      <w:proofErr w:type="gramEnd"/>
      <w:r w:rsidRPr="00C40968">
        <w:t>, and</w:t>
      </w:r>
    </w:p>
    <w:p w14:paraId="38B41495" w14:textId="77777777" w:rsidR="00EB57D6" w:rsidRPr="00C40968" w:rsidRDefault="00EB57D6" w:rsidP="0074185D">
      <w:pPr>
        <w:pStyle w:val="requirelevel2"/>
        <w:spacing w:before="60"/>
      </w:pPr>
      <w:r w:rsidRPr="00C40968">
        <w:t>it is recorded as a Review Item in the PCB definition dossier.</w:t>
      </w:r>
    </w:p>
    <w:p w14:paraId="6F865BC9" w14:textId="7440DAE8" w:rsidR="004B6E6F" w:rsidRPr="00C40968" w:rsidRDefault="002B5266" w:rsidP="002B5266">
      <w:pPr>
        <w:pStyle w:val="NOTEnumbered"/>
        <w:rPr>
          <w:lang w:val="en-GB"/>
        </w:rPr>
      </w:pPr>
      <w:r w:rsidRPr="00C40968">
        <w:rPr>
          <w:lang w:val="en-GB"/>
        </w:rPr>
        <w:lastRenderedPageBreak/>
        <w:t>1</w:t>
      </w:r>
      <w:r w:rsidRPr="00C40968">
        <w:rPr>
          <w:lang w:val="en-GB"/>
        </w:rPr>
        <w:tab/>
      </w:r>
      <w:r w:rsidR="004B6E6F" w:rsidRPr="00C40968">
        <w:rPr>
          <w:lang w:val="en-GB"/>
        </w:rPr>
        <w:t xml:space="preserve">For the requirement </w:t>
      </w:r>
      <w:ins w:id="1552" w:author="Klaus Ehrlich" w:date="2025-05-30T18:21:00Z" w16du:dateUtc="2025-05-30T16:21:00Z">
        <w:r w:rsidR="00046EF7" w:rsidRPr="00C40968">
          <w:rPr>
            <w:lang w:val="en-GB"/>
          </w:rPr>
          <w:fldChar w:fldCharType="begin"/>
        </w:r>
        <w:r w:rsidR="00046EF7" w:rsidRPr="00C40968">
          <w:rPr>
            <w:lang w:val="en-GB"/>
          </w:rPr>
          <w:instrText xml:space="preserve"> REF _Ref369694049 \w \h </w:instrText>
        </w:r>
      </w:ins>
      <w:r w:rsidR="00046EF7" w:rsidRPr="00C40968">
        <w:rPr>
          <w:lang w:val="en-GB"/>
        </w:rPr>
      </w:r>
      <w:ins w:id="1553" w:author="Klaus Ehrlich" w:date="2025-05-30T18:21:00Z" w16du:dateUtc="2025-05-30T16:21:00Z">
        <w:r w:rsidR="00046EF7" w:rsidRPr="00C40968">
          <w:rPr>
            <w:lang w:val="en-GB"/>
          </w:rPr>
          <w:fldChar w:fldCharType="separate"/>
        </w:r>
        <w:r w:rsidR="00046EF7">
          <w:rPr>
            <w:lang w:val="en-GB"/>
          </w:rPr>
          <w:t>7.5.4b.1</w:t>
        </w:r>
        <w:r w:rsidR="00046EF7" w:rsidRPr="00C40968">
          <w:rPr>
            <w:lang w:val="en-GB"/>
          </w:rPr>
          <w:fldChar w:fldCharType="end"/>
        </w:r>
      </w:ins>
      <w:del w:id="1554" w:author="Klaus Ehrlich" w:date="2024-10-08T13:31:00Z">
        <w:r w:rsidR="00E209A7" w:rsidRPr="00C40968" w:rsidDel="00F3075F">
          <w:rPr>
            <w:lang w:val="en-GB"/>
          </w:rPr>
          <w:delText>7.5</w:delText>
        </w:r>
        <w:r w:rsidR="00F3075F" w:rsidRPr="00C40968" w:rsidDel="00F3075F">
          <w:rPr>
            <w:lang w:val="en-GB"/>
          </w:rPr>
          <w:delText>.3b.1</w:delText>
        </w:r>
      </w:del>
      <w:r w:rsidR="004B6E6F" w:rsidRPr="00C40968">
        <w:rPr>
          <w:lang w:val="en-GB"/>
        </w:rPr>
        <w:t xml:space="preserve"> A</w:t>
      </w:r>
      <w:r w:rsidR="004B6E6F" w:rsidRPr="00C40968">
        <w:rPr>
          <w:vertAlign w:val="subscript"/>
          <w:lang w:val="en-GB"/>
        </w:rPr>
        <w:t>(oblong)</w:t>
      </w:r>
      <w:r w:rsidR="004B6E6F" w:rsidRPr="00C40968">
        <w:rPr>
          <w:lang w:val="en-GB"/>
        </w:rPr>
        <w:t xml:space="preserve"> in </w:t>
      </w:r>
      <w:ins w:id="1555" w:author="Klaus Ehrlich" w:date="2025-05-30T18:21:00Z" w16du:dateUtc="2025-05-30T16:21:00Z">
        <w:r w:rsidR="00046EF7" w:rsidRPr="00C40968">
          <w:rPr>
            <w:lang w:val="en-GB"/>
          </w:rPr>
          <w:fldChar w:fldCharType="begin"/>
        </w:r>
        <w:r w:rsidR="00046EF7" w:rsidRPr="00C40968">
          <w:rPr>
            <w:lang w:val="en-GB"/>
          </w:rPr>
          <w:instrText xml:space="preserve"> REF _Ref350432127 \h </w:instrText>
        </w:r>
      </w:ins>
      <w:r w:rsidR="00046EF7" w:rsidRPr="00C40968">
        <w:rPr>
          <w:lang w:val="en-GB"/>
        </w:rPr>
      </w:r>
      <w:ins w:id="1556" w:author="Klaus Ehrlich" w:date="2025-05-30T18:21:00Z" w16du:dateUtc="2025-05-30T16:21:00Z">
        <w:r w:rsidR="00046EF7" w:rsidRPr="00C40968">
          <w:rPr>
            <w:lang w:val="en-GB"/>
          </w:rPr>
          <w:fldChar w:fldCharType="separate"/>
        </w:r>
        <w:r w:rsidR="00046EF7" w:rsidRPr="00C40968">
          <w:t xml:space="preserve">Figure </w:t>
        </w:r>
        <w:r w:rsidR="00046EF7">
          <w:rPr>
            <w:noProof/>
          </w:rPr>
          <w:t>7</w:t>
        </w:r>
        <w:r w:rsidR="00046EF7" w:rsidRPr="00C40968">
          <w:noBreakHyphen/>
        </w:r>
        <w:r w:rsidR="00046EF7">
          <w:rPr>
            <w:noProof/>
          </w:rPr>
          <w:t>4</w:t>
        </w:r>
        <w:r w:rsidR="00046EF7" w:rsidRPr="00C40968">
          <w:rPr>
            <w:lang w:val="en-GB"/>
          </w:rPr>
          <w:fldChar w:fldCharType="end"/>
        </w:r>
      </w:ins>
      <w:del w:id="1557" w:author="Klaus Ehrlich" w:date="2024-10-08T13:32:00Z">
        <w:r w:rsidR="00F3075F" w:rsidRPr="00C40968" w:rsidDel="006C5243">
          <w:rPr>
            <w:lang w:val="en-GB"/>
          </w:rPr>
          <w:delText>Figure 7-2</w:delText>
        </w:r>
      </w:del>
      <w:r w:rsidR="00F3075F" w:rsidRPr="00C40968">
        <w:rPr>
          <w:lang w:val="en-GB"/>
        </w:rPr>
        <w:t xml:space="preserve"> </w:t>
      </w:r>
      <w:r w:rsidR="00F624CB" w:rsidRPr="00C40968">
        <w:rPr>
          <w:lang w:val="en-GB"/>
        </w:rPr>
        <w:t>is the</w:t>
      </w:r>
      <w:r w:rsidR="004B6E6F" w:rsidRPr="00C40968">
        <w:rPr>
          <w:lang w:val="en-GB"/>
        </w:rPr>
        <w:t xml:space="preserve"> surface area of the</w:t>
      </w:r>
      <w:r w:rsidR="00F624CB" w:rsidRPr="00C40968">
        <w:rPr>
          <w:lang w:val="en-GB"/>
        </w:rPr>
        <w:t xml:space="preserve"> oblong</w:t>
      </w:r>
      <w:r w:rsidR="004B6E6F" w:rsidRPr="00C40968">
        <w:rPr>
          <w:lang w:val="en-GB"/>
        </w:rPr>
        <w:t xml:space="preserve"> pad and A</w:t>
      </w:r>
      <w:r w:rsidR="004B6E6F" w:rsidRPr="00C40968">
        <w:rPr>
          <w:vertAlign w:val="subscript"/>
          <w:lang w:val="en-GB"/>
        </w:rPr>
        <w:t>(circular)</w:t>
      </w:r>
      <w:r w:rsidR="004B6E6F" w:rsidRPr="00C40968">
        <w:rPr>
          <w:lang w:val="en-GB"/>
        </w:rPr>
        <w:t xml:space="preserve"> in </w:t>
      </w:r>
      <w:ins w:id="1558" w:author="Klaus Ehrlich" w:date="2025-05-30T18:21:00Z" w16du:dateUtc="2025-05-30T16:21:00Z">
        <w:r w:rsidR="00046EF7" w:rsidRPr="00C40968">
          <w:rPr>
            <w:lang w:val="en-GB"/>
          </w:rPr>
          <w:fldChar w:fldCharType="begin"/>
        </w:r>
        <w:r w:rsidR="00046EF7" w:rsidRPr="00C40968">
          <w:rPr>
            <w:lang w:val="en-GB"/>
          </w:rPr>
          <w:instrText xml:space="preserve"> REF _Ref350432127 \h </w:instrText>
        </w:r>
      </w:ins>
      <w:r w:rsidR="00046EF7" w:rsidRPr="00C40968">
        <w:rPr>
          <w:lang w:val="en-GB"/>
        </w:rPr>
      </w:r>
      <w:ins w:id="1559" w:author="Klaus Ehrlich" w:date="2025-05-30T18:21:00Z" w16du:dateUtc="2025-05-30T16:21:00Z">
        <w:r w:rsidR="00046EF7" w:rsidRPr="00C40968">
          <w:rPr>
            <w:lang w:val="en-GB"/>
          </w:rPr>
          <w:fldChar w:fldCharType="separate"/>
        </w:r>
        <w:r w:rsidR="00046EF7" w:rsidRPr="00C40968">
          <w:t xml:space="preserve">Figure </w:t>
        </w:r>
        <w:r w:rsidR="00046EF7">
          <w:rPr>
            <w:noProof/>
          </w:rPr>
          <w:t>7</w:t>
        </w:r>
        <w:r w:rsidR="00046EF7" w:rsidRPr="00C40968">
          <w:noBreakHyphen/>
        </w:r>
        <w:r w:rsidR="00046EF7">
          <w:rPr>
            <w:noProof/>
          </w:rPr>
          <w:t>4</w:t>
        </w:r>
        <w:r w:rsidR="00046EF7" w:rsidRPr="00C40968">
          <w:rPr>
            <w:lang w:val="en-GB"/>
          </w:rPr>
          <w:fldChar w:fldCharType="end"/>
        </w:r>
      </w:ins>
      <w:del w:id="1560" w:author="Klaus Ehrlich" w:date="2024-10-08T13:31:00Z">
        <w:r w:rsidR="00F3075F" w:rsidRPr="00C40968" w:rsidDel="00F3075F">
          <w:rPr>
            <w:lang w:val="en-GB"/>
          </w:rPr>
          <w:delText xml:space="preserve">Figure </w:delText>
        </w:r>
      </w:del>
      <w:del w:id="1561" w:author="Klaus Ehrlich" w:date="2024-10-08T13:32:00Z">
        <w:r w:rsidR="00F3075F" w:rsidRPr="00C40968" w:rsidDel="00F3075F">
          <w:rPr>
            <w:lang w:val="en-GB"/>
          </w:rPr>
          <w:delText>7-2</w:delText>
        </w:r>
      </w:del>
      <w:r w:rsidR="004B6E6F" w:rsidRPr="00C40968">
        <w:rPr>
          <w:lang w:val="en-GB"/>
        </w:rPr>
        <w:t xml:space="preserve"> is the surface area of a circular pad</w:t>
      </w:r>
    </w:p>
    <w:p w14:paraId="107C2F0D" w14:textId="01A787F1" w:rsidR="004308D5" w:rsidRPr="00C40968" w:rsidRDefault="004308D5" w:rsidP="002B5266">
      <w:pPr>
        <w:pStyle w:val="NOTEnumbered"/>
        <w:rPr>
          <w:lang w:val="en-GB"/>
        </w:rPr>
      </w:pPr>
      <w:r w:rsidRPr="00C40968">
        <w:rPr>
          <w:lang w:val="en-GB"/>
        </w:rPr>
        <w:t>2</w:t>
      </w:r>
      <w:r w:rsidRPr="00C40968">
        <w:rPr>
          <w:lang w:val="en-GB"/>
        </w:rPr>
        <w:tab/>
        <w:t xml:space="preserve">For the requirement </w:t>
      </w:r>
      <w:ins w:id="1562" w:author="Klaus Ehrlich" w:date="2025-05-30T18:21:00Z" w16du:dateUtc="2025-05-30T16:21:00Z">
        <w:r w:rsidR="00046EF7" w:rsidRPr="00C40968">
          <w:rPr>
            <w:lang w:val="en-GB"/>
          </w:rPr>
          <w:fldChar w:fldCharType="begin"/>
        </w:r>
        <w:r w:rsidR="00046EF7" w:rsidRPr="00C40968">
          <w:rPr>
            <w:lang w:val="en-GB"/>
          </w:rPr>
          <w:instrText xml:space="preserve"> REF _Ref366516278 \w \h </w:instrText>
        </w:r>
      </w:ins>
      <w:r w:rsidR="00046EF7" w:rsidRPr="00C40968">
        <w:rPr>
          <w:lang w:val="en-GB"/>
        </w:rPr>
      </w:r>
      <w:ins w:id="1563" w:author="Klaus Ehrlich" w:date="2025-05-30T18:21:00Z" w16du:dateUtc="2025-05-30T16:21:00Z">
        <w:r w:rsidR="00046EF7" w:rsidRPr="00C40968">
          <w:rPr>
            <w:lang w:val="en-GB"/>
          </w:rPr>
          <w:fldChar w:fldCharType="separate"/>
        </w:r>
        <w:r w:rsidR="00046EF7">
          <w:rPr>
            <w:lang w:val="en-GB"/>
          </w:rPr>
          <w:t>7.5.4b.2</w:t>
        </w:r>
        <w:r w:rsidR="00046EF7" w:rsidRPr="00C40968">
          <w:rPr>
            <w:lang w:val="en-GB"/>
          </w:rPr>
          <w:fldChar w:fldCharType="end"/>
        </w:r>
      </w:ins>
      <w:del w:id="1564" w:author="Klaus Ehrlich" w:date="2025-03-31T14:49:00Z">
        <w:r w:rsidR="00E84D6D" w:rsidRPr="00C40968" w:rsidDel="003B08B2">
          <w:rPr>
            <w:lang w:val="en-GB"/>
          </w:rPr>
          <w:delText>7.5.3</w:delText>
        </w:r>
        <w:r w:rsidR="003B08B2" w:rsidRPr="00C40968" w:rsidDel="003B08B2">
          <w:rPr>
            <w:lang w:val="en-GB"/>
          </w:rPr>
          <w:delText>b.2</w:delText>
        </w:r>
      </w:del>
      <w:r w:rsidRPr="00C40968">
        <w:rPr>
          <w:lang w:val="en-GB"/>
        </w:rPr>
        <w:t xml:space="preserve"> see Annular ring</w:t>
      </w:r>
      <w:r w:rsidRPr="00C40968">
        <w:rPr>
          <w:vertAlign w:val="subscript"/>
          <w:lang w:val="en-GB"/>
        </w:rPr>
        <w:t>(oblong)</w:t>
      </w:r>
      <w:r w:rsidRPr="00C40968">
        <w:rPr>
          <w:lang w:val="en-GB"/>
        </w:rPr>
        <w:t xml:space="preserve"> in </w:t>
      </w:r>
      <w:ins w:id="1565" w:author="Klaus Ehrlich" w:date="2025-05-30T18:21:00Z" w16du:dateUtc="2025-05-30T16:21:00Z">
        <w:r w:rsidR="00046EF7" w:rsidRPr="00C40968">
          <w:rPr>
            <w:lang w:val="en-GB"/>
          </w:rPr>
          <w:fldChar w:fldCharType="begin"/>
        </w:r>
        <w:r w:rsidR="00046EF7" w:rsidRPr="00C40968">
          <w:rPr>
            <w:lang w:val="en-GB"/>
          </w:rPr>
          <w:instrText xml:space="preserve"> REF _Ref350432127 \h </w:instrText>
        </w:r>
      </w:ins>
      <w:r w:rsidR="00046EF7" w:rsidRPr="00C40968">
        <w:rPr>
          <w:lang w:val="en-GB"/>
        </w:rPr>
      </w:r>
      <w:ins w:id="1566" w:author="Klaus Ehrlich" w:date="2025-05-30T18:21:00Z" w16du:dateUtc="2025-05-30T16:21:00Z">
        <w:r w:rsidR="00046EF7" w:rsidRPr="00C40968">
          <w:rPr>
            <w:lang w:val="en-GB"/>
          </w:rPr>
          <w:fldChar w:fldCharType="separate"/>
        </w:r>
        <w:r w:rsidR="00046EF7" w:rsidRPr="00C40968">
          <w:t xml:space="preserve">Figure </w:t>
        </w:r>
        <w:r w:rsidR="00046EF7">
          <w:rPr>
            <w:noProof/>
          </w:rPr>
          <w:t>7</w:t>
        </w:r>
        <w:r w:rsidR="00046EF7" w:rsidRPr="00C40968">
          <w:noBreakHyphen/>
        </w:r>
        <w:r w:rsidR="00046EF7">
          <w:rPr>
            <w:noProof/>
          </w:rPr>
          <w:t>4</w:t>
        </w:r>
        <w:r w:rsidR="00046EF7" w:rsidRPr="00C40968">
          <w:rPr>
            <w:lang w:val="en-GB"/>
          </w:rPr>
          <w:fldChar w:fldCharType="end"/>
        </w:r>
      </w:ins>
      <w:del w:id="1567" w:author="Klaus Ehrlich" w:date="2024-10-08T13:32:00Z">
        <w:r w:rsidR="00F3075F" w:rsidRPr="00C40968" w:rsidDel="00643F74">
          <w:rPr>
            <w:lang w:val="en-GB"/>
          </w:rPr>
          <w:delText>Figure 7-2</w:delText>
        </w:r>
      </w:del>
    </w:p>
    <w:p w14:paraId="0725B11C" w14:textId="4C628249" w:rsidR="00EB4D2F" w:rsidRPr="00C40968" w:rsidRDefault="004308D5" w:rsidP="002B5266">
      <w:pPr>
        <w:pStyle w:val="NOTEnumbered"/>
        <w:rPr>
          <w:lang w:val="en-GB"/>
        </w:rPr>
      </w:pPr>
      <w:r w:rsidRPr="00C40968">
        <w:rPr>
          <w:lang w:val="en-GB"/>
        </w:rPr>
        <w:t>3</w:t>
      </w:r>
      <w:r w:rsidR="004B6E6F" w:rsidRPr="00C40968">
        <w:rPr>
          <w:lang w:val="en-GB"/>
        </w:rPr>
        <w:tab/>
      </w:r>
      <w:r w:rsidR="001F3E1C" w:rsidRPr="00C40968">
        <w:rPr>
          <w:lang w:val="en-GB"/>
        </w:rPr>
        <w:t>T</w:t>
      </w:r>
      <w:r w:rsidR="00D90D19" w:rsidRPr="00C40968">
        <w:rPr>
          <w:lang w:val="en-GB"/>
        </w:rPr>
        <w:t>h</w:t>
      </w:r>
      <w:r w:rsidR="005C24DD" w:rsidRPr="00C40968">
        <w:rPr>
          <w:lang w:val="en-GB"/>
        </w:rPr>
        <w:t>e design in</w:t>
      </w:r>
      <w:r w:rsidR="00F82ADC" w:rsidRPr="00C40968">
        <w:rPr>
          <w:lang w:val="en-GB"/>
        </w:rPr>
        <w:t xml:space="preserve"> the requirement</w:t>
      </w:r>
      <w:r w:rsidR="005C24DD" w:rsidRPr="00C40968">
        <w:rPr>
          <w:lang w:val="en-GB"/>
        </w:rPr>
        <w:t xml:space="preserve"> </w:t>
      </w:r>
      <w:ins w:id="1568" w:author="Klaus Ehrlich" w:date="2025-05-30T18:22:00Z" w16du:dateUtc="2025-05-30T16:22:00Z">
        <w:r w:rsidR="00046EF7" w:rsidRPr="00C40968">
          <w:rPr>
            <w:lang w:val="en-GB"/>
          </w:rPr>
          <w:fldChar w:fldCharType="begin"/>
        </w:r>
        <w:r w:rsidR="00046EF7" w:rsidRPr="00C40968">
          <w:rPr>
            <w:lang w:val="en-GB"/>
          </w:rPr>
          <w:instrText xml:space="preserve"> REF _Ref366516278 \w \h </w:instrText>
        </w:r>
      </w:ins>
      <w:r w:rsidR="00046EF7" w:rsidRPr="00C40968">
        <w:rPr>
          <w:lang w:val="en-GB"/>
        </w:rPr>
      </w:r>
      <w:ins w:id="1569" w:author="Klaus Ehrlich" w:date="2025-05-30T18:22:00Z" w16du:dateUtc="2025-05-30T16:22:00Z">
        <w:r w:rsidR="00046EF7" w:rsidRPr="00C40968">
          <w:rPr>
            <w:lang w:val="en-GB"/>
          </w:rPr>
          <w:fldChar w:fldCharType="separate"/>
        </w:r>
        <w:r w:rsidR="00046EF7">
          <w:rPr>
            <w:lang w:val="en-GB"/>
          </w:rPr>
          <w:t>7.5.4b.2</w:t>
        </w:r>
        <w:r w:rsidR="00046EF7" w:rsidRPr="00C40968">
          <w:rPr>
            <w:lang w:val="en-GB"/>
          </w:rPr>
          <w:fldChar w:fldCharType="end"/>
        </w:r>
      </w:ins>
      <w:del w:id="1570" w:author="Klaus Ehrlich" w:date="2024-10-08T13:33:00Z">
        <w:r w:rsidR="00643F74" w:rsidRPr="00C40968" w:rsidDel="0046703C">
          <w:rPr>
            <w:lang w:val="en-GB"/>
          </w:rPr>
          <w:delText>7.5.3b.2</w:delText>
        </w:r>
      </w:del>
      <w:r w:rsidR="00D90D19" w:rsidRPr="00C40968">
        <w:rPr>
          <w:lang w:val="en-GB"/>
        </w:rPr>
        <w:t xml:space="preserve"> </w:t>
      </w:r>
      <w:r w:rsidR="005C24DD" w:rsidRPr="00C40968">
        <w:rPr>
          <w:lang w:val="en-GB"/>
        </w:rPr>
        <w:t>is a deviation of</w:t>
      </w:r>
      <w:r w:rsidR="00D90D19" w:rsidRPr="00C40968">
        <w:rPr>
          <w:lang w:val="en-GB"/>
        </w:rPr>
        <w:t xml:space="preserve"> </w:t>
      </w:r>
      <w:del w:id="1571" w:author="Stan Heltzel" w:date="2023-08-31T11:45:00Z">
        <w:r w:rsidR="00D90D19" w:rsidRPr="00C40968" w:rsidDel="000A10AD">
          <w:rPr>
            <w:lang w:val="en-GB"/>
          </w:rPr>
          <w:delText xml:space="preserve">the </w:delText>
        </w:r>
      </w:del>
      <w:ins w:id="1572" w:author="Stan Heltzel" w:date="2023-08-31T11:43:00Z">
        <w:r w:rsidR="000A10AD" w:rsidRPr="00C40968">
          <w:rPr>
            <w:lang w:val="en-GB"/>
          </w:rPr>
          <w:t>Ref b and Ref c of Table 10-2 of ECSS-Q-ST-70-60</w:t>
        </w:r>
      </w:ins>
      <w:del w:id="1573" w:author="Stan Heltzel" w:date="2023-08-31T11:43:00Z">
        <w:r w:rsidR="00D90D19" w:rsidRPr="00C40968" w:rsidDel="000A10AD">
          <w:rPr>
            <w:lang w:val="en-GB"/>
          </w:rPr>
          <w:delText>requirement</w:delText>
        </w:r>
        <w:r w:rsidR="00CC3F70" w:rsidRPr="00C40968" w:rsidDel="000A10AD">
          <w:rPr>
            <w:lang w:val="en-GB"/>
          </w:rPr>
          <w:delText xml:space="preserve"> </w:delText>
        </w:r>
        <w:r w:rsidR="00CC3F70" w:rsidRPr="00C40968" w:rsidDel="000A10AD">
          <w:rPr>
            <w:lang w:val="en-GB"/>
          </w:rPr>
          <w:fldChar w:fldCharType="begin"/>
        </w:r>
        <w:r w:rsidR="00CC3F70" w:rsidRPr="00C40968" w:rsidDel="000A10AD">
          <w:rPr>
            <w:lang w:val="en-GB"/>
          </w:rPr>
          <w:delInstrText xml:space="preserve"> REF _Ref368382937 \w \h </w:delInstrText>
        </w:r>
        <w:r w:rsidR="00CC3F70" w:rsidRPr="00C40968" w:rsidDel="000A10AD">
          <w:rPr>
            <w:lang w:val="en-GB"/>
          </w:rPr>
        </w:r>
        <w:r w:rsidR="00CC3F70" w:rsidRPr="00C40968" w:rsidDel="000A10AD">
          <w:rPr>
            <w:lang w:val="en-GB"/>
          </w:rPr>
          <w:fldChar w:fldCharType="separate"/>
        </w:r>
        <w:r w:rsidR="00D16EE1" w:rsidRPr="00C40968" w:rsidDel="000A10AD">
          <w:rPr>
            <w:lang w:val="en-GB"/>
          </w:rPr>
          <w:delText>7.5.2c</w:delText>
        </w:r>
        <w:r w:rsidR="00CC3F70" w:rsidRPr="00C40968" w:rsidDel="000A10AD">
          <w:rPr>
            <w:lang w:val="en-GB"/>
          </w:rPr>
          <w:fldChar w:fldCharType="end"/>
        </w:r>
        <w:r w:rsidR="00D90D19" w:rsidRPr="00C40968" w:rsidDel="000A10AD">
          <w:rPr>
            <w:lang w:val="en-GB"/>
          </w:rPr>
          <w:delText xml:space="preserve"> </w:delText>
        </w:r>
        <w:r w:rsidR="00147DC4" w:rsidRPr="00C40968" w:rsidDel="000A10AD">
          <w:rPr>
            <w:lang w:val="en-GB"/>
          </w:rPr>
          <w:delText>(</w:delText>
        </w:r>
        <w:r w:rsidR="00CC3F70" w:rsidRPr="00C40968" w:rsidDel="000A10AD">
          <w:rPr>
            <w:lang w:val="en-GB"/>
          </w:rPr>
          <w:delText xml:space="preserve">and </w:delText>
        </w:r>
        <w:r w:rsidR="00C302D8" w:rsidRPr="00C40968" w:rsidDel="000A10AD">
          <w:rPr>
            <w:lang w:val="en-GB"/>
          </w:rPr>
          <w:delText>ECSS-Q-ST-70-10 requirement 9.5b.15.a</w:delText>
        </w:r>
        <w:r w:rsidR="00147DC4" w:rsidRPr="00C40968" w:rsidDel="000A10AD">
          <w:rPr>
            <w:lang w:val="en-GB"/>
          </w:rPr>
          <w:delText>)</w:delText>
        </w:r>
      </w:del>
      <w:ins w:id="1574" w:author="Stan Heltzel" w:date="2023-08-31T11:44:00Z">
        <w:r w:rsidR="000A10AD" w:rsidRPr="00C40968">
          <w:rPr>
            <w:lang w:val="en-GB"/>
          </w:rPr>
          <w:t>, which specif</w:t>
        </w:r>
      </w:ins>
      <w:ins w:id="1575" w:author="Stan Heltzel" w:date="2023-08-31T11:45:00Z">
        <w:r w:rsidR="000A10AD" w:rsidRPr="00C40968">
          <w:rPr>
            <w:lang w:val="en-GB"/>
          </w:rPr>
          <w:t>ies</w:t>
        </w:r>
      </w:ins>
      <w:ins w:id="1576" w:author="Stan Heltzel" w:date="2023-08-31T11:44:00Z">
        <w:r w:rsidR="000A10AD" w:rsidRPr="00C40968">
          <w:rPr>
            <w:lang w:val="en-GB"/>
          </w:rPr>
          <w:t xml:space="preserve"> </w:t>
        </w:r>
      </w:ins>
      <w:del w:id="1577" w:author="Stan Heltzel" w:date="2023-08-31T11:44:00Z">
        <w:r w:rsidR="00147DC4" w:rsidRPr="00C40968" w:rsidDel="000A10AD">
          <w:rPr>
            <w:lang w:val="en-GB"/>
          </w:rPr>
          <w:delText xml:space="preserve"> </w:delText>
        </w:r>
        <w:r w:rsidR="00D90D19" w:rsidRPr="00C40968" w:rsidDel="000A10AD">
          <w:rPr>
            <w:lang w:val="en-GB"/>
          </w:rPr>
          <w:delText xml:space="preserve">of </w:delText>
        </w:r>
      </w:del>
      <w:r w:rsidR="00D90D19" w:rsidRPr="00C40968">
        <w:rPr>
          <w:lang w:val="en-GB"/>
        </w:rPr>
        <w:t xml:space="preserve">200 </w:t>
      </w:r>
      <w:r w:rsidR="00DF5EFD" w:rsidRPr="00C40968">
        <w:rPr>
          <w:lang w:val="en-GB"/>
        </w:rPr>
        <w:t>µm</w:t>
      </w:r>
      <w:ins w:id="1578" w:author="Stan Heltzel" w:date="2023-08-31T11:44:00Z">
        <w:r w:rsidR="000A10AD" w:rsidRPr="00C40968">
          <w:rPr>
            <w:lang w:val="en-GB"/>
          </w:rPr>
          <w:t xml:space="preserve"> and 130 µm</w:t>
        </w:r>
      </w:ins>
      <w:r w:rsidR="00D90D19" w:rsidRPr="00C40968">
        <w:rPr>
          <w:lang w:val="en-GB"/>
        </w:rPr>
        <w:t xml:space="preserve"> annular ring</w:t>
      </w:r>
      <w:del w:id="1579" w:author="Stan Heltzel" w:date="2023-08-31T11:44:00Z">
        <w:r w:rsidR="00D90D19" w:rsidRPr="00C40968" w:rsidDel="000A10AD">
          <w:rPr>
            <w:lang w:val="en-GB"/>
          </w:rPr>
          <w:delText xml:space="preserve"> for pads</w:delText>
        </w:r>
      </w:del>
      <w:r w:rsidR="00D90D19" w:rsidRPr="00C40968">
        <w:rPr>
          <w:lang w:val="en-GB"/>
        </w:rPr>
        <w:t xml:space="preserve"> on solder side</w:t>
      </w:r>
      <w:r w:rsidR="00F624CB" w:rsidRPr="00C40968">
        <w:rPr>
          <w:lang w:val="en-GB"/>
        </w:rPr>
        <w:t xml:space="preserve"> (see</w:t>
      </w:r>
      <w:r w:rsidR="00CD33AE" w:rsidRPr="00C40968">
        <w:rPr>
          <w:lang w:val="en-GB"/>
        </w:rPr>
        <w:t xml:space="preserve"> Annular ring</w:t>
      </w:r>
      <w:r w:rsidR="00CD33AE" w:rsidRPr="00C40968">
        <w:rPr>
          <w:vertAlign w:val="subscript"/>
          <w:lang w:val="en-GB"/>
        </w:rPr>
        <w:t xml:space="preserve">(circular) </w:t>
      </w:r>
      <w:r w:rsidR="00683B77" w:rsidRPr="00C40968">
        <w:rPr>
          <w:lang w:val="en-GB"/>
        </w:rPr>
        <w:t>in</w:t>
      </w:r>
      <w:r w:rsidR="009D4DC3" w:rsidRPr="00C40968">
        <w:rPr>
          <w:lang w:val="en-GB"/>
        </w:rPr>
        <w:t xml:space="preserve"> </w:t>
      </w:r>
      <w:ins w:id="1580" w:author="Klaus Ehrlich" w:date="2025-05-30T18:22:00Z" w16du:dateUtc="2025-05-30T16:22:00Z">
        <w:r w:rsidR="00046EF7" w:rsidRPr="00C40968">
          <w:rPr>
            <w:lang w:val="en-GB"/>
          </w:rPr>
          <w:fldChar w:fldCharType="begin"/>
        </w:r>
        <w:r w:rsidR="00046EF7" w:rsidRPr="00C40968">
          <w:rPr>
            <w:lang w:val="en-GB"/>
          </w:rPr>
          <w:instrText xml:space="preserve"> REF _Ref350432127 \h </w:instrText>
        </w:r>
      </w:ins>
      <w:r w:rsidR="00046EF7" w:rsidRPr="00C40968">
        <w:rPr>
          <w:lang w:val="en-GB"/>
        </w:rPr>
      </w:r>
      <w:ins w:id="1581" w:author="Klaus Ehrlich" w:date="2025-05-30T18:22:00Z" w16du:dateUtc="2025-05-30T16:22:00Z">
        <w:r w:rsidR="00046EF7" w:rsidRPr="00C40968">
          <w:rPr>
            <w:lang w:val="en-GB"/>
          </w:rPr>
          <w:fldChar w:fldCharType="separate"/>
        </w:r>
        <w:r w:rsidR="00046EF7" w:rsidRPr="00C40968">
          <w:t xml:space="preserve">Figure </w:t>
        </w:r>
        <w:r w:rsidR="00046EF7">
          <w:rPr>
            <w:noProof/>
          </w:rPr>
          <w:t>7</w:t>
        </w:r>
        <w:r w:rsidR="00046EF7" w:rsidRPr="00C40968">
          <w:noBreakHyphen/>
        </w:r>
        <w:r w:rsidR="00046EF7">
          <w:rPr>
            <w:noProof/>
          </w:rPr>
          <w:t>4</w:t>
        </w:r>
        <w:r w:rsidR="00046EF7" w:rsidRPr="00C40968">
          <w:rPr>
            <w:lang w:val="en-GB"/>
          </w:rPr>
          <w:fldChar w:fldCharType="end"/>
        </w:r>
      </w:ins>
      <w:del w:id="1582" w:author="Klaus Ehrlich" w:date="2024-10-08T13:33:00Z">
        <w:r w:rsidR="0046703C" w:rsidRPr="00C40968" w:rsidDel="0046703C">
          <w:rPr>
            <w:lang w:val="en-GB"/>
          </w:rPr>
          <w:delText>Figure 7-2</w:delText>
        </w:r>
      </w:del>
      <w:r w:rsidR="00CD33AE" w:rsidRPr="00C40968">
        <w:rPr>
          <w:lang w:val="en-GB"/>
        </w:rPr>
        <w:t>)</w:t>
      </w:r>
      <w:ins w:id="1583" w:author="Stan Heltzel" w:date="2023-08-31T11:45:00Z">
        <w:r w:rsidR="000A10AD" w:rsidRPr="00C40968">
          <w:rPr>
            <w:lang w:val="en-GB"/>
          </w:rPr>
          <w:t>. This is a reduced annular ring</w:t>
        </w:r>
      </w:ins>
      <w:r w:rsidR="00D90D19" w:rsidRPr="00C40968">
        <w:rPr>
          <w:lang w:val="en-GB"/>
        </w:rPr>
        <w:t xml:space="preserve"> in one direction, compensated by a larger annu</w:t>
      </w:r>
      <w:r w:rsidR="00C302D8" w:rsidRPr="00C40968">
        <w:rPr>
          <w:lang w:val="en-GB"/>
        </w:rPr>
        <w:t xml:space="preserve">lar </w:t>
      </w:r>
      <w:r w:rsidR="00CD33AE" w:rsidRPr="00C40968">
        <w:rPr>
          <w:lang w:val="en-GB"/>
        </w:rPr>
        <w:t>ring in the other direction</w:t>
      </w:r>
      <w:r w:rsidR="00C302D8" w:rsidRPr="00C40968">
        <w:rPr>
          <w:lang w:val="en-GB"/>
        </w:rPr>
        <w:t>.</w:t>
      </w:r>
    </w:p>
    <w:p w14:paraId="4C08392A" w14:textId="77777777" w:rsidR="00EB4D2F" w:rsidRPr="00C40968" w:rsidRDefault="00F624CB" w:rsidP="002B5266">
      <w:pPr>
        <w:pStyle w:val="NOTEnumbered"/>
        <w:rPr>
          <w:lang w:val="en-GB"/>
        </w:rPr>
      </w:pPr>
      <w:r w:rsidRPr="00C40968">
        <w:rPr>
          <w:lang w:val="en-GB"/>
        </w:rPr>
        <w:t>4</w:t>
      </w:r>
      <w:r w:rsidR="002B5266" w:rsidRPr="00C40968">
        <w:rPr>
          <w:lang w:val="en-GB"/>
        </w:rPr>
        <w:tab/>
      </w:r>
      <w:r w:rsidR="00EB4D2F" w:rsidRPr="00C40968">
        <w:rPr>
          <w:lang w:val="en-GB"/>
        </w:rPr>
        <w:t>Other non-circular pad design</w:t>
      </w:r>
      <w:r w:rsidR="007D280D" w:rsidRPr="00C40968">
        <w:rPr>
          <w:lang w:val="en-GB"/>
        </w:rPr>
        <w:t>s</w:t>
      </w:r>
      <w:r w:rsidR="00EB4D2F" w:rsidRPr="00C40968">
        <w:rPr>
          <w:lang w:val="en-GB"/>
        </w:rPr>
        <w:t xml:space="preserve"> are possible and typically used on external layers for </w:t>
      </w:r>
      <w:r w:rsidR="00E62719" w:rsidRPr="00C40968">
        <w:rPr>
          <w:lang w:val="en-GB"/>
        </w:rPr>
        <w:t>AAD</w:t>
      </w:r>
      <w:r w:rsidR="00EB4D2F" w:rsidRPr="00C40968">
        <w:rPr>
          <w:lang w:val="en-GB"/>
        </w:rPr>
        <w:t xml:space="preserve"> and SMT components. Dog-bone shapes or </w:t>
      </w:r>
      <w:proofErr w:type="gramStart"/>
      <w:r w:rsidR="00EB4D2F" w:rsidRPr="00C40968">
        <w:rPr>
          <w:lang w:val="en-GB"/>
        </w:rPr>
        <w:t>key hole</w:t>
      </w:r>
      <w:proofErr w:type="gramEnd"/>
      <w:r w:rsidR="00EB4D2F" w:rsidRPr="00C40968">
        <w:rPr>
          <w:lang w:val="en-GB"/>
        </w:rPr>
        <w:t xml:space="preserve"> shapes can be used for the verification of solder joint quality or to prevent thermal stress on (blind or micro) vias. </w:t>
      </w:r>
    </w:p>
    <w:p w14:paraId="7285F0B9" w14:textId="53B15350" w:rsidR="00CD33AE" w:rsidRPr="00C40968" w:rsidRDefault="00E60F51" w:rsidP="0074185D">
      <w:pPr>
        <w:pStyle w:val="graphic"/>
        <w:spacing w:before="120"/>
        <w:rPr>
          <w:lang w:val="en-GB"/>
        </w:rPr>
      </w:pPr>
      <w:r w:rsidRPr="00C40968">
        <w:rPr>
          <w:noProof/>
          <w:lang w:val="en-GB"/>
        </w:rPr>
        <w:drawing>
          <wp:inline distT="0" distB="0" distL="0" distR="0" wp14:anchorId="7C114D2A" wp14:editId="6E5BD2C2">
            <wp:extent cx="4572000" cy="2681605"/>
            <wp:effectExtent l="0" t="0" r="0" b="0"/>
            <wp:docPr id="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t="7872" b="9520"/>
                    <a:stretch>
                      <a:fillRect/>
                    </a:stretch>
                  </pic:blipFill>
                  <pic:spPr bwMode="auto">
                    <a:xfrm>
                      <a:off x="0" y="0"/>
                      <a:ext cx="4572000" cy="2681605"/>
                    </a:xfrm>
                    <a:prstGeom prst="rect">
                      <a:avLst/>
                    </a:prstGeom>
                    <a:noFill/>
                    <a:ln>
                      <a:noFill/>
                    </a:ln>
                  </pic:spPr>
                </pic:pic>
              </a:graphicData>
            </a:graphic>
          </wp:inline>
        </w:drawing>
      </w:r>
    </w:p>
    <w:p w14:paraId="1770DBB3" w14:textId="4EF9FBF7" w:rsidR="00224AAA" w:rsidRPr="00C40968" w:rsidRDefault="00224AAA" w:rsidP="00452C3E">
      <w:pPr>
        <w:pStyle w:val="Caption"/>
      </w:pPr>
      <w:bookmarkStart w:id="1584" w:name="ECSS_Q_ST_70_12_1200252"/>
      <w:bookmarkStart w:id="1585" w:name="_Ref350432127"/>
      <w:bookmarkStart w:id="1586" w:name="_Toc199230793"/>
      <w:bookmarkEnd w:id="1584"/>
      <w:r w:rsidRPr="00C40968">
        <w:t xml:space="preserve">Figure </w:t>
      </w:r>
      <w:ins w:id="1587"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7</w:t>
      </w:r>
      <w:ins w:id="1588"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4</w:t>
      </w:r>
      <w:ins w:id="1589" w:author="Klaus Ehrlich" w:date="2024-10-08T16:01:00Z">
        <w:r w:rsidR="009B5A7B" w:rsidRPr="00C40968">
          <w:fldChar w:fldCharType="end"/>
        </w:r>
      </w:ins>
      <w:bookmarkEnd w:id="1585"/>
      <w:del w:id="1590" w:author="Klaus Ehrlich" w:date="2024-10-08T13:34:00Z">
        <w:r w:rsidR="00315A28" w:rsidRPr="00C40968" w:rsidDel="00315A28">
          <w:rPr>
            <w:noProof/>
          </w:rPr>
          <w:delText>Figure 7-2</w:delText>
        </w:r>
      </w:del>
      <w:r w:rsidRPr="00C40968">
        <w:t xml:space="preserve">: </w:t>
      </w:r>
      <w:r w:rsidR="00CF6E2C" w:rsidRPr="00C40968">
        <w:t>Comparison between circular and oblong</w:t>
      </w:r>
      <w:r w:rsidR="001F3E1C" w:rsidRPr="00C40968">
        <w:t xml:space="preserve"> pads </w:t>
      </w:r>
      <w:r w:rsidR="00CF6E2C" w:rsidRPr="00C40968">
        <w:t xml:space="preserve">showing annular ring </w:t>
      </w:r>
      <w:r w:rsidR="00920269" w:rsidRPr="00C40968">
        <w:t>and the centre of the hole misregistered with the centre of the pad</w:t>
      </w:r>
      <w:bookmarkEnd w:id="1586"/>
    </w:p>
    <w:p w14:paraId="5FA92A7B" w14:textId="389DD449" w:rsidR="00B8043A" w:rsidRDefault="00BE5983" w:rsidP="00D04146">
      <w:pPr>
        <w:pStyle w:val="Heading2"/>
        <w:rPr>
          <w:lang w:eastAsia="fr-FR"/>
        </w:rPr>
      </w:pPr>
      <w:bookmarkStart w:id="1591" w:name="_Toc323048135"/>
      <w:bookmarkStart w:id="1592" w:name="_Toc199230615"/>
      <w:r w:rsidRPr="00C40968">
        <w:rPr>
          <w:lang w:eastAsia="fr-FR"/>
        </w:rPr>
        <w:lastRenderedPageBreak/>
        <w:t>C</w:t>
      </w:r>
      <w:r w:rsidR="00B8043A" w:rsidRPr="00C40968">
        <w:rPr>
          <w:lang w:eastAsia="fr-FR"/>
        </w:rPr>
        <w:t>opper planes</w:t>
      </w:r>
      <w:r w:rsidR="00A97107" w:rsidRPr="00C40968">
        <w:rPr>
          <w:lang w:eastAsia="fr-FR"/>
        </w:rPr>
        <w:t xml:space="preserve"> in rigid PCB</w:t>
      </w:r>
      <w:bookmarkStart w:id="1593" w:name="ECSS_Q_ST_70_12_1200253"/>
      <w:bookmarkEnd w:id="1591"/>
      <w:bookmarkEnd w:id="1593"/>
      <w:bookmarkEnd w:id="1592"/>
    </w:p>
    <w:p w14:paraId="19E5CFB6" w14:textId="4BC7F073" w:rsidR="009F0203" w:rsidRPr="009F0203" w:rsidRDefault="009F0203" w:rsidP="006F003B">
      <w:pPr>
        <w:pStyle w:val="ECSSIEPUID"/>
        <w:rPr>
          <w:lang w:eastAsia="fr-FR"/>
        </w:rPr>
      </w:pPr>
      <w:bookmarkStart w:id="1594" w:name="iepuid_ECSS_Q_ST_70_12_1200408"/>
      <w:r>
        <w:rPr>
          <w:lang w:eastAsia="fr-FR"/>
        </w:rPr>
        <w:t>ECSS-Q-ST-70-12_1200408</w:t>
      </w:r>
      <w:bookmarkEnd w:id="1594"/>
    </w:p>
    <w:p w14:paraId="73B97D8B" w14:textId="77777777" w:rsidR="00C523F4" w:rsidRPr="00C40968" w:rsidRDefault="00987167" w:rsidP="00D04146">
      <w:pPr>
        <w:pStyle w:val="requirelevel1"/>
        <w:keepNext/>
      </w:pPr>
      <w:r w:rsidRPr="00C40968">
        <w:t>C</w:t>
      </w:r>
      <w:r w:rsidR="00B8043A" w:rsidRPr="00C40968">
        <w:t>opper plane</w:t>
      </w:r>
      <w:r w:rsidRPr="00C40968">
        <w:t>s</w:t>
      </w:r>
      <w:r w:rsidR="00B8043A" w:rsidRPr="00C40968">
        <w:t xml:space="preserve"> </w:t>
      </w:r>
      <w:r w:rsidR="00463839" w:rsidRPr="00C40968">
        <w:t xml:space="preserve">should have </w:t>
      </w:r>
      <w:r w:rsidR="00B8043A" w:rsidRPr="00C40968">
        <w:t>additional openings</w:t>
      </w:r>
      <w:r w:rsidR="00BE5983" w:rsidRPr="00C40968">
        <w:t xml:space="preserve"> </w:t>
      </w:r>
      <w:r w:rsidR="00A9219B" w:rsidRPr="00C40968">
        <w:t>in a grid format</w:t>
      </w:r>
      <w:r w:rsidRPr="00C40968">
        <w:t>.</w:t>
      </w:r>
    </w:p>
    <w:p w14:paraId="2E1227F8" w14:textId="77777777" w:rsidR="00987167" w:rsidRPr="00C40968" w:rsidRDefault="00987167" w:rsidP="00D04146">
      <w:pPr>
        <w:pStyle w:val="NOTEnumbered"/>
        <w:keepNext/>
        <w:rPr>
          <w:lang w:val="en-GB"/>
        </w:rPr>
      </w:pPr>
      <w:r w:rsidRPr="00C40968">
        <w:rPr>
          <w:lang w:val="en-GB"/>
        </w:rPr>
        <w:t xml:space="preserve"> 1</w:t>
      </w:r>
      <w:r w:rsidRPr="00C40968">
        <w:rPr>
          <w:lang w:val="en-GB"/>
        </w:rPr>
        <w:tab/>
        <w:t>For example, planes larger than 10 cm</w:t>
      </w:r>
      <w:r w:rsidRPr="00C40968">
        <w:rPr>
          <w:vertAlign w:val="superscript"/>
          <w:lang w:val="en-GB"/>
        </w:rPr>
        <w:t>2</w:t>
      </w:r>
      <w:r w:rsidRPr="00C40968">
        <w:rPr>
          <w:lang w:val="en-GB"/>
        </w:rPr>
        <w:t xml:space="preserve"> can be designed using a grid.</w:t>
      </w:r>
    </w:p>
    <w:p w14:paraId="09943348" w14:textId="30CD4610" w:rsidR="00463839" w:rsidRDefault="00987167">
      <w:pPr>
        <w:pStyle w:val="NOTEnumbered"/>
        <w:keepNext/>
        <w:rPr>
          <w:lang w:val="en-GB"/>
        </w:rPr>
        <w:pPrChange w:id="1595" w:author="Klaus Ehrlich" w:date="2025-05-20T15:42:00Z" w16du:dateUtc="2025-05-20T13:42:00Z">
          <w:pPr>
            <w:pStyle w:val="NOTEnumbered"/>
          </w:pPr>
        </w:pPrChange>
      </w:pPr>
      <w:r w:rsidRPr="00C40968">
        <w:rPr>
          <w:lang w:val="en-GB"/>
        </w:rPr>
        <w:t xml:space="preserve"> 2</w:t>
      </w:r>
      <w:r w:rsidRPr="00C40968">
        <w:rPr>
          <w:lang w:val="en-GB"/>
        </w:rPr>
        <w:tab/>
      </w:r>
      <w:r w:rsidR="00C523F4" w:rsidRPr="00C40968">
        <w:rPr>
          <w:lang w:val="en-GB"/>
        </w:rPr>
        <w:t>An example of a grid plane is shown</w:t>
      </w:r>
      <w:r w:rsidR="00463839" w:rsidRPr="00C40968">
        <w:rPr>
          <w:lang w:val="en-GB"/>
        </w:rPr>
        <w:t xml:space="preserve"> in</w:t>
      </w:r>
      <w:r w:rsidR="003B08B2" w:rsidRPr="00C40968">
        <w:rPr>
          <w:lang w:val="en-GB"/>
        </w:rPr>
        <w:t xml:space="preserve"> </w:t>
      </w:r>
      <w:ins w:id="1596" w:author="Klaus Ehrlich" w:date="2025-05-30T18:22:00Z" w16du:dateUtc="2025-05-30T16:22:00Z">
        <w:r w:rsidR="0028677C" w:rsidRPr="00C40968">
          <w:rPr>
            <w:lang w:val="en-GB"/>
          </w:rPr>
          <w:fldChar w:fldCharType="begin"/>
        </w:r>
        <w:r w:rsidR="0028677C" w:rsidRPr="00C40968">
          <w:rPr>
            <w:lang w:val="en-GB"/>
          </w:rPr>
          <w:instrText xml:space="preserve"> REF _Ref323045515 \h  \* MERGEFORMAT </w:instrText>
        </w:r>
      </w:ins>
      <w:r w:rsidR="0028677C" w:rsidRPr="00C40968">
        <w:rPr>
          <w:lang w:val="en-GB"/>
        </w:rPr>
      </w:r>
      <w:ins w:id="1597" w:author="Klaus Ehrlich" w:date="2025-05-30T18:22:00Z" w16du:dateUtc="2025-05-30T16:22:00Z">
        <w:r w:rsidR="0028677C" w:rsidRPr="00C40968">
          <w:rPr>
            <w:lang w:val="en-GB"/>
          </w:rPr>
          <w:fldChar w:fldCharType="separate"/>
        </w:r>
        <w:r w:rsidR="0028677C" w:rsidRPr="00D94D13">
          <w:rPr>
            <w:lang w:val="en-GB"/>
          </w:rPr>
          <w:t>Figure 7</w:t>
        </w:r>
        <w:r w:rsidR="0028677C" w:rsidRPr="00D94D13">
          <w:rPr>
            <w:lang w:val="en-GB"/>
          </w:rPr>
          <w:noBreakHyphen/>
          <w:t>5</w:t>
        </w:r>
        <w:r w:rsidR="0028677C" w:rsidRPr="00C40968">
          <w:rPr>
            <w:lang w:val="en-GB"/>
          </w:rPr>
          <w:fldChar w:fldCharType="end"/>
        </w:r>
      </w:ins>
      <w:del w:id="1598" w:author="Klaus Ehrlich" w:date="2024-10-08T13:35:00Z">
        <w:r w:rsidR="00896C2E" w:rsidRPr="00C40968" w:rsidDel="00896C2E">
          <w:rPr>
            <w:lang w:val="en-GB"/>
          </w:rPr>
          <w:delText>Figure 7-3</w:delText>
        </w:r>
      </w:del>
      <w:r w:rsidR="00B8043A" w:rsidRPr="00C40968">
        <w:rPr>
          <w:lang w:val="en-GB"/>
        </w:rPr>
        <w:t>.</w:t>
      </w:r>
      <w:r w:rsidR="00D07545" w:rsidRPr="00C40968">
        <w:rPr>
          <w:lang w:val="en-GB"/>
        </w:rPr>
        <w:t xml:space="preserve"> </w:t>
      </w:r>
    </w:p>
    <w:p w14:paraId="18308904" w14:textId="19051FDE" w:rsidR="009F0203" w:rsidRPr="00C40968" w:rsidRDefault="009F0203" w:rsidP="006F003B">
      <w:pPr>
        <w:pStyle w:val="ECSSIEPUID"/>
      </w:pPr>
      <w:bookmarkStart w:id="1599" w:name="iepuid_ECSS_Q_ST_70_12_1200409"/>
      <w:r>
        <w:t>ECSS-Q-ST-70-12_1200409</w:t>
      </w:r>
      <w:bookmarkEnd w:id="1599"/>
    </w:p>
    <w:p w14:paraId="6D18D72F" w14:textId="77777777" w:rsidR="00463839" w:rsidRPr="00C40968" w:rsidRDefault="00463839" w:rsidP="00D04146">
      <w:pPr>
        <w:pStyle w:val="requirelevel1"/>
        <w:keepNext/>
      </w:pPr>
      <w:r w:rsidRPr="00C40968">
        <w:t>The grid should be offset between layers.</w:t>
      </w:r>
    </w:p>
    <w:p w14:paraId="6D040A07" w14:textId="74A45113" w:rsidR="00BF3E12" w:rsidRDefault="00463839" w:rsidP="00D04146">
      <w:pPr>
        <w:pStyle w:val="NOTE"/>
        <w:keepNext/>
        <w:keepLines/>
      </w:pPr>
      <w:r w:rsidRPr="00C40968">
        <w:t>The</w:t>
      </w:r>
      <w:r w:rsidR="00B8043A" w:rsidRPr="00C40968">
        <w:t>s</w:t>
      </w:r>
      <w:r w:rsidRPr="00C40968">
        <w:t>e</w:t>
      </w:r>
      <w:r w:rsidR="00B8043A" w:rsidRPr="00C40968">
        <w:t xml:space="preserve"> additional </w:t>
      </w:r>
      <w:r w:rsidR="00BE5983" w:rsidRPr="00C40968">
        <w:t>openings</w:t>
      </w:r>
      <w:r w:rsidR="00B8043A" w:rsidRPr="00C40968">
        <w:t xml:space="preserve"> act as venting holes for d</w:t>
      </w:r>
      <w:r w:rsidR="00350917" w:rsidRPr="00C40968">
        <w:t>esorption</w:t>
      </w:r>
      <w:r w:rsidR="00B8043A" w:rsidRPr="00C40968">
        <w:t xml:space="preserve"> of humidity out of the PCB.</w:t>
      </w:r>
      <w:r w:rsidR="00D07545" w:rsidRPr="00C40968">
        <w:t xml:space="preserve"> </w:t>
      </w:r>
      <w:r w:rsidR="004F3835" w:rsidRPr="00C40968">
        <w:t>For example, a</w:t>
      </w:r>
      <w:r w:rsidR="00B8043A" w:rsidRPr="00C40968">
        <w:t xml:space="preserve"> grid can be 0,4 mm lines at a pitch of 0,6 mm and at 45° angle. </w:t>
      </w:r>
      <w:r w:rsidR="00D07545" w:rsidRPr="00C40968">
        <w:t xml:space="preserve">The thermal and electrical resistance across </w:t>
      </w:r>
      <w:r w:rsidR="004F3835" w:rsidRPr="00C40968">
        <w:t>such</w:t>
      </w:r>
      <w:r w:rsidR="00D07545" w:rsidRPr="00C40968">
        <w:t xml:space="preserve"> hatch plane is a factor of 2,5 larger than across a solid plane, a</w:t>
      </w:r>
      <w:r w:rsidR="00BF3E12" w:rsidRPr="00C40968">
        <w:t>ssum</w:t>
      </w:r>
      <w:r w:rsidR="00C302D8" w:rsidRPr="00C40968">
        <w:t xml:space="preserve">ing pattern as </w:t>
      </w:r>
      <w:r w:rsidR="0075199F" w:rsidRPr="00C40968">
        <w:t>specified</w:t>
      </w:r>
      <w:r w:rsidR="00C302D8" w:rsidRPr="00C40968">
        <w:t xml:space="preserve"> above.</w:t>
      </w:r>
      <w:r w:rsidRPr="00C40968">
        <w:t xml:space="preserve"> </w:t>
      </w:r>
      <w:r w:rsidR="004F3835" w:rsidRPr="00C40968">
        <w:t>T</w:t>
      </w:r>
      <w:r w:rsidRPr="00C40968">
        <w:t xml:space="preserve">his </w:t>
      </w:r>
      <w:r w:rsidR="002F0758" w:rsidRPr="00C40968">
        <w:t>can</w:t>
      </w:r>
      <w:r w:rsidRPr="00C40968">
        <w:t xml:space="preserve"> affect both </w:t>
      </w:r>
      <w:r w:rsidR="004F3835" w:rsidRPr="00C40968">
        <w:t xml:space="preserve">power distribution and </w:t>
      </w:r>
      <w:r w:rsidRPr="00C40968">
        <w:t>signal integrity</w:t>
      </w:r>
      <w:r w:rsidR="004F3835" w:rsidRPr="00C40968">
        <w:t>, in particular for RF or digital PCB</w:t>
      </w:r>
      <w:r w:rsidRPr="00C40968">
        <w:t>.</w:t>
      </w:r>
    </w:p>
    <w:p w14:paraId="5EC74667" w14:textId="1DE4CB0A" w:rsidR="009F0203" w:rsidRPr="00C40968" w:rsidRDefault="009F0203" w:rsidP="009F0203">
      <w:pPr>
        <w:pStyle w:val="ECSSIEPUID"/>
      </w:pPr>
      <w:bookmarkStart w:id="1600" w:name="iepuid_ECSS_Q_ST_70_12_1200410"/>
      <w:r>
        <w:t>ECSS-Q-ST-70-12_1200410</w:t>
      </w:r>
      <w:bookmarkEnd w:id="1600"/>
    </w:p>
    <w:p w14:paraId="0AA5D4A9" w14:textId="427D99D3" w:rsidR="00F4391F" w:rsidRDefault="00F4391F" w:rsidP="003E3939">
      <w:pPr>
        <w:pStyle w:val="requirelevel1"/>
      </w:pPr>
      <w:r w:rsidRPr="00C40968">
        <w:t xml:space="preserve">For partial copper planes, balancing of copper should be performed in conformance with requirements </w:t>
      </w:r>
      <w:r w:rsidRPr="00C40968">
        <w:fldChar w:fldCharType="begin"/>
      </w:r>
      <w:r w:rsidRPr="00C40968">
        <w:instrText xml:space="preserve"> REF _Ref355177149 \w \h </w:instrText>
      </w:r>
      <w:r w:rsidRPr="00C40968">
        <w:fldChar w:fldCharType="separate"/>
      </w:r>
      <w:r w:rsidR="00D94D13">
        <w:t>7.1.2d</w:t>
      </w:r>
      <w:r w:rsidRPr="00C40968">
        <w:fldChar w:fldCharType="end"/>
      </w:r>
      <w:r w:rsidRPr="00C40968">
        <w:t xml:space="preserve"> and </w:t>
      </w:r>
      <w:r w:rsidRPr="00C40968">
        <w:fldChar w:fldCharType="begin"/>
      </w:r>
      <w:r w:rsidRPr="00C40968">
        <w:instrText xml:space="preserve"> REF _Ref367699580 \w \h </w:instrText>
      </w:r>
      <w:r w:rsidRPr="00C40968">
        <w:fldChar w:fldCharType="separate"/>
      </w:r>
      <w:r w:rsidR="00D94D13">
        <w:t>7.1.2e</w:t>
      </w:r>
      <w:r w:rsidRPr="00C40968">
        <w:fldChar w:fldCharType="end"/>
      </w:r>
      <w:r w:rsidRPr="00C40968">
        <w:t>.</w:t>
      </w:r>
    </w:p>
    <w:p w14:paraId="668F5CD4" w14:textId="24E9157F" w:rsidR="009F0203" w:rsidRPr="00C40968" w:rsidRDefault="009F0203" w:rsidP="009F0203">
      <w:pPr>
        <w:pStyle w:val="ECSSIEPUID"/>
      </w:pPr>
      <w:bookmarkStart w:id="1601" w:name="iepuid_ECSS_Q_ST_70_12_1200411"/>
      <w:r>
        <w:t>ECSS-Q-ST-70-12_1200411</w:t>
      </w:r>
      <w:bookmarkEnd w:id="1601"/>
    </w:p>
    <w:p w14:paraId="127FFFDA" w14:textId="77777777" w:rsidR="009C50B3" w:rsidRPr="00C40968" w:rsidRDefault="009C50B3" w:rsidP="003E3939">
      <w:pPr>
        <w:pStyle w:val="requirelevel1"/>
      </w:pPr>
      <w:r w:rsidRPr="00C40968">
        <w:t>Copper layers should be placed symmetrically within the build-up.</w:t>
      </w:r>
    </w:p>
    <w:p w14:paraId="5386FFF2" w14:textId="1CEA72DE" w:rsidR="009C50B3" w:rsidRDefault="009C50B3" w:rsidP="000E4487">
      <w:pPr>
        <w:pStyle w:val="NOTE"/>
      </w:pPr>
      <w:r w:rsidRPr="00C40968">
        <w:t>This is done to limit warp and twist</w:t>
      </w:r>
      <w:r w:rsidR="00463839" w:rsidRPr="00C40968">
        <w:t>.</w:t>
      </w:r>
    </w:p>
    <w:p w14:paraId="69457E4C" w14:textId="2A0B06AC" w:rsidR="009F0203" w:rsidRPr="00C40968" w:rsidRDefault="009F0203" w:rsidP="009F0203">
      <w:pPr>
        <w:pStyle w:val="ECSSIEPUID"/>
      </w:pPr>
      <w:bookmarkStart w:id="1602" w:name="iepuid_ECSS_Q_ST_70_12_1200071"/>
      <w:r>
        <w:t>ECSS-Q-ST-70-12_1200071</w:t>
      </w:r>
      <w:bookmarkEnd w:id="1602"/>
    </w:p>
    <w:p w14:paraId="4A11556F" w14:textId="77777777" w:rsidR="005D3002" w:rsidRPr="00C40968" w:rsidRDefault="005D3002" w:rsidP="005D3002">
      <w:pPr>
        <w:pStyle w:val="requirelevel1"/>
      </w:pPr>
      <w:bookmarkStart w:id="1603" w:name="_Ref360112625"/>
      <w:r w:rsidRPr="00C40968">
        <w:t xml:space="preserve">In case copper layers are placed </w:t>
      </w:r>
      <w:r w:rsidR="00D13699" w:rsidRPr="00C40968">
        <w:t>asymmetrically</w:t>
      </w:r>
      <w:r w:rsidRPr="00C40968">
        <w:t xml:space="preserve"> within the build-up, </w:t>
      </w:r>
      <w:r w:rsidR="009F3576" w:rsidRPr="00C40968">
        <w:t>this</w:t>
      </w:r>
      <w:r w:rsidRPr="00C40968">
        <w:t xml:space="preserve"> shall be </w:t>
      </w:r>
      <w:r w:rsidR="009F3576" w:rsidRPr="00C40968">
        <w:t>recorded</w:t>
      </w:r>
      <w:r w:rsidRPr="00C40968">
        <w:t xml:space="preserve"> as a </w:t>
      </w:r>
      <w:r w:rsidR="00634B99" w:rsidRPr="00C40968">
        <w:t>Review Item</w:t>
      </w:r>
      <w:r w:rsidR="009F3576" w:rsidRPr="00C40968">
        <w:t xml:space="preserve"> in the PCB definition dossier</w:t>
      </w:r>
      <w:r w:rsidRPr="00C40968">
        <w:t>.</w:t>
      </w:r>
      <w:bookmarkEnd w:id="1603"/>
    </w:p>
    <w:p w14:paraId="16076F73" w14:textId="040BBEE4" w:rsidR="00147F06" w:rsidRDefault="00E60F51" w:rsidP="00B8043A">
      <w:pPr>
        <w:pStyle w:val="graphic"/>
        <w:rPr>
          <w:lang w:val="en-GB"/>
        </w:rPr>
      </w:pPr>
      <w:r w:rsidRPr="00C40968">
        <w:rPr>
          <w:noProof/>
          <w:lang w:val="en-GB"/>
        </w:rPr>
        <w:drawing>
          <wp:inline distT="0" distB="0" distL="0" distR="0" wp14:anchorId="3ECA2E82" wp14:editId="32512070">
            <wp:extent cx="4337153" cy="1392260"/>
            <wp:effectExtent l="0" t="0" r="6350" b="0"/>
            <wp:docPr id="1870772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3965" b="9509"/>
                    <a:stretch/>
                  </pic:blipFill>
                  <pic:spPr bwMode="auto">
                    <a:xfrm>
                      <a:off x="0" y="0"/>
                      <a:ext cx="4338955" cy="1392838"/>
                    </a:xfrm>
                    <a:prstGeom prst="rect">
                      <a:avLst/>
                    </a:prstGeom>
                    <a:noFill/>
                    <a:ln>
                      <a:noFill/>
                    </a:ln>
                    <a:extLst>
                      <a:ext uri="{53640926-AAD7-44D8-BBD7-CCE9431645EC}">
                        <a14:shadowObscured xmlns:a14="http://schemas.microsoft.com/office/drawing/2010/main"/>
                      </a:ext>
                    </a:extLst>
                  </pic:spPr>
                </pic:pic>
              </a:graphicData>
            </a:graphic>
          </wp:inline>
        </w:drawing>
      </w:r>
    </w:p>
    <w:p w14:paraId="51A6F277" w14:textId="0CB09D92" w:rsidR="009F0203" w:rsidRPr="00C40968" w:rsidRDefault="009F0203" w:rsidP="009F0203">
      <w:pPr>
        <w:pStyle w:val="ECSSIEPUID"/>
      </w:pPr>
      <w:bookmarkStart w:id="1604" w:name="iepuid_ECSS_Q_ST_70_12_1200412"/>
      <w:r>
        <w:t>ECSS-Q-ST-70-12_1200412</w:t>
      </w:r>
      <w:bookmarkEnd w:id="1604"/>
    </w:p>
    <w:p w14:paraId="00D7A22D" w14:textId="594BC81D" w:rsidR="00B8043A" w:rsidRPr="00C40968" w:rsidRDefault="00B8043A" w:rsidP="00452C3E">
      <w:pPr>
        <w:pStyle w:val="Caption"/>
      </w:pPr>
      <w:bookmarkStart w:id="1605" w:name="_Ref323045515"/>
      <w:bookmarkStart w:id="1606" w:name="_Toc199230794"/>
      <w:r w:rsidRPr="00C40968">
        <w:t xml:space="preserve">Figure </w:t>
      </w:r>
      <w:ins w:id="1607"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7</w:t>
      </w:r>
      <w:ins w:id="1608"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5</w:t>
      </w:r>
      <w:ins w:id="1609" w:author="Klaus Ehrlich" w:date="2024-10-08T16:01:00Z">
        <w:r w:rsidR="009B5A7B" w:rsidRPr="00C40968">
          <w:fldChar w:fldCharType="end"/>
        </w:r>
      </w:ins>
      <w:bookmarkEnd w:id="1605"/>
      <w:del w:id="1610" w:author="Klaus Ehrlich" w:date="2024-10-08T13:35:00Z">
        <w:r w:rsidR="00585802" w:rsidRPr="00C40968" w:rsidDel="00585802">
          <w:rPr>
            <w:noProof/>
          </w:rPr>
          <w:delText>Figure 7-3</w:delText>
        </w:r>
      </w:del>
      <w:r w:rsidRPr="00C40968">
        <w:t>:</w:t>
      </w:r>
      <w:r w:rsidR="00A97107" w:rsidRPr="00C40968">
        <w:t xml:space="preserve"> Grid copper plane with openings</w:t>
      </w:r>
      <w:bookmarkEnd w:id="1606"/>
    </w:p>
    <w:p w14:paraId="6B754EE5" w14:textId="6E999173" w:rsidR="00224AAA" w:rsidRDefault="00224AAA" w:rsidP="006D14D6">
      <w:pPr>
        <w:pStyle w:val="Heading2"/>
        <w:spacing w:before="480"/>
        <w:rPr>
          <w:lang w:eastAsia="fr-FR"/>
        </w:rPr>
      </w:pPr>
      <w:bookmarkStart w:id="1611" w:name="_Toc323048136"/>
      <w:bookmarkStart w:id="1612" w:name="_Toc199230616"/>
      <w:r w:rsidRPr="00C40968">
        <w:rPr>
          <w:lang w:eastAsia="fr-FR"/>
        </w:rPr>
        <w:lastRenderedPageBreak/>
        <w:t>Design considerations for the prevention of sliver</w:t>
      </w:r>
      <w:bookmarkEnd w:id="1611"/>
      <w:r w:rsidR="00147F79" w:rsidRPr="00C40968">
        <w:rPr>
          <w:lang w:eastAsia="fr-FR"/>
        </w:rPr>
        <w:t xml:space="preserve"> and peelable</w:t>
      </w:r>
      <w:bookmarkStart w:id="1613" w:name="ECSS_Q_ST_70_12_1200254"/>
      <w:bookmarkEnd w:id="1613"/>
      <w:bookmarkEnd w:id="1612"/>
    </w:p>
    <w:p w14:paraId="146DD773" w14:textId="1FF3F48D" w:rsidR="009F0203" w:rsidRPr="009F0203" w:rsidRDefault="009F0203" w:rsidP="009F0203">
      <w:pPr>
        <w:pStyle w:val="ECSSIEPUID"/>
        <w:rPr>
          <w:lang w:eastAsia="fr-FR"/>
        </w:rPr>
      </w:pPr>
      <w:bookmarkStart w:id="1614" w:name="iepuid_ECSS_Q_ST_70_12_1200072"/>
      <w:r>
        <w:rPr>
          <w:lang w:eastAsia="fr-FR"/>
        </w:rPr>
        <w:t>ECSS-Q-ST-70-12_1200072</w:t>
      </w:r>
      <w:bookmarkEnd w:id="1614"/>
    </w:p>
    <w:p w14:paraId="289BDDAD" w14:textId="20337E2C" w:rsidR="00B8043A" w:rsidRPr="00C40968" w:rsidRDefault="00F44511" w:rsidP="0074185D">
      <w:pPr>
        <w:pStyle w:val="requirelevel1"/>
        <w:keepNext/>
      </w:pPr>
      <w:r w:rsidRPr="00C40968">
        <w:t xml:space="preserve">All areas of the conductive patterns as well as areas of insulating dielectric shall have a dimension of </w:t>
      </w:r>
      <w:r w:rsidR="00163352" w:rsidRPr="00C40968">
        <w:rPr>
          <w:lang w:eastAsia="zh-CN" w:bidi="ar-DZ"/>
        </w:rPr>
        <w:t xml:space="preserve">≥ </w:t>
      </w:r>
      <w:r w:rsidRPr="00C40968">
        <w:t>0</w:t>
      </w:r>
      <w:r w:rsidR="003E3939" w:rsidRPr="00C40968">
        <w:t>,</w:t>
      </w:r>
      <w:r w:rsidRPr="00C40968">
        <w:t xml:space="preserve">1 mm in </w:t>
      </w:r>
      <w:r w:rsidR="003277D0" w:rsidRPr="00C40968">
        <w:t>X</w:t>
      </w:r>
      <w:r w:rsidRPr="00C40968">
        <w:t xml:space="preserve"> and </w:t>
      </w:r>
      <w:r w:rsidR="003277D0" w:rsidRPr="00C40968">
        <w:t>Y</w:t>
      </w:r>
      <w:r w:rsidRPr="00C40968">
        <w:t xml:space="preserve"> direction after etch compensation</w:t>
      </w:r>
      <w:ins w:id="1615" w:author="Klaus Ehrlich" w:date="2025-05-30T18:23:00Z" w16du:dateUtc="2025-05-30T16:23:00Z">
        <w:r w:rsidR="00FA3662" w:rsidRPr="00C40968">
          <w:t>, except for the case of fine pitch track width and spacing as specified in the clause</w:t>
        </w:r>
        <w:r w:rsidR="00FA3662">
          <w:t xml:space="preserve"> </w:t>
        </w:r>
        <w:r w:rsidR="00FA3662" w:rsidRPr="00C40968">
          <w:fldChar w:fldCharType="begin"/>
        </w:r>
        <w:r w:rsidR="00FA3662" w:rsidRPr="00C40968">
          <w:instrText xml:space="preserve"> REF _Ref391910261 \w \h </w:instrText>
        </w:r>
      </w:ins>
      <w:ins w:id="1616" w:author="Klaus Ehrlich" w:date="2025-05-30T18:23:00Z" w16du:dateUtc="2025-05-30T16:23:00Z">
        <w:r w:rsidR="00FA3662" w:rsidRPr="00C40968">
          <w:fldChar w:fldCharType="separate"/>
        </w:r>
        <w:r w:rsidR="00FA3662">
          <w:t>7.4.5</w:t>
        </w:r>
        <w:r w:rsidR="00FA3662" w:rsidRPr="00C40968">
          <w:fldChar w:fldCharType="end"/>
        </w:r>
        <w:r w:rsidR="00FA3662" w:rsidRPr="00C40968">
          <w:t xml:space="preserve"> and </w:t>
        </w:r>
        <w:r w:rsidR="00FA3662" w:rsidRPr="00C40968">
          <w:fldChar w:fldCharType="begin"/>
        </w:r>
        <w:r w:rsidR="00FA3662" w:rsidRPr="00C40968">
          <w:instrText xml:space="preserve"> REF _Ref176942767 \w \h </w:instrText>
        </w:r>
      </w:ins>
      <w:ins w:id="1617" w:author="Klaus Ehrlich" w:date="2025-05-30T18:23:00Z" w16du:dateUtc="2025-05-30T16:23:00Z">
        <w:r w:rsidR="00FA3662" w:rsidRPr="00C40968">
          <w:fldChar w:fldCharType="separate"/>
        </w:r>
        <w:r w:rsidR="00FA3662">
          <w:t>11.5.5</w:t>
        </w:r>
        <w:r w:rsidR="00FA3662" w:rsidRPr="00C40968">
          <w:fldChar w:fldCharType="end"/>
        </w:r>
      </w:ins>
      <w:r w:rsidRPr="00C40968">
        <w:t>.</w:t>
      </w:r>
    </w:p>
    <w:p w14:paraId="7E93F2FC" w14:textId="6C029D05" w:rsidR="00384F66" w:rsidRPr="00C40968" w:rsidRDefault="00147F79" w:rsidP="006D14D6">
      <w:pPr>
        <w:pStyle w:val="NOTE"/>
        <w:ind w:right="281"/>
        <w:rPr>
          <w:spacing w:val="-2"/>
        </w:rPr>
      </w:pPr>
      <w:r w:rsidRPr="00C40968">
        <w:rPr>
          <w:spacing w:val="-2"/>
        </w:rPr>
        <w:t>This is done to prevent sliver or peelable</w:t>
      </w:r>
      <w:r w:rsidR="003E3939" w:rsidRPr="00C40968">
        <w:rPr>
          <w:spacing w:val="-2"/>
        </w:rPr>
        <w:t xml:space="preserve"> see </w:t>
      </w:r>
      <w:ins w:id="1618" w:author="Klaus Ehrlich" w:date="2025-05-30T18:23:00Z" w16du:dateUtc="2025-05-30T16:23:00Z">
        <w:r w:rsidR="00C61631" w:rsidRPr="00C40968">
          <w:rPr>
            <w:spacing w:val="-2"/>
          </w:rPr>
          <w:fldChar w:fldCharType="begin"/>
        </w:r>
        <w:r w:rsidR="00C61631" w:rsidRPr="00C40968">
          <w:rPr>
            <w:spacing w:val="-2"/>
          </w:rPr>
          <w:instrText xml:space="preserve"> REF _Ref348346774 \h  \* MERGEFORMAT </w:instrText>
        </w:r>
      </w:ins>
      <w:r w:rsidR="00C61631" w:rsidRPr="00C40968">
        <w:rPr>
          <w:spacing w:val="-2"/>
        </w:rPr>
      </w:r>
      <w:ins w:id="1619" w:author="Klaus Ehrlich" w:date="2025-05-30T18:23:00Z" w16du:dateUtc="2025-05-30T16:23:00Z">
        <w:r w:rsidR="00C61631" w:rsidRPr="00C40968">
          <w:rPr>
            <w:spacing w:val="-2"/>
          </w:rPr>
          <w:fldChar w:fldCharType="separate"/>
        </w:r>
        <w:r w:rsidR="00C61631" w:rsidRPr="00D94D13">
          <w:rPr>
            <w:spacing w:val="-2"/>
          </w:rPr>
          <w:t xml:space="preserve">Figure </w:t>
        </w:r>
        <w:r w:rsidR="00C61631" w:rsidRPr="00D94D13">
          <w:rPr>
            <w:noProof/>
            <w:spacing w:val="-2"/>
          </w:rPr>
          <w:t>7</w:t>
        </w:r>
        <w:r w:rsidR="00C61631" w:rsidRPr="00D94D13">
          <w:rPr>
            <w:noProof/>
            <w:spacing w:val="-2"/>
          </w:rPr>
          <w:noBreakHyphen/>
          <w:t>6</w:t>
        </w:r>
        <w:r w:rsidR="00C61631" w:rsidRPr="00C40968">
          <w:rPr>
            <w:spacing w:val="-2"/>
          </w:rPr>
          <w:fldChar w:fldCharType="end"/>
        </w:r>
      </w:ins>
      <w:del w:id="1620" w:author="Klaus Ehrlich" w:date="2024-10-08T13:36:00Z">
        <w:r w:rsidR="00805B3D" w:rsidRPr="00C40968" w:rsidDel="00805B3D">
          <w:rPr>
            <w:spacing w:val="-2"/>
          </w:rPr>
          <w:delText>Figure 7-4</w:delText>
        </w:r>
      </w:del>
      <w:r w:rsidRPr="00C40968">
        <w:rPr>
          <w:spacing w:val="-2"/>
        </w:rPr>
        <w:t>.</w:t>
      </w:r>
    </w:p>
    <w:p w14:paraId="0CDDB625" w14:textId="19972261" w:rsidR="00687190" w:rsidRPr="00C40968" w:rsidRDefault="00E60F51" w:rsidP="00384F66">
      <w:pPr>
        <w:pStyle w:val="graphic"/>
        <w:rPr>
          <w:lang w:val="en-GB"/>
        </w:rPr>
      </w:pPr>
      <w:r w:rsidRPr="00C40968">
        <w:rPr>
          <w:noProof/>
          <w:lang w:val="en-GB"/>
        </w:rPr>
        <w:drawing>
          <wp:inline distT="0" distB="0" distL="0" distR="0" wp14:anchorId="6D66FA94" wp14:editId="0CB1BC72">
            <wp:extent cx="4314825" cy="1943100"/>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1943100"/>
                    </a:xfrm>
                    <a:prstGeom prst="rect">
                      <a:avLst/>
                    </a:prstGeom>
                    <a:noFill/>
                    <a:ln>
                      <a:noFill/>
                    </a:ln>
                  </pic:spPr>
                </pic:pic>
              </a:graphicData>
            </a:graphic>
          </wp:inline>
        </w:drawing>
      </w:r>
    </w:p>
    <w:p w14:paraId="30A16203" w14:textId="76E3119E" w:rsidR="00B8043A" w:rsidRPr="00C40968" w:rsidRDefault="00D07545" w:rsidP="00452C3E">
      <w:pPr>
        <w:pStyle w:val="Caption"/>
      </w:pPr>
      <w:bookmarkStart w:id="1621" w:name="ECSS_Q_ST_70_12_1200255"/>
      <w:bookmarkStart w:id="1622" w:name="_Ref348346774"/>
      <w:bookmarkStart w:id="1623" w:name="_Toc199230795"/>
      <w:bookmarkEnd w:id="1621"/>
      <w:r w:rsidRPr="00C40968">
        <w:t xml:space="preserve">Figure </w:t>
      </w:r>
      <w:ins w:id="1624"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7</w:t>
      </w:r>
      <w:ins w:id="1625"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6</w:t>
      </w:r>
      <w:ins w:id="1626" w:author="Klaus Ehrlich" w:date="2024-10-08T16:01:00Z">
        <w:r w:rsidR="009B5A7B" w:rsidRPr="00C40968">
          <w:fldChar w:fldCharType="end"/>
        </w:r>
      </w:ins>
      <w:bookmarkEnd w:id="1622"/>
      <w:del w:id="1627" w:author="Klaus Ehrlich" w:date="2024-10-08T13:36:00Z">
        <w:r w:rsidR="00BE4DEE" w:rsidRPr="00C40968" w:rsidDel="00BE4DEE">
          <w:rPr>
            <w:noProof/>
          </w:rPr>
          <w:delText>Figure 7-4</w:delText>
        </w:r>
      </w:del>
      <w:r w:rsidRPr="00C40968">
        <w:t>:</w:t>
      </w:r>
      <w:r w:rsidR="00DC00E0" w:rsidRPr="00C40968">
        <w:t xml:space="preserve"> </w:t>
      </w:r>
      <w:r w:rsidR="003E3939" w:rsidRPr="00C40968">
        <w:t>E</w:t>
      </w:r>
      <w:r w:rsidR="00DC00E0" w:rsidRPr="00C40968">
        <w:t>xample of peelable</w:t>
      </w:r>
      <w:r w:rsidR="00920269" w:rsidRPr="00C40968">
        <w:t xml:space="preserve"> (left) and sliver (right)</w:t>
      </w:r>
      <w:bookmarkEnd w:id="1623"/>
    </w:p>
    <w:p w14:paraId="3A39EC40" w14:textId="77777777" w:rsidR="00224AAA" w:rsidRPr="00C40968" w:rsidRDefault="00224AAA" w:rsidP="00726C09">
      <w:pPr>
        <w:pStyle w:val="Heading2"/>
      </w:pPr>
      <w:bookmarkStart w:id="1628" w:name="_Toc323048137"/>
      <w:bookmarkStart w:id="1629" w:name="_Toc199230617"/>
      <w:bookmarkStart w:id="1630" w:name="_Toc320021896"/>
      <w:r w:rsidRPr="00C40968">
        <w:t>PCB surface finish</w:t>
      </w:r>
      <w:bookmarkStart w:id="1631" w:name="ECSS_Q_ST_70_12_1200256"/>
      <w:bookmarkEnd w:id="1628"/>
      <w:bookmarkEnd w:id="1631"/>
      <w:bookmarkEnd w:id="1629"/>
    </w:p>
    <w:p w14:paraId="5B2920F3" w14:textId="6CF98881" w:rsidR="00224AAA" w:rsidRDefault="00384F66" w:rsidP="00224AAA">
      <w:pPr>
        <w:pStyle w:val="Heading3"/>
      </w:pPr>
      <w:bookmarkStart w:id="1632" w:name="_Ref357065853"/>
      <w:bookmarkStart w:id="1633" w:name="_Toc199230618"/>
      <w:bookmarkEnd w:id="1630"/>
      <w:r w:rsidRPr="00C40968">
        <w:t>Metallization</w:t>
      </w:r>
      <w:bookmarkStart w:id="1634" w:name="ECSS_Q_ST_70_12_1200257"/>
      <w:bookmarkEnd w:id="1632"/>
      <w:bookmarkEnd w:id="1634"/>
      <w:bookmarkEnd w:id="1633"/>
    </w:p>
    <w:p w14:paraId="3BF6C169" w14:textId="53FE598E" w:rsidR="009F0203" w:rsidRPr="009F0203" w:rsidRDefault="009F0203" w:rsidP="009F0203">
      <w:pPr>
        <w:pStyle w:val="ECSSIEPUID"/>
      </w:pPr>
      <w:bookmarkStart w:id="1635" w:name="iepuid_ECSS_Q_ST_70_12_1200073"/>
      <w:r>
        <w:t>ECSS-Q-ST-70-12_1200073</w:t>
      </w:r>
      <w:bookmarkEnd w:id="1635"/>
    </w:p>
    <w:p w14:paraId="1E0CECA6" w14:textId="77777777" w:rsidR="000A1370" w:rsidRPr="00C40968" w:rsidRDefault="000A1370" w:rsidP="00F12856">
      <w:pPr>
        <w:pStyle w:val="requirelevel1"/>
        <w:keepNext/>
        <w:rPr>
          <w:lang w:eastAsia="zh-CN"/>
        </w:rPr>
      </w:pPr>
      <w:bookmarkStart w:id="1636" w:name="_Ref179287140"/>
      <w:bookmarkStart w:id="1637" w:name="_Ref319918784"/>
      <w:r w:rsidRPr="00C40968">
        <w:rPr>
          <w:lang w:eastAsia="zh-CN"/>
        </w:rPr>
        <w:t xml:space="preserve">Plating of metallic layers and finishes shall be done in conformance with the requirements from the clause </w:t>
      </w:r>
      <w:ins w:id="1638" w:author="Stan Heltzel" w:date="2023-08-31T11:49:00Z">
        <w:r w:rsidR="000A10AD" w:rsidRPr="00C40968">
          <w:rPr>
            <w:lang w:eastAsia="zh-CN"/>
          </w:rPr>
          <w:t>6.6</w:t>
        </w:r>
      </w:ins>
      <w:del w:id="1639" w:author="Stan Heltzel" w:date="2023-08-31T11:49:00Z">
        <w:r w:rsidRPr="00C40968" w:rsidDel="000A10AD">
          <w:rPr>
            <w:lang w:eastAsia="zh-CN"/>
          </w:rPr>
          <w:delText>5.2.3</w:delText>
        </w:r>
      </w:del>
      <w:r w:rsidRPr="00C40968">
        <w:rPr>
          <w:lang w:eastAsia="zh-CN"/>
        </w:rPr>
        <w:t xml:space="preserve"> </w:t>
      </w:r>
      <w:ins w:id="1640" w:author="Stan Heltzel" w:date="2023-08-31T11:57:00Z">
        <w:r w:rsidR="003E7A7A" w:rsidRPr="00C40968">
          <w:rPr>
            <w:lang w:eastAsia="zh-CN"/>
          </w:rPr>
          <w:t>and requirement</w:t>
        </w:r>
      </w:ins>
      <w:ins w:id="1641" w:author="Stan Heltzel" w:date="2023-08-31T11:58:00Z">
        <w:r w:rsidR="003E7A7A" w:rsidRPr="00C40968">
          <w:rPr>
            <w:lang w:eastAsia="zh-CN"/>
          </w:rPr>
          <w:t xml:space="preserve">s 10.2l and </w:t>
        </w:r>
      </w:ins>
      <w:ins w:id="1642" w:author="Stan Heltzel" w:date="2023-08-31T11:57:00Z">
        <w:r w:rsidR="003E7A7A" w:rsidRPr="00C40968">
          <w:rPr>
            <w:lang w:eastAsia="zh-CN"/>
          </w:rPr>
          <w:t>10.2m</w:t>
        </w:r>
      </w:ins>
      <w:ins w:id="1643" w:author="Stan Heltzel" w:date="2023-08-31T11:58:00Z">
        <w:r w:rsidR="003E7A7A" w:rsidRPr="00C40968">
          <w:rPr>
            <w:lang w:eastAsia="zh-CN"/>
          </w:rPr>
          <w:t xml:space="preserve"> </w:t>
        </w:r>
      </w:ins>
      <w:r w:rsidRPr="00C40968">
        <w:rPr>
          <w:lang w:eastAsia="zh-CN"/>
        </w:rPr>
        <w:t>of the ECSS-Q-ST-70-</w:t>
      </w:r>
      <w:del w:id="1644" w:author="Stan Heltzel" w:date="2023-08-31T11:49:00Z">
        <w:r w:rsidRPr="00C40968" w:rsidDel="000A10AD">
          <w:rPr>
            <w:lang w:eastAsia="zh-CN"/>
          </w:rPr>
          <w:delText>11</w:delText>
        </w:r>
      </w:del>
      <w:ins w:id="1645" w:author="Stan Heltzel" w:date="2023-08-31T11:49:00Z">
        <w:r w:rsidR="000A10AD" w:rsidRPr="00C40968">
          <w:rPr>
            <w:lang w:eastAsia="zh-CN"/>
          </w:rPr>
          <w:t>60</w:t>
        </w:r>
      </w:ins>
      <w:r w:rsidRPr="00C40968">
        <w:rPr>
          <w:lang w:eastAsia="zh-CN"/>
        </w:rPr>
        <w:t>.</w:t>
      </w:r>
      <w:bookmarkEnd w:id="1636"/>
    </w:p>
    <w:p w14:paraId="70DF5433" w14:textId="5A1E3C15" w:rsidR="00224AAA" w:rsidDel="003D212A" w:rsidRDefault="00292765" w:rsidP="00545AF7">
      <w:pPr>
        <w:pStyle w:val="NOTE"/>
        <w:rPr>
          <w:del w:id="1646" w:author="Klaus Ehrlich" w:date="2025-05-16T10:14:00Z" w16du:dateUtc="2025-05-16T08:14:00Z"/>
        </w:rPr>
      </w:pPr>
      <w:bookmarkStart w:id="1647" w:name="_Ref176943061"/>
      <w:bookmarkEnd w:id="1637"/>
      <w:del w:id="1648" w:author="Klaus Ehrlich" w:date="2024-09-20T16:53:00Z">
        <w:r w:rsidRPr="00C40968" w:rsidDel="00C47037">
          <w:delText xml:space="preserve">Qualified surface finishes are tin-lead reflowed in hot oil and electrolytic gold. </w:delText>
        </w:r>
        <w:r w:rsidR="00224AAA" w:rsidRPr="00C40968" w:rsidDel="00C47037">
          <w:delText>Electrolytic gold can be plated over copper or nickel.</w:delText>
        </w:r>
      </w:del>
      <w:bookmarkEnd w:id="1647"/>
    </w:p>
    <w:p w14:paraId="2AF42CB3" w14:textId="746398AE" w:rsidR="009F0203" w:rsidRPr="00C40968" w:rsidRDefault="009F0203" w:rsidP="009F0203">
      <w:pPr>
        <w:pStyle w:val="ECSSIEPUID"/>
      </w:pPr>
      <w:bookmarkStart w:id="1649" w:name="iepuid_ECSS_Q_ST_70_12_1200074"/>
      <w:r>
        <w:t>ECSS-Q-ST-70-12_1200074</w:t>
      </w:r>
      <w:bookmarkEnd w:id="1649"/>
    </w:p>
    <w:p w14:paraId="2B834088" w14:textId="29B8187C" w:rsidR="00224AAA" w:rsidRDefault="000C40FF" w:rsidP="00224AAA">
      <w:pPr>
        <w:pStyle w:val="requirelevel1"/>
        <w:rPr>
          <w:szCs w:val="20"/>
          <w:lang w:eastAsia="zh-CN"/>
        </w:rPr>
      </w:pPr>
      <w:bookmarkStart w:id="1650" w:name="_Ref348348005"/>
      <w:r w:rsidRPr="00C40968">
        <w:rPr>
          <w:szCs w:val="20"/>
          <w:lang w:eastAsia="zh-CN"/>
        </w:rPr>
        <w:t>Except cases specified in the requirement</w:t>
      </w:r>
      <w:r w:rsidR="00C523F4" w:rsidRPr="00C40968">
        <w:rPr>
          <w:szCs w:val="20"/>
          <w:lang w:eastAsia="zh-CN"/>
        </w:rPr>
        <w:t xml:space="preserve"> </w:t>
      </w:r>
      <w:r w:rsidR="00C523F4" w:rsidRPr="00C40968">
        <w:rPr>
          <w:szCs w:val="20"/>
          <w:lang w:eastAsia="zh-CN"/>
        </w:rPr>
        <w:fldChar w:fldCharType="begin"/>
      </w:r>
      <w:r w:rsidR="00C523F4" w:rsidRPr="00C40968">
        <w:rPr>
          <w:szCs w:val="20"/>
          <w:lang w:eastAsia="zh-CN"/>
        </w:rPr>
        <w:instrText xml:space="preserve"> REF _Ref319918792 \w \h </w:instrText>
      </w:r>
      <w:r w:rsidR="00C523F4" w:rsidRPr="00C40968">
        <w:rPr>
          <w:szCs w:val="20"/>
          <w:lang w:eastAsia="zh-CN"/>
        </w:rPr>
      </w:r>
      <w:r w:rsidR="00C523F4" w:rsidRPr="00C40968">
        <w:rPr>
          <w:szCs w:val="20"/>
          <w:lang w:eastAsia="zh-CN"/>
        </w:rPr>
        <w:fldChar w:fldCharType="separate"/>
      </w:r>
      <w:r w:rsidR="00D94D13">
        <w:rPr>
          <w:szCs w:val="20"/>
          <w:lang w:eastAsia="zh-CN"/>
        </w:rPr>
        <w:t>7.8.1d</w:t>
      </w:r>
      <w:r w:rsidR="00C523F4" w:rsidRPr="00C40968">
        <w:rPr>
          <w:szCs w:val="20"/>
          <w:lang w:eastAsia="zh-CN"/>
        </w:rPr>
        <w:fldChar w:fldCharType="end"/>
      </w:r>
      <w:r w:rsidRPr="00C40968">
        <w:rPr>
          <w:szCs w:val="20"/>
          <w:lang w:eastAsia="zh-CN"/>
        </w:rPr>
        <w:t>,</w:t>
      </w:r>
      <w:r w:rsidR="00224AAA" w:rsidRPr="00C40968">
        <w:rPr>
          <w:szCs w:val="20"/>
          <w:lang w:eastAsia="zh-CN"/>
        </w:rPr>
        <w:t xml:space="preserve"> </w:t>
      </w:r>
      <w:r w:rsidRPr="00C40968">
        <w:rPr>
          <w:szCs w:val="20"/>
          <w:lang w:eastAsia="zh-CN"/>
        </w:rPr>
        <w:t>each finish shall be on separate outer layer nets when</w:t>
      </w:r>
      <w:r w:rsidR="00224AAA" w:rsidRPr="00C40968">
        <w:rPr>
          <w:szCs w:val="20"/>
          <w:lang w:eastAsia="zh-CN"/>
        </w:rPr>
        <w:t xml:space="preserve"> a single PCB uses a mixed surface finish of electrolytic gold and fused tin-lead</w:t>
      </w:r>
      <w:r w:rsidRPr="00C40968">
        <w:rPr>
          <w:szCs w:val="20"/>
          <w:lang w:eastAsia="zh-CN"/>
        </w:rPr>
        <w:t>.</w:t>
      </w:r>
      <w:bookmarkEnd w:id="1650"/>
    </w:p>
    <w:p w14:paraId="13F8B0CC" w14:textId="46A34C23" w:rsidR="009F0203" w:rsidRPr="00C40968" w:rsidRDefault="009F0203" w:rsidP="009F0203">
      <w:pPr>
        <w:pStyle w:val="ECSSIEPUID"/>
        <w:rPr>
          <w:lang w:eastAsia="zh-CN"/>
        </w:rPr>
      </w:pPr>
      <w:bookmarkStart w:id="1651" w:name="iepuid_ECSS_Q_ST_70_12_1200075"/>
      <w:r>
        <w:rPr>
          <w:lang w:eastAsia="zh-CN"/>
        </w:rPr>
        <w:t>ECSS-Q-ST-70-12_1200075</w:t>
      </w:r>
      <w:bookmarkEnd w:id="1651"/>
    </w:p>
    <w:p w14:paraId="3215F5A4" w14:textId="01ACC63E" w:rsidR="00D43FB4" w:rsidRPr="009F0203" w:rsidRDefault="00D43FB4" w:rsidP="00224AAA">
      <w:pPr>
        <w:pStyle w:val="requirelevel1"/>
        <w:rPr>
          <w:szCs w:val="20"/>
          <w:lang w:eastAsia="zh-CN"/>
        </w:rPr>
      </w:pPr>
      <w:r w:rsidRPr="00C40968">
        <w:rPr>
          <w:szCs w:val="20"/>
          <w:lang w:eastAsia="zh-CN"/>
        </w:rPr>
        <w:t xml:space="preserve">Separate </w:t>
      </w:r>
      <w:r w:rsidR="00814C5F" w:rsidRPr="00C40968">
        <w:rPr>
          <w:szCs w:val="20"/>
          <w:lang w:eastAsia="zh-CN"/>
        </w:rPr>
        <w:t>outer layer</w:t>
      </w:r>
      <w:r w:rsidRPr="00C40968">
        <w:rPr>
          <w:szCs w:val="20"/>
          <w:lang w:eastAsia="zh-CN"/>
        </w:rPr>
        <w:t xml:space="preserve"> net</w:t>
      </w:r>
      <w:r w:rsidR="00920269" w:rsidRPr="00C40968">
        <w:rPr>
          <w:szCs w:val="20"/>
          <w:lang w:eastAsia="zh-CN"/>
        </w:rPr>
        <w:t xml:space="preserve">s </w:t>
      </w:r>
      <w:r w:rsidR="00814C5F" w:rsidRPr="00C40968">
        <w:rPr>
          <w:szCs w:val="20"/>
          <w:lang w:eastAsia="zh-CN"/>
        </w:rPr>
        <w:t>with mixed surface finishes shall have insulation distance of &gt;</w:t>
      </w:r>
      <w:r w:rsidR="00C523F4" w:rsidRPr="00C40968">
        <w:rPr>
          <w:szCs w:val="20"/>
          <w:lang w:eastAsia="zh-CN"/>
        </w:rPr>
        <w:t xml:space="preserve"> </w:t>
      </w:r>
      <w:r w:rsidR="00814C5F" w:rsidRPr="00C40968">
        <w:rPr>
          <w:szCs w:val="20"/>
          <w:lang w:eastAsia="zh-CN"/>
        </w:rPr>
        <w:t xml:space="preserve">500 </w:t>
      </w:r>
      <w:r w:rsidR="00814C5F" w:rsidRPr="00C40968">
        <w:t>µm.</w:t>
      </w:r>
    </w:p>
    <w:p w14:paraId="5C3DDEBC" w14:textId="4C96C490" w:rsidR="009F0203" w:rsidRPr="00C40968" w:rsidRDefault="009F0203" w:rsidP="009F0203">
      <w:pPr>
        <w:pStyle w:val="ECSSIEPUID"/>
        <w:rPr>
          <w:lang w:eastAsia="zh-CN"/>
        </w:rPr>
      </w:pPr>
      <w:bookmarkStart w:id="1652" w:name="iepuid_ECSS_Q_ST_70_12_1200413"/>
      <w:r>
        <w:rPr>
          <w:lang w:eastAsia="zh-CN"/>
        </w:rPr>
        <w:lastRenderedPageBreak/>
        <w:t>ECSS-Q-ST-70-12_1200413</w:t>
      </w:r>
      <w:bookmarkEnd w:id="1652"/>
    </w:p>
    <w:p w14:paraId="59C57342" w14:textId="77777777" w:rsidR="00224AAA" w:rsidRPr="00C40968" w:rsidRDefault="00224AAA" w:rsidP="0074185D">
      <w:pPr>
        <w:pStyle w:val="requirelevel1"/>
        <w:keepNext/>
      </w:pPr>
      <w:bookmarkStart w:id="1653" w:name="_Ref319918792"/>
      <w:r w:rsidRPr="00C40968">
        <w:t xml:space="preserve">Mixed surface finish </w:t>
      </w:r>
      <w:r w:rsidR="00A31F6D" w:rsidRPr="00C40968">
        <w:t>may</w:t>
      </w:r>
      <w:r w:rsidRPr="00C40968">
        <w:t xml:space="preserve"> be used on the same outer layer net</w:t>
      </w:r>
      <w:r w:rsidR="00C87416" w:rsidRPr="00C40968">
        <w:t xml:space="preserve"> in case</w:t>
      </w:r>
      <w:r w:rsidRPr="00C40968">
        <w:t xml:space="preserve"> </w:t>
      </w:r>
      <w:r w:rsidR="00F3649E" w:rsidRPr="00C40968">
        <w:t>the</w:t>
      </w:r>
      <w:r w:rsidRPr="00C40968">
        <w:t xml:space="preserve"> following conditions are met:</w:t>
      </w:r>
      <w:bookmarkEnd w:id="1653"/>
    </w:p>
    <w:p w14:paraId="06E38E2F" w14:textId="77777777" w:rsidR="00224AAA" w:rsidRPr="00C40968" w:rsidRDefault="00471BBD" w:rsidP="0074185D">
      <w:pPr>
        <w:pStyle w:val="requirelevel2"/>
        <w:keepNext/>
      </w:pPr>
      <w:bookmarkStart w:id="1654" w:name="_Ref351037269"/>
      <w:r w:rsidRPr="00C40968">
        <w:t>a</w:t>
      </w:r>
      <w:r w:rsidR="00224AAA" w:rsidRPr="00C40968">
        <w:t xml:space="preserve"> tin-lead overlap o</w:t>
      </w:r>
      <w:r w:rsidR="00D43FB4" w:rsidRPr="00C40968">
        <w:t xml:space="preserve">n electrolytic gold of </w:t>
      </w:r>
      <w:r w:rsidR="00163352" w:rsidRPr="00C40968">
        <w:rPr>
          <w:lang w:eastAsia="zh-CN" w:bidi="ar-DZ"/>
        </w:rPr>
        <w:t>≥</w:t>
      </w:r>
      <w:r w:rsidR="00D43FB4" w:rsidRPr="00C40968">
        <w:t xml:space="preserve"> 2</w:t>
      </w:r>
      <w:r w:rsidR="00224AAA" w:rsidRPr="00C40968">
        <w:t>00</w:t>
      </w:r>
      <w:r w:rsidR="00224AAA" w:rsidRPr="00C40968">
        <w:rPr>
          <w:lang w:eastAsia="zh-CN" w:bidi="ar-DZ"/>
        </w:rPr>
        <w:t xml:space="preserve"> µm</w:t>
      </w:r>
      <w:r w:rsidR="00224AAA" w:rsidRPr="00C40968">
        <w:t xml:space="preserve"> is used,</w:t>
      </w:r>
      <w:bookmarkEnd w:id="1654"/>
      <w:r w:rsidR="00224AAA" w:rsidRPr="00C40968">
        <w:t xml:space="preserve"> </w:t>
      </w:r>
      <w:r w:rsidRPr="00C40968">
        <w:t>and</w:t>
      </w:r>
    </w:p>
    <w:p w14:paraId="62D2676E" w14:textId="77777777" w:rsidR="00D43FB4" w:rsidRPr="00C40968" w:rsidRDefault="00471BBD" w:rsidP="0074185D">
      <w:pPr>
        <w:pStyle w:val="requirelevel2"/>
        <w:keepNext/>
      </w:pPr>
      <w:bookmarkStart w:id="1655" w:name="_Ref363473857"/>
      <w:r w:rsidRPr="00C40968">
        <w:t>t</w:t>
      </w:r>
      <w:r w:rsidR="00224AAA" w:rsidRPr="00C40968">
        <w:t xml:space="preserve">he distance of gold plating to a solder pad is </w:t>
      </w:r>
      <w:r w:rsidR="00163352" w:rsidRPr="00C40968">
        <w:rPr>
          <w:lang w:eastAsia="zh-CN" w:bidi="ar-DZ"/>
        </w:rPr>
        <w:t xml:space="preserve">≥ </w:t>
      </w:r>
      <w:r w:rsidR="00224AAA" w:rsidRPr="00C40968">
        <w:t>200 µm.</w:t>
      </w:r>
      <w:bookmarkEnd w:id="1655"/>
    </w:p>
    <w:p w14:paraId="3CD6D64E" w14:textId="3313E56E" w:rsidR="000C40FF" w:rsidRPr="00C40968" w:rsidRDefault="00920269" w:rsidP="0074185D">
      <w:pPr>
        <w:pStyle w:val="NOTEnumbered"/>
        <w:keepNext/>
        <w:rPr>
          <w:lang w:val="en-GB"/>
        </w:rPr>
      </w:pPr>
      <w:r w:rsidRPr="00C40968">
        <w:rPr>
          <w:lang w:val="en-GB"/>
        </w:rPr>
        <w:t>1</w:t>
      </w:r>
      <w:r w:rsidRPr="00C40968">
        <w:rPr>
          <w:lang w:val="en-GB"/>
        </w:rPr>
        <w:tab/>
      </w:r>
      <w:r w:rsidR="00224AAA" w:rsidRPr="00C40968">
        <w:rPr>
          <w:lang w:val="en-GB"/>
        </w:rPr>
        <w:t xml:space="preserve">Condition </w:t>
      </w:r>
      <w:r w:rsidR="000C40FF" w:rsidRPr="00C40968">
        <w:rPr>
          <w:lang w:val="en-GB"/>
        </w:rPr>
        <w:t xml:space="preserve">specified in the requirement </w:t>
      </w:r>
      <w:r w:rsidR="000C40FF" w:rsidRPr="00C40968">
        <w:rPr>
          <w:lang w:val="en-GB"/>
        </w:rPr>
        <w:fldChar w:fldCharType="begin"/>
      </w:r>
      <w:r w:rsidR="000C40FF" w:rsidRPr="00C40968">
        <w:rPr>
          <w:lang w:val="en-GB"/>
        </w:rPr>
        <w:instrText xml:space="preserve"> REF _Ref351037269 \w \h </w:instrText>
      </w:r>
      <w:r w:rsidRPr="00C40968">
        <w:rPr>
          <w:lang w:val="en-GB"/>
        </w:rPr>
        <w:instrText xml:space="preserve"> \* MERGEFORMAT </w:instrText>
      </w:r>
      <w:r w:rsidR="000C40FF" w:rsidRPr="00C40968">
        <w:rPr>
          <w:lang w:val="en-GB"/>
        </w:rPr>
      </w:r>
      <w:r w:rsidR="000C40FF" w:rsidRPr="00C40968">
        <w:rPr>
          <w:lang w:val="en-GB"/>
        </w:rPr>
        <w:fldChar w:fldCharType="separate"/>
      </w:r>
      <w:r w:rsidR="00D94D13">
        <w:rPr>
          <w:lang w:val="en-GB"/>
        </w:rPr>
        <w:t>7.8.1d.1</w:t>
      </w:r>
      <w:r w:rsidR="000C40FF" w:rsidRPr="00C40968">
        <w:rPr>
          <w:lang w:val="en-GB"/>
        </w:rPr>
        <w:fldChar w:fldCharType="end"/>
      </w:r>
      <w:r w:rsidR="00224AAA" w:rsidRPr="00C40968">
        <w:rPr>
          <w:lang w:val="en-GB"/>
        </w:rPr>
        <w:t xml:space="preserve"> is to ensure coverage of the plated copper. </w:t>
      </w:r>
    </w:p>
    <w:p w14:paraId="18E84508" w14:textId="757D3401" w:rsidR="00224AAA" w:rsidRDefault="00920269" w:rsidP="00920269">
      <w:pPr>
        <w:pStyle w:val="NOTEnumbered"/>
        <w:rPr>
          <w:lang w:val="en-GB"/>
        </w:rPr>
      </w:pPr>
      <w:r w:rsidRPr="00C40968">
        <w:rPr>
          <w:lang w:val="en-GB"/>
        </w:rPr>
        <w:t>2</w:t>
      </w:r>
      <w:r w:rsidRPr="00C40968">
        <w:rPr>
          <w:lang w:val="en-GB"/>
        </w:rPr>
        <w:tab/>
      </w:r>
      <w:r w:rsidR="00224AAA" w:rsidRPr="00C40968">
        <w:rPr>
          <w:lang w:val="en-GB"/>
        </w:rPr>
        <w:t xml:space="preserve">Condition </w:t>
      </w:r>
      <w:r w:rsidR="000C40FF" w:rsidRPr="00C40968">
        <w:rPr>
          <w:lang w:val="en-GB"/>
        </w:rPr>
        <w:t xml:space="preserve">specified in the requirement </w:t>
      </w:r>
      <w:r w:rsidR="000C40FF" w:rsidRPr="00C40968">
        <w:rPr>
          <w:lang w:val="en-GB"/>
        </w:rPr>
        <w:fldChar w:fldCharType="begin"/>
      </w:r>
      <w:r w:rsidR="000C40FF" w:rsidRPr="00C40968">
        <w:rPr>
          <w:lang w:val="en-GB"/>
        </w:rPr>
        <w:instrText xml:space="preserve"> REF _Ref363473857 \w \h </w:instrText>
      </w:r>
      <w:r w:rsidRPr="00C40968">
        <w:rPr>
          <w:lang w:val="en-GB"/>
        </w:rPr>
        <w:instrText xml:space="preserve"> \* MERGEFORMAT </w:instrText>
      </w:r>
      <w:r w:rsidR="000C40FF" w:rsidRPr="00C40968">
        <w:rPr>
          <w:lang w:val="en-GB"/>
        </w:rPr>
      </w:r>
      <w:r w:rsidR="000C40FF" w:rsidRPr="00C40968">
        <w:rPr>
          <w:lang w:val="en-GB"/>
        </w:rPr>
        <w:fldChar w:fldCharType="separate"/>
      </w:r>
      <w:r w:rsidR="00D94D13">
        <w:rPr>
          <w:lang w:val="en-GB"/>
        </w:rPr>
        <w:t>7.8.1d.2</w:t>
      </w:r>
      <w:r w:rsidR="000C40FF" w:rsidRPr="00C40968">
        <w:rPr>
          <w:lang w:val="en-GB"/>
        </w:rPr>
        <w:fldChar w:fldCharType="end"/>
      </w:r>
      <w:r w:rsidR="00224AAA" w:rsidRPr="00C40968">
        <w:rPr>
          <w:lang w:val="en-GB"/>
        </w:rPr>
        <w:t xml:space="preserve"> </w:t>
      </w:r>
      <w:r w:rsidR="00ED343D" w:rsidRPr="00C40968">
        <w:rPr>
          <w:lang w:val="en-GB"/>
        </w:rPr>
        <w:t xml:space="preserve">is </w:t>
      </w:r>
      <w:r w:rsidR="00224AAA" w:rsidRPr="00C40968">
        <w:rPr>
          <w:lang w:val="en-GB"/>
        </w:rPr>
        <w:t>to avoid gold-tin embrittlement in the solder joints.</w:t>
      </w:r>
    </w:p>
    <w:p w14:paraId="4371DC02" w14:textId="02120ED3" w:rsidR="009F0203" w:rsidRPr="00C40968" w:rsidRDefault="009F0203" w:rsidP="009F0203">
      <w:pPr>
        <w:pStyle w:val="ECSSIEPUID"/>
      </w:pPr>
      <w:bookmarkStart w:id="1656" w:name="iepuid_ECSS_Q_ST_70_12_1200076"/>
      <w:r>
        <w:t>ECSS-Q-ST-70-12_1200076</w:t>
      </w:r>
      <w:bookmarkEnd w:id="1656"/>
    </w:p>
    <w:p w14:paraId="048411CD" w14:textId="09CF5CD1" w:rsidR="00D43FB4" w:rsidRDefault="00D43FB4" w:rsidP="00D43FB4">
      <w:pPr>
        <w:pStyle w:val="requirelevel1"/>
      </w:pPr>
      <w:bookmarkStart w:id="1657" w:name="_Ref360112646"/>
      <w:r w:rsidRPr="00C40968">
        <w:t xml:space="preserve">A PCB with mixed surface finishes shall be </w:t>
      </w:r>
      <w:r w:rsidR="009F3576" w:rsidRPr="00C40968">
        <w:t>recorded</w:t>
      </w:r>
      <w:r w:rsidRPr="00C40968">
        <w:t xml:space="preserve"> as a </w:t>
      </w:r>
      <w:r w:rsidR="00634B99" w:rsidRPr="00C40968">
        <w:t>Review Item</w:t>
      </w:r>
      <w:r w:rsidR="009F3576" w:rsidRPr="00C40968">
        <w:t xml:space="preserve"> in the PCB definition dossier</w:t>
      </w:r>
      <w:r w:rsidRPr="00C40968">
        <w:t>.</w:t>
      </w:r>
      <w:bookmarkEnd w:id="1657"/>
    </w:p>
    <w:p w14:paraId="73287F30" w14:textId="73A44D49" w:rsidR="009F0203" w:rsidRPr="00C40968" w:rsidRDefault="009F0203" w:rsidP="009F0203">
      <w:pPr>
        <w:pStyle w:val="ECSSIEPUID"/>
      </w:pPr>
      <w:bookmarkStart w:id="1658" w:name="iepuid_ECSS_Q_ST_70_12_1200414"/>
      <w:r>
        <w:t>ECSS-Q-ST-70-12_1200414</w:t>
      </w:r>
      <w:bookmarkEnd w:id="1658"/>
    </w:p>
    <w:p w14:paraId="28BE00F1" w14:textId="7BED13AF" w:rsidR="00224AAA" w:rsidRDefault="00D140F8" w:rsidP="00224AAA">
      <w:pPr>
        <w:pStyle w:val="requirelevel1"/>
      </w:pPr>
      <w:bookmarkStart w:id="1659" w:name="_Ref350432235"/>
      <w:r w:rsidRPr="00C40968">
        <w:t>Other s</w:t>
      </w:r>
      <w:r w:rsidR="00224AAA" w:rsidRPr="00C40968">
        <w:t xml:space="preserve">urface finishes </w:t>
      </w:r>
      <w:r w:rsidRPr="00C40968">
        <w:t xml:space="preserve">than the ones </w:t>
      </w:r>
      <w:r w:rsidR="00224AAA" w:rsidRPr="00C40968">
        <w:t xml:space="preserve">specified in </w:t>
      </w:r>
      <w:r w:rsidR="00A31F6D" w:rsidRPr="00C40968">
        <w:t>the requirements from</w:t>
      </w:r>
      <w:r w:rsidRPr="00C40968">
        <w:t xml:space="preserve"> </w:t>
      </w:r>
      <w:r w:rsidR="00630465" w:rsidRPr="00C40968">
        <w:fldChar w:fldCharType="begin"/>
      </w:r>
      <w:r w:rsidR="00630465" w:rsidRPr="00C40968">
        <w:instrText xml:space="preserve"> REF _Ref179287140 \w \h </w:instrText>
      </w:r>
      <w:r w:rsidR="00630465" w:rsidRPr="00C40968">
        <w:fldChar w:fldCharType="separate"/>
      </w:r>
      <w:r w:rsidR="00D94D13">
        <w:t>7.8.1a</w:t>
      </w:r>
      <w:r w:rsidR="00630465" w:rsidRPr="00C40968">
        <w:fldChar w:fldCharType="end"/>
      </w:r>
      <w:r w:rsidRPr="00C40968">
        <w:t xml:space="preserve"> to </w:t>
      </w:r>
      <w:r w:rsidRPr="00C40968">
        <w:fldChar w:fldCharType="begin"/>
      </w:r>
      <w:r w:rsidRPr="00C40968">
        <w:instrText xml:space="preserve"> REF _Ref319918792 \w \h </w:instrText>
      </w:r>
      <w:r w:rsidRPr="00C40968">
        <w:fldChar w:fldCharType="separate"/>
      </w:r>
      <w:r w:rsidR="00D94D13">
        <w:t>7.8.1d</w:t>
      </w:r>
      <w:r w:rsidRPr="00C40968">
        <w:fldChar w:fldCharType="end"/>
      </w:r>
      <w:r w:rsidRPr="00C40968">
        <w:t xml:space="preserve"> </w:t>
      </w:r>
      <w:r w:rsidR="00224AAA" w:rsidRPr="00C40968">
        <w:t>may be</w:t>
      </w:r>
      <w:r w:rsidR="00C51E7C" w:rsidRPr="00C40968">
        <w:t xml:space="preserve"> used for non-soldering purpose</w:t>
      </w:r>
      <w:r w:rsidR="00224AAA" w:rsidRPr="00C40968">
        <w:t>.</w:t>
      </w:r>
      <w:bookmarkEnd w:id="1659"/>
    </w:p>
    <w:p w14:paraId="09F88B1E" w14:textId="355BB704" w:rsidR="009F0203" w:rsidRDefault="004638E6" w:rsidP="009F0203">
      <w:pPr>
        <w:pStyle w:val="ECSSIEPUID"/>
        <w:rPr>
          <w:ins w:id="1660" w:author="Klaus Ehrlich" w:date="2025-05-16T10:16:00Z" w16du:dateUtc="2025-05-16T08:16:00Z"/>
        </w:rPr>
      </w:pPr>
      <w:bookmarkStart w:id="1661" w:name="iepuid_ECSS_Q_ST_70_12_1200536"/>
      <w:ins w:id="1662" w:author="Klaus Ehrlich" w:date="2025-05-16T10:15:00Z" w16du:dateUtc="2025-05-16T08:15:00Z">
        <w:r w:rsidRPr="004638E6">
          <w:t>ECSS-Q-ST-70-12_1200536</w:t>
        </w:r>
      </w:ins>
      <w:bookmarkEnd w:id="1661"/>
    </w:p>
    <w:p w14:paraId="1C36D899" w14:textId="77777777" w:rsidR="00D112B7" w:rsidRPr="00C40968" w:rsidRDefault="00D112B7" w:rsidP="00224AAA">
      <w:pPr>
        <w:pStyle w:val="requirelevel1"/>
        <w:rPr>
          <w:ins w:id="1663" w:author="Stan Heltzel" w:date="2023-11-14T10:22:00Z"/>
        </w:rPr>
      </w:pPr>
      <w:ins w:id="1664" w:author="Stan Heltzel" w:date="2023-11-14T09:18:00Z">
        <w:r w:rsidRPr="00C40968">
          <w:t>Surface finish types for soldering and for solderless assembly should be as per the recommendations from the component supplier.</w:t>
        </w:r>
      </w:ins>
    </w:p>
    <w:p w14:paraId="7F201E26" w14:textId="77777777" w:rsidR="00652F0A" w:rsidRPr="00C40968" w:rsidRDefault="00652F0A" w:rsidP="006D14D6">
      <w:pPr>
        <w:pStyle w:val="NOTE"/>
        <w:rPr>
          <w:ins w:id="1665" w:author="Klaus Ehrlich" w:date="2024-09-20T16:53:00Z"/>
        </w:rPr>
      </w:pPr>
      <w:ins w:id="1666" w:author="Stan Heltzel" w:date="2023-11-14T10:23:00Z">
        <w:r w:rsidRPr="00C40968">
          <w:t xml:space="preserve">Hot oil reflowed </w:t>
        </w:r>
        <w:proofErr w:type="spellStart"/>
        <w:r w:rsidRPr="00C40968">
          <w:t>SnPb</w:t>
        </w:r>
        <w:proofErr w:type="spellEnd"/>
        <w:r w:rsidRPr="00C40968">
          <w:t>, galvanic (Ni)Au, ENIG, ENEPIG and ENIPIG are finishes in use and hold various levels of qualification (generic qualification, project qualification) for the bare PCB technology and for the assembly verification.</w:t>
        </w:r>
      </w:ins>
    </w:p>
    <w:p w14:paraId="0E319D55" w14:textId="77777777" w:rsidR="00224AAA" w:rsidRPr="00C40968" w:rsidRDefault="00224AAA" w:rsidP="00224AAA">
      <w:pPr>
        <w:pStyle w:val="Heading3"/>
      </w:pPr>
      <w:bookmarkStart w:id="1667" w:name="_Toc320021913"/>
      <w:bookmarkStart w:id="1668" w:name="_Toc323048139"/>
      <w:bookmarkStart w:id="1669" w:name="_Toc199230619"/>
      <w:r w:rsidRPr="00C40968">
        <w:t>Solder mask</w:t>
      </w:r>
      <w:bookmarkStart w:id="1670" w:name="ECSS_Q_ST_70_12_1200258"/>
      <w:bookmarkEnd w:id="1667"/>
      <w:bookmarkEnd w:id="1668"/>
      <w:bookmarkEnd w:id="1670"/>
      <w:bookmarkEnd w:id="1669"/>
    </w:p>
    <w:p w14:paraId="206D6D5E" w14:textId="77777777" w:rsidR="00E52425" w:rsidRPr="00C40968" w:rsidRDefault="00E52425" w:rsidP="00E52425">
      <w:pPr>
        <w:pStyle w:val="Heading4"/>
      </w:pPr>
      <w:r w:rsidRPr="00C40968">
        <w:t>Overview</w:t>
      </w:r>
      <w:bookmarkStart w:id="1671" w:name="ECSS_Q_ST_70_12_1200259"/>
      <w:bookmarkEnd w:id="1671"/>
    </w:p>
    <w:p w14:paraId="21097E6D" w14:textId="77777777" w:rsidR="00A07E38" w:rsidRPr="00C40968" w:rsidRDefault="00E52425" w:rsidP="00E52425">
      <w:pPr>
        <w:pStyle w:val="paragraph"/>
        <w:rPr>
          <w:ins w:id="1672" w:author="Stan Heltzel" w:date="2024-09-11T10:38:00Z"/>
        </w:rPr>
      </w:pPr>
      <w:bookmarkStart w:id="1673" w:name="ECSS_Q_ST_70_12_1200260"/>
      <w:bookmarkEnd w:id="1673"/>
      <w:r w:rsidRPr="00C40968">
        <w:t xml:space="preserve">Solder mask </w:t>
      </w:r>
      <w:del w:id="1674" w:author="Stan Heltzel" w:date="2024-09-11T10:32:00Z">
        <w:r w:rsidRPr="00C40968" w:rsidDel="00A07E38">
          <w:delText>has been used traditionally</w:delText>
        </w:r>
      </w:del>
      <w:ins w:id="1675" w:author="Stan Heltzel" w:date="2024-09-11T10:32:00Z">
        <w:r w:rsidR="00A07E38" w:rsidRPr="00C40968">
          <w:t>can be used</w:t>
        </w:r>
      </w:ins>
      <w:r w:rsidRPr="00C40968">
        <w:t xml:space="preserve"> to prevent solder flowing away from </w:t>
      </w:r>
      <w:r w:rsidR="00E62719" w:rsidRPr="00C40968">
        <w:t xml:space="preserve">AAD </w:t>
      </w:r>
      <w:r w:rsidRPr="00C40968">
        <w:t xml:space="preserve">in a dog-bone footprint, possibly with through-hole vias. </w:t>
      </w:r>
      <w:del w:id="1676" w:author="Stan Heltzel" w:date="2024-09-11T10:33:00Z">
        <w:r w:rsidRPr="00C40968" w:rsidDel="00A07E38">
          <w:delText>Instead</w:delText>
        </w:r>
      </w:del>
      <w:ins w:id="1677" w:author="Stan Heltzel" w:date="2024-09-11T10:33:00Z">
        <w:r w:rsidR="00A07E38" w:rsidRPr="00C40968">
          <w:t>However</w:t>
        </w:r>
      </w:ins>
      <w:r w:rsidRPr="00C40968">
        <w:t xml:space="preserve">, it is </w:t>
      </w:r>
      <w:del w:id="1678" w:author="Stan Heltzel" w:date="2024-09-11T10:33:00Z">
        <w:r w:rsidRPr="00C40968" w:rsidDel="00A07E38">
          <w:delText xml:space="preserve">recommended </w:delText>
        </w:r>
      </w:del>
      <w:ins w:id="1679" w:author="Stan Heltzel" w:date="2024-09-11T10:33:00Z">
        <w:r w:rsidR="00A07E38" w:rsidRPr="00C40968">
          <w:t xml:space="preserve">good practice </w:t>
        </w:r>
      </w:ins>
      <w:r w:rsidRPr="00C40968">
        <w:t>to design with via-in-pad (blind, micro or filled via)</w:t>
      </w:r>
      <w:ins w:id="1680" w:author="Stan Heltzel" w:date="2024-09-11T10:33:00Z">
        <w:r w:rsidR="00A07E38" w:rsidRPr="00C40968">
          <w:t>, which can avoid the need of solde</w:t>
        </w:r>
      </w:ins>
      <w:ins w:id="1681" w:author="Stan Heltzel" w:date="2024-09-11T10:34:00Z">
        <w:r w:rsidR="00A07E38" w:rsidRPr="00C40968">
          <w:t>r mask</w:t>
        </w:r>
      </w:ins>
      <w:r w:rsidRPr="00C40968">
        <w:t xml:space="preserve">. </w:t>
      </w:r>
      <w:ins w:id="1682" w:author="Stan Heltzel" w:date="2024-09-11T10:37:00Z">
        <w:r w:rsidR="00A07E38" w:rsidRPr="00C40968">
          <w:t xml:space="preserve">Solder mask can help to prevent solder bridging in fine pitch </w:t>
        </w:r>
      </w:ins>
      <w:ins w:id="1683" w:author="Stan Heltzel" w:date="2024-09-11T10:38:00Z">
        <w:r w:rsidR="00A07E38" w:rsidRPr="00C40968">
          <w:t>areas</w:t>
        </w:r>
      </w:ins>
      <w:ins w:id="1684" w:author="Stan Heltzel" w:date="2024-09-11T10:37:00Z">
        <w:r w:rsidR="00A07E38" w:rsidRPr="00C40968">
          <w:t>.</w:t>
        </w:r>
      </w:ins>
      <w:ins w:id="1685" w:author="Stan Heltzel" w:date="2024-09-11T10:38:00Z">
        <w:r w:rsidR="00A07E38" w:rsidRPr="00C40968">
          <w:t xml:space="preserve"> </w:t>
        </w:r>
      </w:ins>
    </w:p>
    <w:p w14:paraId="0443D5D2" w14:textId="77777777" w:rsidR="00E52425" w:rsidRPr="00C40968" w:rsidRDefault="00E52425" w:rsidP="00E52425">
      <w:pPr>
        <w:pStyle w:val="paragraph"/>
        <w:rPr>
          <w:ins w:id="1686" w:author="Stan Heltzel" w:date="2025-02-13T14:28:00Z"/>
        </w:rPr>
      </w:pPr>
      <w:r w:rsidRPr="00C40968">
        <w:t xml:space="preserve">Problems seen with solder mask include poor adhesion to tin-lead, poor outgassing performance, high risk associated with selective stripping of tin-lead, the implementation of a </w:t>
      </w:r>
      <w:ins w:id="1687" w:author="Stan Heltzel" w:date="2024-09-11T10:39:00Z">
        <w:r w:rsidR="00A07E38" w:rsidRPr="00C40968">
          <w:t xml:space="preserve">minimum </w:t>
        </w:r>
      </w:ins>
      <w:r w:rsidRPr="00C40968">
        <w:t xml:space="preserve">width </w:t>
      </w:r>
      <w:del w:id="1688" w:author="Stan Heltzel" w:date="2024-09-11T10:39:00Z">
        <w:r w:rsidRPr="00C40968" w:rsidDel="00A07E38">
          <w:delText xml:space="preserve">of </w:delText>
        </w:r>
        <w:r w:rsidR="00163352" w:rsidRPr="00C40968" w:rsidDel="00A07E38">
          <w:rPr>
            <w:lang w:eastAsia="zh-CN" w:bidi="ar-DZ"/>
          </w:rPr>
          <w:delText xml:space="preserve">≥ </w:delText>
        </w:r>
        <w:r w:rsidRPr="00C40968" w:rsidDel="00A07E38">
          <w:delText xml:space="preserve">200 µm </w:delText>
        </w:r>
      </w:del>
      <w:r w:rsidRPr="00C40968">
        <w:t>to ensure adhesion and a transition zone of solder mask overlapping on tin-lead to prevent exposed copper and allow for registration tolerance.</w:t>
      </w:r>
      <w:ins w:id="1689" w:author="Stan Heltzel" w:date="2024-09-11T10:34:00Z">
        <w:r w:rsidR="00A07E38" w:rsidRPr="00C40968">
          <w:t xml:space="preserve"> </w:t>
        </w:r>
      </w:ins>
    </w:p>
    <w:p w14:paraId="540B20B6" w14:textId="3EEF7994" w:rsidR="0050606D" w:rsidRPr="00C40968" w:rsidRDefault="0050606D" w:rsidP="00E52425">
      <w:pPr>
        <w:pStyle w:val="paragraph"/>
        <w:rPr>
          <w:ins w:id="1690" w:author="Stan Heltzel" w:date="2025-03-26T16:18:00Z"/>
        </w:rPr>
      </w:pPr>
      <w:ins w:id="1691" w:author="Stan Heltzel" w:date="2025-02-13T14:28:00Z">
        <w:r w:rsidRPr="00C40968">
          <w:t xml:space="preserve">Solder mask can be </w:t>
        </w:r>
      </w:ins>
      <w:ins w:id="1692" w:author="Stan Heltzel" w:date="2025-02-13T14:29:00Z">
        <w:r w:rsidRPr="00C40968">
          <w:t>applied selectively, or on the entire surface.</w:t>
        </w:r>
      </w:ins>
    </w:p>
    <w:p w14:paraId="396E91F0" w14:textId="03FAFF07" w:rsidR="00E52425" w:rsidRDefault="00E52425" w:rsidP="00E52425">
      <w:pPr>
        <w:pStyle w:val="Heading4"/>
      </w:pPr>
      <w:r w:rsidRPr="00C40968">
        <w:lastRenderedPageBreak/>
        <w:t>Use of solder mask</w:t>
      </w:r>
      <w:bookmarkStart w:id="1693" w:name="ECSS_Q_ST_70_12_1200261"/>
      <w:bookmarkEnd w:id="1693"/>
    </w:p>
    <w:p w14:paraId="4F166E98" w14:textId="45C7584F" w:rsidR="009F0203" w:rsidRPr="009F0203" w:rsidRDefault="009F0203" w:rsidP="009F0203">
      <w:pPr>
        <w:pStyle w:val="ECSSIEPUID"/>
      </w:pPr>
      <w:bookmarkStart w:id="1694" w:name="iepuid_ECSS_Q_ST_70_12_1200077"/>
      <w:r>
        <w:t>ECSS-Q-ST-70-12_1200077</w:t>
      </w:r>
      <w:bookmarkEnd w:id="1694"/>
    </w:p>
    <w:p w14:paraId="1EC45139" w14:textId="77777777" w:rsidR="00224AAA" w:rsidRPr="00C40968" w:rsidRDefault="0083028D" w:rsidP="00C636D6">
      <w:pPr>
        <w:pStyle w:val="requirelevel1"/>
      </w:pPr>
      <w:ins w:id="1695" w:author="Stan Heltzel" w:date="2023-12-13T10:48:00Z">
        <w:r w:rsidRPr="00C40968">
          <w:t xml:space="preserve">In case </w:t>
        </w:r>
      </w:ins>
      <w:del w:id="1696" w:author="Stan Heltzel" w:date="2023-12-13T10:48:00Z">
        <w:r w:rsidR="00C636D6" w:rsidRPr="00C40968" w:rsidDel="0083028D">
          <w:delText>S</w:delText>
        </w:r>
      </w:del>
      <w:ins w:id="1697" w:author="Stan Heltzel" w:date="2023-12-13T10:48:00Z">
        <w:r w:rsidRPr="00C40968">
          <w:t>s</w:t>
        </w:r>
      </w:ins>
      <w:r w:rsidR="00C636D6" w:rsidRPr="00C40968">
        <w:t xml:space="preserve">older mask </w:t>
      </w:r>
      <w:del w:id="1698" w:author="Stan Heltzel" w:date="2023-12-13T10:48:00Z">
        <w:r w:rsidR="00C636D6" w:rsidRPr="00C40968" w:rsidDel="0083028D">
          <w:delText xml:space="preserve">shall not be </w:delText>
        </w:r>
      </w:del>
      <w:ins w:id="1699" w:author="Stan Heltzel" w:date="2023-12-13T10:48:00Z">
        <w:r w:rsidRPr="00C40968">
          <w:t xml:space="preserve">is </w:t>
        </w:r>
      </w:ins>
      <w:r w:rsidR="00C636D6" w:rsidRPr="00C40968">
        <w:t>used</w:t>
      </w:r>
      <w:ins w:id="1700" w:author="Stan Heltzel" w:date="2023-12-13T10:48:00Z">
        <w:r w:rsidRPr="00C40968">
          <w:t>, the following conditions shall be met:</w:t>
        </w:r>
      </w:ins>
      <w:del w:id="1701" w:author="Stan Heltzel" w:date="2023-12-13T10:48:00Z">
        <w:r w:rsidR="00ED343D" w:rsidRPr="00C40968" w:rsidDel="0083028D">
          <w:delText>.</w:delText>
        </w:r>
      </w:del>
    </w:p>
    <w:p w14:paraId="6C6CB96B" w14:textId="12D02D62" w:rsidR="0083028D" w:rsidRPr="00C40968" w:rsidRDefault="009B1FEB" w:rsidP="006D14D6">
      <w:pPr>
        <w:pStyle w:val="requirelevel2"/>
        <w:rPr>
          <w:ins w:id="1702" w:author="Stan Heltzel" w:date="2023-12-13T10:50:00Z"/>
        </w:rPr>
      </w:pPr>
      <w:ins w:id="1703" w:author="Stan Heltzel" w:date="2023-12-13T10:48:00Z">
        <w:r w:rsidRPr="00C40968">
          <w:t>s</w:t>
        </w:r>
        <w:r w:rsidR="0083028D" w:rsidRPr="00C40968">
          <w:t>older mask is applied o</w:t>
        </w:r>
      </w:ins>
      <w:ins w:id="1704" w:author="Stan Heltzel" w:date="2023-12-13T10:49:00Z">
        <w:r w:rsidR="0083028D" w:rsidRPr="00C40968">
          <w:t>n bare copper and before surface finish,</w:t>
        </w:r>
      </w:ins>
    </w:p>
    <w:p w14:paraId="2212232D" w14:textId="28354D01" w:rsidR="0083028D" w:rsidRPr="00C40968" w:rsidRDefault="009B1FEB" w:rsidP="006D14D6">
      <w:pPr>
        <w:pStyle w:val="requirelevel2"/>
        <w:rPr>
          <w:ins w:id="1705" w:author="Stan Heltzel" w:date="2023-12-13T10:54:00Z"/>
        </w:rPr>
      </w:pPr>
      <w:ins w:id="1706" w:author="Stan Heltzel" w:date="2023-12-13T10:54:00Z">
        <w:r w:rsidRPr="00C40968">
          <w:t>t</w:t>
        </w:r>
        <w:r w:rsidR="0083028D" w:rsidRPr="00C40968">
          <w:t>he minimum width of solder mask between openings is ≥ 100 µm,</w:t>
        </w:r>
      </w:ins>
    </w:p>
    <w:p w14:paraId="2CDC3F01" w14:textId="6AD1531E" w:rsidR="003209DA" w:rsidRPr="00C40968" w:rsidRDefault="00021500" w:rsidP="006D14D6">
      <w:pPr>
        <w:pStyle w:val="requirelevel2"/>
        <w:rPr>
          <w:ins w:id="1707" w:author="Stan Heltzel" w:date="2023-12-13T11:01:00Z"/>
        </w:rPr>
      </w:pPr>
      <w:ins w:id="1708" w:author="Stan Heltzel" w:date="2025-02-12T10:08:00Z">
        <w:r w:rsidRPr="00C40968">
          <w:t xml:space="preserve">open </w:t>
        </w:r>
      </w:ins>
      <w:ins w:id="1709" w:author="Stan Heltzel" w:date="2023-12-13T10:58:00Z">
        <w:r w:rsidR="009B1FEB" w:rsidRPr="00C40968">
          <w:t>v</w:t>
        </w:r>
        <w:r w:rsidR="003209DA" w:rsidRPr="00C40968">
          <w:t>ia</w:t>
        </w:r>
      </w:ins>
      <w:ins w:id="1710" w:author="Stan Heltzel" w:date="2023-12-13T11:00:00Z">
        <w:r w:rsidR="003209DA" w:rsidRPr="00C40968">
          <w:t xml:space="preserve"> holes</w:t>
        </w:r>
      </w:ins>
      <w:ins w:id="1711" w:author="Stan Heltzel" w:date="2025-02-12T10:09:00Z">
        <w:r w:rsidRPr="00C40968">
          <w:t xml:space="preserve"> and PTH </w:t>
        </w:r>
      </w:ins>
      <w:ins w:id="1712" w:author="Stan Heltzel" w:date="2023-12-13T10:58:00Z">
        <w:r w:rsidR="003209DA" w:rsidRPr="00C40968">
          <w:t>are non-tented</w:t>
        </w:r>
      </w:ins>
      <w:ins w:id="1713" w:author="Stan Heltzel" w:date="2023-12-13T11:00:00Z">
        <w:r w:rsidR="003209DA" w:rsidRPr="00C40968">
          <w:t xml:space="preserve"> with a </w:t>
        </w:r>
      </w:ins>
      <w:ins w:id="1714" w:author="Stan Heltzel" w:date="2023-12-13T11:01:00Z">
        <w:r w:rsidR="003209DA" w:rsidRPr="00C40968">
          <w:t xml:space="preserve">clearance </w:t>
        </w:r>
      </w:ins>
      <w:ins w:id="1715" w:author="Stan Heltzel" w:date="2023-12-13T11:04:00Z">
        <w:r w:rsidR="003209DA" w:rsidRPr="00C40968">
          <w:t xml:space="preserve">diameter </w:t>
        </w:r>
      </w:ins>
      <w:ins w:id="1716" w:author="Stan Heltzel" w:date="2023-12-13T11:01:00Z">
        <w:r w:rsidR="003209DA" w:rsidRPr="00C40968">
          <w:t xml:space="preserve">of </w:t>
        </w:r>
      </w:ins>
      <w:ins w:id="1717" w:author="Stan Heltzel" w:date="2023-12-13T11:03:00Z">
        <w:r w:rsidR="003209DA" w:rsidRPr="00C40968">
          <w:t>≥</w:t>
        </w:r>
      </w:ins>
      <w:ins w:id="1718" w:author="Klaus Ehrlich" w:date="2024-09-20T16:55:00Z">
        <w:r w:rsidR="009B1FEB" w:rsidRPr="00C40968">
          <w:t xml:space="preserve"> </w:t>
        </w:r>
      </w:ins>
      <w:ins w:id="1719" w:author="Stan Heltzel" w:date="2023-12-13T11:01:00Z">
        <w:r w:rsidR="003209DA" w:rsidRPr="00C40968">
          <w:t>150 µm</w:t>
        </w:r>
      </w:ins>
      <w:ins w:id="1720" w:author="Stan Heltzel" w:date="2023-12-13T11:03:00Z">
        <w:r w:rsidR="003209DA" w:rsidRPr="00C40968">
          <w:t xml:space="preserve"> larger than the drilled hole size,</w:t>
        </w:r>
      </w:ins>
    </w:p>
    <w:p w14:paraId="2644F4B4" w14:textId="14E9E5E8" w:rsidR="00AA522A" w:rsidRPr="00C40968" w:rsidRDefault="00AA522A" w:rsidP="00AA522A">
      <w:pPr>
        <w:pStyle w:val="NOTEnumbered"/>
        <w:keepNext/>
        <w:rPr>
          <w:ins w:id="1721" w:author="Stan Heltzel" w:date="2025-03-13T14:07:00Z"/>
          <w:lang w:val="en-GB"/>
        </w:rPr>
      </w:pPr>
      <w:ins w:id="1722" w:author="Stan Heltzel" w:date="2025-03-13T14:06:00Z">
        <w:r w:rsidRPr="00C40968">
          <w:rPr>
            <w:lang w:val="en-GB"/>
          </w:rPr>
          <w:t>1</w:t>
        </w:r>
        <w:r w:rsidRPr="00C40968">
          <w:rPr>
            <w:lang w:val="en-GB"/>
          </w:rPr>
          <w:tab/>
          <w:t xml:space="preserve">A tented via is an open </w:t>
        </w:r>
      </w:ins>
      <w:ins w:id="1723" w:author="Stan Heltzel" w:date="2025-03-13T14:07:00Z">
        <w:r w:rsidRPr="00C40968">
          <w:rPr>
            <w:lang w:val="en-GB"/>
          </w:rPr>
          <w:t xml:space="preserve">through-going </w:t>
        </w:r>
      </w:ins>
      <w:ins w:id="1724" w:author="Stan Heltzel" w:date="2025-03-13T14:06:00Z">
        <w:r w:rsidRPr="00C40968">
          <w:rPr>
            <w:lang w:val="en-GB"/>
          </w:rPr>
          <w:t>via hole</w:t>
        </w:r>
      </w:ins>
      <w:ins w:id="1725" w:author="Stan Heltzel" w:date="2025-03-13T14:08:00Z">
        <w:r w:rsidRPr="00C40968">
          <w:rPr>
            <w:lang w:val="en-GB"/>
          </w:rPr>
          <w:t xml:space="preserve"> or PTH </w:t>
        </w:r>
      </w:ins>
      <w:ins w:id="1726" w:author="Stan Heltzel" w:date="2025-03-13T14:06:00Z">
        <w:r w:rsidRPr="00C40968">
          <w:rPr>
            <w:lang w:val="en-GB"/>
          </w:rPr>
          <w:t>that is covered</w:t>
        </w:r>
      </w:ins>
      <w:ins w:id="1727" w:author="Stan Heltzel" w:date="2025-03-13T14:07:00Z">
        <w:r w:rsidRPr="00C40968">
          <w:rPr>
            <w:lang w:val="en-GB"/>
          </w:rPr>
          <w:t xml:space="preserve"> (i.e. tented)</w:t>
        </w:r>
      </w:ins>
      <w:ins w:id="1728" w:author="Stan Heltzel" w:date="2025-03-13T14:06:00Z">
        <w:r w:rsidRPr="00C40968">
          <w:rPr>
            <w:lang w:val="en-GB"/>
          </w:rPr>
          <w:t xml:space="preserve"> by solder mask.</w:t>
        </w:r>
      </w:ins>
      <w:ins w:id="1729" w:author="Stan Heltzel" w:date="2025-03-13T14:08:00Z">
        <w:r w:rsidRPr="00C40968">
          <w:rPr>
            <w:lang w:val="en-GB"/>
          </w:rPr>
          <w:t xml:space="preserve"> This technology is not permitted as per this standard.</w:t>
        </w:r>
      </w:ins>
    </w:p>
    <w:p w14:paraId="1869D20C" w14:textId="0B93B5BB" w:rsidR="0083028D" w:rsidRPr="00690C78" w:rsidRDefault="00AA522A">
      <w:pPr>
        <w:pStyle w:val="NOTEnumbered"/>
        <w:keepNext/>
        <w:rPr>
          <w:ins w:id="1730" w:author="Klaus Ehrlich" w:date="2025-05-16T10:17:00Z" w16du:dateUtc="2025-05-16T08:17:00Z"/>
          <w:rPrChange w:id="1731" w:author="Klaus Ehrlich" w:date="2025-05-16T10:17:00Z" w16du:dateUtc="2025-05-16T08:17:00Z">
            <w:rPr>
              <w:ins w:id="1732" w:author="Klaus Ehrlich" w:date="2025-05-16T10:17:00Z" w16du:dateUtc="2025-05-16T08:17:00Z"/>
              <w:lang w:val="en-GB"/>
            </w:rPr>
          </w:rPrChange>
        </w:rPr>
      </w:pPr>
      <w:ins w:id="1733" w:author="Stan Heltzel" w:date="2025-03-13T14:07:00Z">
        <w:r w:rsidRPr="00C40968">
          <w:rPr>
            <w:lang w:val="en-GB"/>
          </w:rPr>
          <w:t>2</w:t>
        </w:r>
        <w:r w:rsidRPr="00C40968">
          <w:rPr>
            <w:lang w:val="en-GB"/>
          </w:rPr>
          <w:tab/>
        </w:r>
      </w:ins>
      <w:ins w:id="1734" w:author="Stan Heltzel" w:date="2023-12-13T11:05:00Z">
        <w:r w:rsidR="003209DA" w:rsidRPr="00C40968">
          <w:rPr>
            <w:lang w:val="en-GB"/>
          </w:rPr>
          <w:t>A clearance diameter of ≥</w:t>
        </w:r>
      </w:ins>
      <w:ins w:id="1735" w:author="Klaus Ehrlich" w:date="2024-09-20T16:55:00Z">
        <w:r w:rsidR="009B1FEB" w:rsidRPr="00C40968">
          <w:rPr>
            <w:lang w:val="en-GB"/>
          </w:rPr>
          <w:t xml:space="preserve"> </w:t>
        </w:r>
      </w:ins>
      <w:ins w:id="1736" w:author="Stan Heltzel" w:date="2023-12-13T11:05:00Z">
        <w:r w:rsidR="003209DA" w:rsidRPr="00C40968">
          <w:rPr>
            <w:lang w:val="en-GB"/>
          </w:rPr>
          <w:t xml:space="preserve">150 µm larger than the drilled hole size results in a </w:t>
        </w:r>
      </w:ins>
      <w:ins w:id="1737" w:author="Stan Heltzel" w:date="2023-12-13T11:06:00Z">
        <w:r w:rsidR="003209DA" w:rsidRPr="00C40968">
          <w:rPr>
            <w:lang w:val="en-GB"/>
          </w:rPr>
          <w:t xml:space="preserve">nominal </w:t>
        </w:r>
      </w:ins>
      <w:ins w:id="1738" w:author="Stan Heltzel" w:date="2023-12-13T11:00:00Z">
        <w:r w:rsidR="003209DA" w:rsidRPr="00C40968">
          <w:rPr>
            <w:lang w:val="en-GB"/>
          </w:rPr>
          <w:t>annular ring</w:t>
        </w:r>
      </w:ins>
      <w:ins w:id="1739" w:author="Stan Heltzel" w:date="2023-12-13T11:06:00Z">
        <w:r w:rsidR="003209DA" w:rsidRPr="00C40968">
          <w:rPr>
            <w:lang w:val="en-GB"/>
          </w:rPr>
          <w:t xml:space="preserve"> of ≥</w:t>
        </w:r>
      </w:ins>
      <w:ins w:id="1740" w:author="Klaus Ehrlich" w:date="2024-09-20T16:55:00Z">
        <w:r w:rsidR="009B1FEB" w:rsidRPr="00C40968">
          <w:rPr>
            <w:lang w:val="en-GB"/>
          </w:rPr>
          <w:t> </w:t>
        </w:r>
      </w:ins>
      <w:ins w:id="1741" w:author="Stan Heltzel" w:date="2023-12-13T11:10:00Z">
        <w:r w:rsidR="00F6399D" w:rsidRPr="00C40968">
          <w:rPr>
            <w:lang w:val="en-GB"/>
          </w:rPr>
          <w:t>75</w:t>
        </w:r>
      </w:ins>
      <w:ins w:id="1742" w:author="Stan Heltzel" w:date="2023-12-13T11:06:00Z">
        <w:r w:rsidR="003209DA" w:rsidRPr="00C40968">
          <w:rPr>
            <w:lang w:val="en-GB"/>
          </w:rPr>
          <w:t xml:space="preserve"> µm. This is affected by manufacturing tolerances for registration</w:t>
        </w:r>
      </w:ins>
      <w:ins w:id="1743" w:author="Stan Heltzel" w:date="2023-12-13T11:07:00Z">
        <w:r w:rsidR="003209DA" w:rsidRPr="00C40968">
          <w:rPr>
            <w:lang w:val="en-GB"/>
          </w:rPr>
          <w:t>, plated hole wall copper thickness, solder mask dimensional definition. The as-manu</w:t>
        </w:r>
      </w:ins>
      <w:ins w:id="1744" w:author="Stan Heltzel" w:date="2023-12-13T11:08:00Z">
        <w:r w:rsidR="003209DA" w:rsidRPr="00C40968">
          <w:rPr>
            <w:lang w:val="en-GB"/>
          </w:rPr>
          <w:t xml:space="preserve">factured minimum annular ring </w:t>
        </w:r>
      </w:ins>
      <w:ins w:id="1745" w:author="Stan Heltzel" w:date="2023-12-13T11:00:00Z">
        <w:r w:rsidR="003209DA" w:rsidRPr="00C40968">
          <w:rPr>
            <w:lang w:val="en-GB"/>
          </w:rPr>
          <w:t>(MAR)</w:t>
        </w:r>
      </w:ins>
      <w:ins w:id="1746" w:author="Klaus Ehrlich" w:date="2024-10-08T13:44:00Z">
        <w:r w:rsidR="00292891" w:rsidRPr="00C40968">
          <w:rPr>
            <w:lang w:val="en-GB"/>
          </w:rPr>
          <w:t xml:space="preserve"> of a via</w:t>
        </w:r>
      </w:ins>
      <w:ins w:id="1747" w:author="Stan Heltzel" w:date="2023-12-13T11:00:00Z">
        <w:r w:rsidR="003209DA" w:rsidRPr="00C40968">
          <w:rPr>
            <w:lang w:val="en-GB"/>
          </w:rPr>
          <w:t xml:space="preserve"> </w:t>
        </w:r>
      </w:ins>
      <w:ins w:id="1748" w:author="Stan Heltzel" w:date="2023-12-13T11:08:00Z">
        <w:r w:rsidR="003209DA" w:rsidRPr="00C40968">
          <w:rPr>
            <w:lang w:val="en-GB"/>
          </w:rPr>
          <w:t xml:space="preserve">can be </w:t>
        </w:r>
        <w:r w:rsidR="00F6399D" w:rsidRPr="00C40968">
          <w:rPr>
            <w:lang w:val="en-GB"/>
          </w:rPr>
          <w:t>zero, i.e. tangency</w:t>
        </w:r>
      </w:ins>
      <w:ins w:id="1749" w:author="Stan Heltzel" w:date="2023-12-13T10:58:00Z">
        <w:r w:rsidR="003209DA" w:rsidRPr="00C40968">
          <w:rPr>
            <w:lang w:val="en-GB"/>
          </w:rPr>
          <w:t>.</w:t>
        </w:r>
      </w:ins>
      <w:ins w:id="1750" w:author="Klaus Ehrlich" w:date="2024-10-08T13:45:00Z">
        <w:r w:rsidR="00292891" w:rsidRPr="00C40968">
          <w:rPr>
            <w:lang w:val="en-GB"/>
          </w:rPr>
          <w:t xml:space="preserve"> For a PTH, the normal annular ring requirement for external pads is used.</w:t>
        </w:r>
      </w:ins>
    </w:p>
    <w:p w14:paraId="3CAF710B" w14:textId="486EA2B1" w:rsidR="009F0203" w:rsidRPr="00C40968" w:rsidRDefault="00E10396" w:rsidP="009F0203">
      <w:pPr>
        <w:pStyle w:val="ECSSIEPUID"/>
        <w:rPr>
          <w:ins w:id="1751" w:author="Stan Heltzel" w:date="2023-12-13T10:49:00Z"/>
        </w:rPr>
      </w:pPr>
      <w:bookmarkStart w:id="1752" w:name="iepuid_ECSS_Q_ST_70_12_1200537"/>
      <w:ins w:id="1753" w:author="Klaus Ehrlich" w:date="2025-05-16T10:17:00Z" w16du:dateUtc="2025-05-16T08:17:00Z">
        <w:r w:rsidRPr="00E10396">
          <w:t>ECSS-Q-ST-70-12_1200537</w:t>
        </w:r>
      </w:ins>
      <w:bookmarkEnd w:id="1752"/>
    </w:p>
    <w:p w14:paraId="2EABD12E" w14:textId="11F079FC" w:rsidR="0083028D" w:rsidRDefault="0083028D" w:rsidP="0083028D">
      <w:pPr>
        <w:pStyle w:val="requirelevel1"/>
        <w:rPr>
          <w:ins w:id="1754" w:author="Klaus Ehrlich" w:date="2025-05-28T18:48:00Z" w16du:dateUtc="2025-05-28T16:48:00Z"/>
        </w:rPr>
      </w:pPr>
      <w:ins w:id="1755" w:author="Stan Heltzel" w:date="2023-12-13T10:50:00Z">
        <w:r w:rsidRPr="00C40968">
          <w:t>The design of pads sho</w:t>
        </w:r>
      </w:ins>
      <w:ins w:id="1756" w:author="Stan Heltzel" w:date="2023-12-13T10:51:00Z">
        <w:r w:rsidRPr="00C40968">
          <w:t>uld be</w:t>
        </w:r>
      </w:ins>
      <w:ins w:id="1757" w:author="Stan Heltzel" w:date="2023-12-13T10:50:00Z">
        <w:r w:rsidRPr="00C40968">
          <w:t xml:space="preserve"> non-solder mask defined (NSMD)</w:t>
        </w:r>
      </w:ins>
      <w:ins w:id="1758" w:author="Stan Heltzel" w:date="2023-12-13T10:51:00Z">
        <w:r w:rsidRPr="00C40968">
          <w:t>.</w:t>
        </w:r>
      </w:ins>
    </w:p>
    <w:p w14:paraId="51847E4E" w14:textId="04FB5499" w:rsidR="009F0203" w:rsidRPr="00C40968" w:rsidRDefault="00E10396" w:rsidP="009F0203">
      <w:pPr>
        <w:pStyle w:val="ECSSIEPUID"/>
        <w:rPr>
          <w:ins w:id="1759" w:author="Stan Heltzel" w:date="2023-12-13T10:52:00Z"/>
        </w:rPr>
      </w:pPr>
      <w:bookmarkStart w:id="1760" w:name="iepuid_ECSS_Q_ST_70_12_1200538"/>
      <w:ins w:id="1761" w:author="Klaus Ehrlich" w:date="2025-05-16T10:18:00Z" w16du:dateUtc="2025-05-16T08:18:00Z">
        <w:r w:rsidRPr="00E10396">
          <w:t>ECSS-Q-ST-70-12_120053</w:t>
        </w:r>
        <w:r>
          <w:t>8</w:t>
        </w:r>
      </w:ins>
      <w:bookmarkEnd w:id="1760"/>
    </w:p>
    <w:p w14:paraId="10849BBE" w14:textId="473F77BD" w:rsidR="0083028D" w:rsidRPr="00C40968" w:rsidRDefault="0083028D" w:rsidP="0083028D">
      <w:pPr>
        <w:pStyle w:val="requirelevel1"/>
        <w:rPr>
          <w:ins w:id="1762" w:author="Stan Heltzel" w:date="2025-02-12T10:14:00Z"/>
        </w:rPr>
      </w:pPr>
      <w:ins w:id="1763" w:author="Stan Heltzel" w:date="2023-12-13T10:52:00Z">
        <w:r w:rsidRPr="00C40968">
          <w:t xml:space="preserve">In case of NSMD pads, the clearance </w:t>
        </w:r>
      </w:ins>
      <w:ins w:id="1764" w:author="Stan Heltzel" w:date="2023-12-13T11:23:00Z">
        <w:r w:rsidR="00DC2145" w:rsidRPr="00C40968">
          <w:t xml:space="preserve">distance </w:t>
        </w:r>
      </w:ins>
      <w:ins w:id="1765" w:author="Stan Heltzel" w:date="2023-12-13T10:52:00Z">
        <w:r w:rsidRPr="00C40968">
          <w:t xml:space="preserve">between solder mask and pad shall be ≥ </w:t>
        </w:r>
      </w:ins>
      <w:ins w:id="1766" w:author="Stan Heltzel" w:date="2025-02-12T10:06:00Z">
        <w:r w:rsidR="00021500" w:rsidRPr="00C40968">
          <w:t>50</w:t>
        </w:r>
      </w:ins>
      <w:ins w:id="1767" w:author="Stan Heltzel" w:date="2023-12-13T10:52:00Z">
        <w:r w:rsidRPr="00C40968">
          <w:t xml:space="preserve"> </w:t>
        </w:r>
      </w:ins>
      <w:ins w:id="1768" w:author="Stan Heltzel" w:date="2023-12-13T10:53:00Z">
        <w:r w:rsidRPr="00C40968">
          <w:t>µm.</w:t>
        </w:r>
      </w:ins>
    </w:p>
    <w:p w14:paraId="065B47A4" w14:textId="6C24B8E7" w:rsidR="00021500" w:rsidRDefault="00021500">
      <w:pPr>
        <w:pStyle w:val="NOTE"/>
        <w:rPr>
          <w:ins w:id="1769" w:author="Klaus Ehrlich" w:date="2025-05-16T10:18:00Z" w16du:dateUtc="2025-05-16T08:18:00Z"/>
        </w:rPr>
      </w:pPr>
      <w:ins w:id="1770" w:author="Stan Heltzel" w:date="2025-02-12T10:14:00Z">
        <w:r w:rsidRPr="00C40968">
          <w:t xml:space="preserve">The tolerance of registration of the solder mask to the surface pattern is </w:t>
        </w:r>
      </w:ins>
      <w:ins w:id="1771" w:author="Stan Heltzel" w:date="2025-02-12T10:15:00Z">
        <w:r w:rsidRPr="00C40968">
          <w:t xml:space="preserve">restricted by this requirement of implementing </w:t>
        </w:r>
      </w:ins>
      <w:ins w:id="1772" w:author="Stan Heltzel" w:date="2025-02-12T10:16:00Z">
        <w:r w:rsidRPr="00C40968">
          <w:t xml:space="preserve">a </w:t>
        </w:r>
      </w:ins>
      <w:ins w:id="1773" w:author="Stan Heltzel" w:date="2025-02-12T13:36:00Z">
        <w:r w:rsidR="00564BD3" w:rsidRPr="00C40968">
          <w:t xml:space="preserve">≥ </w:t>
        </w:r>
      </w:ins>
      <w:ins w:id="1774" w:author="Stan Heltzel" w:date="2025-02-12T10:16:00Z">
        <w:r w:rsidRPr="00C40968">
          <w:t>50 µm clearance</w:t>
        </w:r>
        <w:r w:rsidR="00222DE9" w:rsidRPr="00C40968">
          <w:t xml:space="preserve"> by design</w:t>
        </w:r>
        <w:r w:rsidRPr="00C40968">
          <w:t xml:space="preserve">, and </w:t>
        </w:r>
        <w:r w:rsidR="00222DE9" w:rsidRPr="00C40968">
          <w:t>a zero µm clearance (</w:t>
        </w:r>
      </w:ins>
      <w:ins w:id="1775" w:author="Stan Heltzel" w:date="2025-02-12T13:37:00Z">
        <w:r w:rsidR="00564BD3" w:rsidRPr="00C40968">
          <w:t>no</w:t>
        </w:r>
      </w:ins>
      <w:ins w:id="1776" w:author="Stan Heltzel" w:date="2025-02-12T10:16:00Z">
        <w:r w:rsidR="00222DE9" w:rsidRPr="00C40968">
          <w:t xml:space="preserve"> overlap</w:t>
        </w:r>
      </w:ins>
      <w:ins w:id="1777" w:author="Stan Heltzel" w:date="2025-02-12T13:37:00Z">
        <w:r w:rsidR="00564BD3" w:rsidRPr="00C40968">
          <w:t xml:space="preserve"> on pad</w:t>
        </w:r>
      </w:ins>
      <w:ins w:id="1778" w:author="Stan Heltzel" w:date="2025-02-12T10:16:00Z">
        <w:r w:rsidR="00222DE9" w:rsidRPr="00C40968">
          <w:t xml:space="preserve">) </w:t>
        </w:r>
      </w:ins>
      <w:ins w:id="1779" w:author="Stan Heltzel" w:date="2025-02-12T13:35:00Z">
        <w:r w:rsidR="00564BD3" w:rsidRPr="00C40968">
          <w:t>as manufactured</w:t>
        </w:r>
      </w:ins>
      <w:ins w:id="1780" w:author="Stan Heltzel" w:date="2025-02-12T13:37:00Z">
        <w:r w:rsidR="00564BD3" w:rsidRPr="00C40968">
          <w:t>,</w:t>
        </w:r>
      </w:ins>
      <w:ins w:id="1781" w:author="Stan Heltzel" w:date="2025-02-12T13:35:00Z">
        <w:r w:rsidR="00564BD3" w:rsidRPr="00C40968">
          <w:t xml:space="preserve"> </w:t>
        </w:r>
      </w:ins>
      <w:ins w:id="1782" w:author="Stan Heltzel" w:date="2025-02-12T10:16:00Z">
        <w:r w:rsidR="00222DE9" w:rsidRPr="00C40968">
          <w:t>as specified by</w:t>
        </w:r>
      </w:ins>
      <w:ins w:id="1783" w:author="Stan Heltzel" w:date="2025-02-12T13:35:00Z">
        <w:r w:rsidR="00564BD3" w:rsidRPr="00C40968">
          <w:t xml:space="preserve"> Ref B of Table 10-55 of </w:t>
        </w:r>
      </w:ins>
      <w:ins w:id="1784" w:author="Stan Heltzel" w:date="2025-02-12T10:16:00Z">
        <w:r w:rsidR="00222DE9" w:rsidRPr="00C40968">
          <w:t>ECSS-</w:t>
        </w:r>
      </w:ins>
      <w:ins w:id="1785" w:author="Stan Heltzel" w:date="2025-02-12T10:17:00Z">
        <w:r w:rsidR="00222DE9" w:rsidRPr="00C40968">
          <w:t>Q</w:t>
        </w:r>
      </w:ins>
      <w:ins w:id="1786" w:author="Stan Heltzel" w:date="2025-02-12T10:16:00Z">
        <w:r w:rsidR="00222DE9" w:rsidRPr="00C40968">
          <w:t>-ST-70-60.</w:t>
        </w:r>
      </w:ins>
    </w:p>
    <w:p w14:paraId="57D67931" w14:textId="3200C2CF" w:rsidR="009F0203" w:rsidRPr="00C40968" w:rsidRDefault="00774299" w:rsidP="009F0203">
      <w:pPr>
        <w:pStyle w:val="ECSSIEPUID"/>
        <w:rPr>
          <w:ins w:id="1787" w:author="Stan Heltzel" w:date="2023-12-13T10:51:00Z"/>
        </w:rPr>
      </w:pPr>
      <w:bookmarkStart w:id="1788" w:name="iepuid_ECSS_Q_ST_70_12_1200539"/>
      <w:ins w:id="1789" w:author="Klaus Ehrlich" w:date="2025-05-16T10:18:00Z" w16du:dateUtc="2025-05-16T08:18:00Z">
        <w:r w:rsidRPr="00774299">
          <w:t>ECSS-Q-ST-70-12_120053</w:t>
        </w:r>
        <w:r>
          <w:t>9</w:t>
        </w:r>
      </w:ins>
      <w:bookmarkEnd w:id="1788"/>
    </w:p>
    <w:p w14:paraId="4A578D2F" w14:textId="541F57A6" w:rsidR="00230D7B" w:rsidRPr="00C40968" w:rsidRDefault="00230D7B" w:rsidP="0083028D">
      <w:pPr>
        <w:pStyle w:val="requirelevel1"/>
        <w:rPr>
          <w:ins w:id="1790" w:author="Stan Heltzel" w:date="2023-12-13T12:47:00Z"/>
        </w:rPr>
      </w:pPr>
      <w:ins w:id="1791" w:author="Stan Heltzel" w:date="2023-12-13T12:44:00Z">
        <w:r w:rsidRPr="00C40968">
          <w:t xml:space="preserve">In case of solder mask defined pads </w:t>
        </w:r>
      </w:ins>
      <w:ins w:id="1792" w:author="Stan Heltzel" w:date="2023-12-13T12:50:00Z">
        <w:r w:rsidRPr="00C40968">
          <w:t>for component holes</w:t>
        </w:r>
      </w:ins>
      <w:ins w:id="1793" w:author="Stan Heltzel" w:date="2023-12-13T12:44:00Z">
        <w:r w:rsidRPr="00C40968">
          <w:t xml:space="preserve">, the </w:t>
        </w:r>
      </w:ins>
      <w:ins w:id="1794" w:author="Stan Heltzel" w:date="2023-12-13T12:49:00Z">
        <w:r w:rsidRPr="00C40968">
          <w:t xml:space="preserve">clearance diameter in the solder mask exposing the external pad </w:t>
        </w:r>
      </w:ins>
      <w:ins w:id="1795" w:author="Stan Heltzel" w:date="2023-12-13T12:45:00Z">
        <w:r w:rsidRPr="00C40968">
          <w:t xml:space="preserve">shall </w:t>
        </w:r>
      </w:ins>
      <w:ins w:id="1796" w:author="Stan Heltzel" w:date="2023-12-13T12:46:00Z">
        <w:r w:rsidRPr="00C40968">
          <w:t>be ≥</w:t>
        </w:r>
      </w:ins>
      <w:ins w:id="1797" w:author="Klaus Ehrlich" w:date="2024-09-20T16:56:00Z">
        <w:r w:rsidR="009E414D" w:rsidRPr="00C40968">
          <w:t> </w:t>
        </w:r>
      </w:ins>
      <w:ins w:id="1798" w:author="Stan Heltzel" w:date="2023-12-13T12:46:00Z">
        <w:r w:rsidRPr="00C40968">
          <w:t>150 µm larger than the mini</w:t>
        </w:r>
      </w:ins>
      <w:ins w:id="1799" w:author="Stan Heltzel" w:date="2023-12-13T12:47:00Z">
        <w:r w:rsidRPr="00C40968">
          <w:t>mum pads specified in</w:t>
        </w:r>
      </w:ins>
      <w:ins w:id="1800" w:author="Klaus Ehrlich" w:date="2025-05-28T18:48:00Z" w16du:dateUtc="2025-05-28T16:48:00Z">
        <w:r w:rsidR="00D93CF9" w:rsidRPr="00C40968">
          <w:t xml:space="preserve"> </w:t>
        </w:r>
        <w:r w:rsidR="00D93CF9" w:rsidRPr="00C40968">
          <w:fldChar w:fldCharType="begin"/>
        </w:r>
        <w:r w:rsidR="00D93CF9" w:rsidRPr="00C40968">
          <w:instrText xml:space="preserve"> REF _Ref153359240 \w \h </w:instrText>
        </w:r>
      </w:ins>
      <w:ins w:id="1801" w:author="Klaus Ehrlich" w:date="2025-05-28T18:48:00Z" w16du:dateUtc="2025-05-28T16:48:00Z">
        <w:r w:rsidR="00D93CF9" w:rsidRPr="00C40968">
          <w:fldChar w:fldCharType="separate"/>
        </w:r>
      </w:ins>
      <w:r w:rsidR="00D94D13">
        <w:t>7.5.3d</w:t>
      </w:r>
      <w:ins w:id="1802" w:author="Klaus Ehrlich" w:date="2025-05-28T18:48:00Z" w16du:dateUtc="2025-05-28T16:48:00Z">
        <w:r w:rsidR="00D93CF9" w:rsidRPr="00C40968">
          <w:fldChar w:fldCharType="end"/>
        </w:r>
        <w:r w:rsidR="00D93CF9" w:rsidRPr="00C40968">
          <w:t xml:space="preserve">, </w:t>
        </w:r>
        <w:r w:rsidR="00D93CF9" w:rsidRPr="00C40968">
          <w:fldChar w:fldCharType="begin"/>
        </w:r>
        <w:r w:rsidR="00D93CF9" w:rsidRPr="00C40968">
          <w:instrText xml:space="preserve"> REF _Ref368393711 \w \h </w:instrText>
        </w:r>
      </w:ins>
      <w:ins w:id="1803" w:author="Klaus Ehrlich" w:date="2025-05-28T18:48:00Z" w16du:dateUtc="2025-05-28T16:48:00Z">
        <w:r w:rsidR="00D93CF9" w:rsidRPr="00C40968">
          <w:fldChar w:fldCharType="separate"/>
        </w:r>
      </w:ins>
      <w:r w:rsidR="00D94D13">
        <w:t>7.5.3e</w:t>
      </w:r>
      <w:ins w:id="1804" w:author="Klaus Ehrlich" w:date="2025-05-28T18:48:00Z" w16du:dateUtc="2025-05-28T16:48:00Z">
        <w:r w:rsidR="00D93CF9" w:rsidRPr="00C40968">
          <w:fldChar w:fldCharType="end"/>
        </w:r>
        <w:r w:rsidR="00D93CF9" w:rsidRPr="00C40968">
          <w:t xml:space="preserve">, </w:t>
        </w:r>
        <w:r w:rsidR="00D93CF9" w:rsidRPr="00C40968">
          <w:fldChar w:fldCharType="begin"/>
        </w:r>
        <w:r w:rsidR="00D93CF9" w:rsidRPr="00C40968">
          <w:instrText xml:space="preserve"> REF _Ref153359251 \w \h </w:instrText>
        </w:r>
      </w:ins>
      <w:ins w:id="1805" w:author="Klaus Ehrlich" w:date="2025-05-28T18:48:00Z" w16du:dateUtc="2025-05-28T16:48:00Z">
        <w:r w:rsidR="00D93CF9" w:rsidRPr="00C40968">
          <w:fldChar w:fldCharType="separate"/>
        </w:r>
      </w:ins>
      <w:r w:rsidR="00D94D13">
        <w:t>7.5.3f</w:t>
      </w:r>
      <w:ins w:id="1806" w:author="Klaus Ehrlich" w:date="2025-05-28T18:48:00Z" w16du:dateUtc="2025-05-28T16:48:00Z">
        <w:r w:rsidR="00D93CF9" w:rsidRPr="00C40968">
          <w:fldChar w:fldCharType="end"/>
        </w:r>
        <w:r w:rsidR="00D93CF9" w:rsidRPr="00C40968">
          <w:t xml:space="preserve"> and </w:t>
        </w:r>
        <w:r w:rsidR="00D93CF9" w:rsidRPr="00C40968">
          <w:fldChar w:fldCharType="begin"/>
        </w:r>
        <w:r w:rsidR="00D93CF9" w:rsidRPr="00C40968">
          <w:instrText xml:space="preserve"> REF _Ref368393716 \w \h </w:instrText>
        </w:r>
      </w:ins>
      <w:ins w:id="1807" w:author="Klaus Ehrlich" w:date="2025-05-28T18:48:00Z" w16du:dateUtc="2025-05-28T16:48:00Z">
        <w:r w:rsidR="00D93CF9" w:rsidRPr="00C40968">
          <w:fldChar w:fldCharType="separate"/>
        </w:r>
      </w:ins>
      <w:r w:rsidR="00D94D13">
        <w:t>7.5.3g</w:t>
      </w:r>
      <w:ins w:id="1808" w:author="Klaus Ehrlich" w:date="2025-05-28T18:48:00Z" w16du:dateUtc="2025-05-28T16:48:00Z">
        <w:r w:rsidR="00D93CF9" w:rsidRPr="00C40968">
          <w:fldChar w:fldCharType="end"/>
        </w:r>
      </w:ins>
      <w:ins w:id="1809" w:author="Klaus Ehrlich" w:date="2025-05-20T15:43:00Z" w16du:dateUtc="2025-05-20T13:43:00Z">
        <w:r w:rsidR="00FD5905" w:rsidRPr="00C40968">
          <w:t>.</w:t>
        </w:r>
      </w:ins>
    </w:p>
    <w:p w14:paraId="1BD010A7" w14:textId="07D423BC" w:rsidR="00230D7B" w:rsidRDefault="00230D7B">
      <w:pPr>
        <w:pStyle w:val="NOTE"/>
        <w:rPr>
          <w:ins w:id="1810" w:author="Klaus Ehrlich" w:date="2025-05-16T10:18:00Z" w16du:dateUtc="2025-05-16T08:18:00Z"/>
        </w:rPr>
      </w:pPr>
      <w:ins w:id="1811" w:author="Stan Heltzel" w:date="2023-12-13T12:47:00Z">
        <w:r w:rsidRPr="00C40968">
          <w:t>The additional 150 µm clearance diameter is specified to allow for addition</w:t>
        </w:r>
      </w:ins>
      <w:ins w:id="1812" w:author="Stan Heltzel" w:date="2024-09-11T10:45:00Z">
        <w:r w:rsidR="00B75C4A" w:rsidRPr="00C40968">
          <w:t>al</w:t>
        </w:r>
      </w:ins>
      <w:ins w:id="1813" w:author="Stan Heltzel" w:date="2023-12-13T12:47:00Z">
        <w:r w:rsidRPr="00C40968">
          <w:t xml:space="preserve"> tol</w:t>
        </w:r>
      </w:ins>
      <w:ins w:id="1814" w:author="Stan Heltzel" w:date="2023-12-13T12:48:00Z">
        <w:r w:rsidRPr="00C40968">
          <w:t xml:space="preserve">erance on solder mask dimensional definition and registration. This ensures that the as-manufactured minimum-annular ring </w:t>
        </w:r>
      </w:ins>
      <w:ins w:id="1815" w:author="Stan Heltzel" w:date="2023-12-13T12:50:00Z">
        <w:r w:rsidRPr="00C40968">
          <w:t>on component holes</w:t>
        </w:r>
      </w:ins>
      <w:ins w:id="1816" w:author="Stan Heltzel" w:date="2023-12-13T12:51:00Z">
        <w:r w:rsidRPr="00C40968">
          <w:t xml:space="preserve"> </w:t>
        </w:r>
      </w:ins>
      <w:ins w:id="1817" w:author="Stan Heltzel" w:date="2023-12-13T12:48:00Z">
        <w:r w:rsidRPr="00C40968">
          <w:t>is achieved.</w:t>
        </w:r>
      </w:ins>
      <w:ins w:id="1818" w:author="Stan Heltzel" w:date="2025-02-13T11:22:00Z">
        <w:r w:rsidR="00BD1D3A" w:rsidRPr="00C40968">
          <w:t xml:space="preserve"> This is specified for standard solder mask processes, such as screen printing, curtain </w:t>
        </w:r>
        <w:r w:rsidR="00BD1D3A" w:rsidRPr="00C40968">
          <w:lastRenderedPageBreak/>
          <w:t>coating and spay coating.</w:t>
        </w:r>
      </w:ins>
      <w:ins w:id="1819" w:author="Stan Heltzel" w:date="2025-02-13T11:23:00Z">
        <w:r w:rsidR="00BD1D3A" w:rsidRPr="00C40968">
          <w:t xml:space="preserve"> It is possible that novel inkjet processes can achieve tighter tolerances.</w:t>
        </w:r>
      </w:ins>
    </w:p>
    <w:p w14:paraId="706B9A84" w14:textId="11B68748" w:rsidR="009F0203" w:rsidRPr="00C40968" w:rsidRDefault="00774299" w:rsidP="009F0203">
      <w:pPr>
        <w:pStyle w:val="ECSSIEPUID"/>
        <w:rPr>
          <w:ins w:id="1820" w:author="Stan Heltzel" w:date="2023-12-13T12:44:00Z"/>
        </w:rPr>
      </w:pPr>
      <w:bookmarkStart w:id="1821" w:name="iepuid_ECSS_Q_ST_70_12_1200540"/>
      <w:ins w:id="1822" w:author="Klaus Ehrlich" w:date="2025-05-16T10:18:00Z" w16du:dateUtc="2025-05-16T08:18:00Z">
        <w:r w:rsidRPr="00774299">
          <w:t>ECSS-Q-ST-70-12_1200</w:t>
        </w:r>
      </w:ins>
      <w:ins w:id="1823" w:author="Klaus Ehrlich" w:date="2025-05-16T10:21:00Z" w16du:dateUtc="2025-05-16T08:21:00Z">
        <w:r w:rsidR="00756690">
          <w:t>4</w:t>
        </w:r>
      </w:ins>
      <w:ins w:id="1824" w:author="Klaus Ehrlich" w:date="2025-05-16T10:18:00Z" w16du:dateUtc="2025-05-16T08:18:00Z">
        <w:r>
          <w:t>0</w:t>
        </w:r>
      </w:ins>
      <w:bookmarkEnd w:id="1821"/>
    </w:p>
    <w:p w14:paraId="181BA293" w14:textId="77777777" w:rsidR="00230D7B" w:rsidRPr="00C40968" w:rsidRDefault="00230D7B" w:rsidP="0083028D">
      <w:pPr>
        <w:pStyle w:val="requirelevel1"/>
        <w:rPr>
          <w:ins w:id="1825" w:author="Stan Heltzel" w:date="2023-12-13T12:55:00Z"/>
        </w:rPr>
      </w:pPr>
      <w:ins w:id="1826" w:author="Stan Heltzel" w:date="2023-12-13T12:54:00Z">
        <w:r w:rsidRPr="00C40968">
          <w:t xml:space="preserve">The </w:t>
        </w:r>
        <w:r w:rsidR="00EB46E9" w:rsidRPr="00C40968">
          <w:t xml:space="preserve">clearance distance between solder mask and the edge of the PCB, or the edge of a non-plated hole shall be </w:t>
        </w:r>
      </w:ins>
      <w:ins w:id="1827" w:author="Stan Heltzel" w:date="2023-12-13T12:55:00Z">
        <w:r w:rsidR="00EB46E9" w:rsidRPr="00C40968">
          <w:t xml:space="preserve">≥ </w:t>
        </w:r>
      </w:ins>
      <w:ins w:id="1828" w:author="Stan Heltzel" w:date="2023-12-13T12:56:00Z">
        <w:r w:rsidR="00EB46E9" w:rsidRPr="00C40968">
          <w:t>35</w:t>
        </w:r>
      </w:ins>
      <w:ins w:id="1829" w:author="Stan Heltzel" w:date="2023-12-13T12:55:00Z">
        <w:r w:rsidR="00EB46E9" w:rsidRPr="00C40968">
          <w:t>0 µm.</w:t>
        </w:r>
      </w:ins>
    </w:p>
    <w:p w14:paraId="773894F3" w14:textId="6E18CADE" w:rsidR="00EB46E9" w:rsidRDefault="00EB46E9">
      <w:pPr>
        <w:pStyle w:val="NOTE"/>
        <w:rPr>
          <w:ins w:id="1830" w:author="Klaus Ehrlich" w:date="2025-05-16T10:18:00Z" w16du:dateUtc="2025-05-16T08:18:00Z"/>
        </w:rPr>
      </w:pPr>
      <w:ins w:id="1831" w:author="Stan Heltzel" w:date="2023-12-13T12:55:00Z">
        <w:r w:rsidRPr="00C40968">
          <w:t>This is specified to prevent lifted solder mask.</w:t>
        </w:r>
      </w:ins>
    </w:p>
    <w:p w14:paraId="482B87AE" w14:textId="088D01AB" w:rsidR="009F0203" w:rsidRPr="00C40968" w:rsidRDefault="00774299" w:rsidP="009F0203">
      <w:pPr>
        <w:pStyle w:val="ECSSIEPUID"/>
        <w:rPr>
          <w:ins w:id="1832" w:author="Stan Heltzel" w:date="2023-12-13T12:53:00Z"/>
        </w:rPr>
      </w:pPr>
      <w:bookmarkStart w:id="1833" w:name="iepuid_ECSS_Q_ST_70_12_1200541"/>
      <w:ins w:id="1834" w:author="Klaus Ehrlich" w:date="2025-05-16T10:18:00Z" w16du:dateUtc="2025-05-16T08:18:00Z">
        <w:r w:rsidRPr="00774299">
          <w:t>ECSS-Q-ST-70-12_12005</w:t>
        </w:r>
        <w:r>
          <w:t>41</w:t>
        </w:r>
      </w:ins>
      <w:bookmarkEnd w:id="1833"/>
    </w:p>
    <w:p w14:paraId="50B72D48" w14:textId="77777777" w:rsidR="0083028D" w:rsidRPr="00C40968" w:rsidRDefault="0083028D" w:rsidP="006D14D6">
      <w:pPr>
        <w:pStyle w:val="requirelevel1"/>
        <w:rPr>
          <w:ins w:id="1835" w:author="Stan Heltzel" w:date="2023-12-13T10:56:00Z"/>
        </w:rPr>
      </w:pPr>
      <w:ins w:id="1836" w:author="Stan Heltzel" w:date="2023-12-13T10:56:00Z">
        <w:r w:rsidRPr="00C40968">
          <w:t>The colo</w:t>
        </w:r>
      </w:ins>
      <w:ins w:id="1837" w:author="Stan Heltzel" w:date="2023-12-13T10:57:00Z">
        <w:r w:rsidRPr="00C40968">
          <w:t>u</w:t>
        </w:r>
      </w:ins>
      <w:ins w:id="1838" w:author="Stan Heltzel" w:date="2023-12-13T10:56:00Z">
        <w:r w:rsidRPr="00C40968">
          <w:t>r of solder mask should be green.</w:t>
        </w:r>
      </w:ins>
    </w:p>
    <w:p w14:paraId="1E50F881" w14:textId="46864D65" w:rsidR="0083028D" w:rsidRDefault="0083028D" w:rsidP="006D14D6">
      <w:pPr>
        <w:pStyle w:val="NOTE"/>
        <w:rPr>
          <w:ins w:id="1839" w:author="Klaus Ehrlich" w:date="2025-05-16T10:18:00Z" w16du:dateUtc="2025-05-16T08:18:00Z"/>
        </w:rPr>
      </w:pPr>
      <w:ins w:id="1840" w:author="Stan Heltzel" w:date="2023-12-13T10:56:00Z">
        <w:r w:rsidRPr="00C40968">
          <w:t>Green colo</w:t>
        </w:r>
      </w:ins>
      <w:ins w:id="1841" w:author="Stan Heltzel" w:date="2023-12-13T10:57:00Z">
        <w:r w:rsidRPr="00C40968">
          <w:t>u</w:t>
        </w:r>
      </w:ins>
      <w:ins w:id="1842" w:author="Stan Heltzel" w:date="2023-12-13T10:56:00Z">
        <w:r w:rsidRPr="00C40968">
          <w:t>r for solder mask is specified because it is the most comm</w:t>
        </w:r>
      </w:ins>
      <w:ins w:id="1843" w:author="Stan Heltzel" w:date="2023-12-13T10:57:00Z">
        <w:r w:rsidRPr="00C40968">
          <w:t>on type and easiest for processing and AOI.</w:t>
        </w:r>
      </w:ins>
      <w:ins w:id="1844" w:author="Stan Heltzel" w:date="2025-03-26T16:21:00Z">
        <w:r w:rsidR="001E1C90" w:rsidRPr="00C40968">
          <w:t xml:space="preserve"> </w:t>
        </w:r>
      </w:ins>
      <w:ins w:id="1845" w:author="Stan Heltzel" w:date="2025-03-26T16:22:00Z">
        <w:r w:rsidR="001E1C90" w:rsidRPr="00C40968">
          <w:t>Solder mask is hampering visual inspection of the dielectric material on outer layers.</w:t>
        </w:r>
      </w:ins>
    </w:p>
    <w:p w14:paraId="2953E366" w14:textId="14AAC183" w:rsidR="009F0203" w:rsidRPr="00C40968" w:rsidRDefault="00774299" w:rsidP="009F0203">
      <w:pPr>
        <w:pStyle w:val="ECSSIEPUID"/>
        <w:rPr>
          <w:ins w:id="1846" w:author="Stan Heltzel" w:date="2023-12-13T14:40:00Z"/>
        </w:rPr>
      </w:pPr>
      <w:bookmarkStart w:id="1847" w:name="iepuid_ECSS_Q_ST_70_12_1200542"/>
      <w:ins w:id="1848" w:author="Klaus Ehrlich" w:date="2025-05-16T10:18:00Z" w16du:dateUtc="2025-05-16T08:18:00Z">
        <w:r w:rsidRPr="00774299">
          <w:t>ECSS-Q-ST-70-12_12005</w:t>
        </w:r>
        <w:r>
          <w:t>42</w:t>
        </w:r>
      </w:ins>
      <w:bookmarkEnd w:id="1847"/>
    </w:p>
    <w:p w14:paraId="235A1C12" w14:textId="77777777" w:rsidR="0018377E" w:rsidRPr="00C40968" w:rsidRDefault="00D21796" w:rsidP="006D14D6">
      <w:pPr>
        <w:pStyle w:val="requirelevel1"/>
        <w:rPr>
          <w:ins w:id="1849" w:author="Stan Heltzel" w:date="2023-12-13T14:47:00Z"/>
        </w:rPr>
      </w:pPr>
      <w:ins w:id="1850" w:author="Stan Heltzel" w:date="2023-12-13T14:41:00Z">
        <w:r w:rsidRPr="00C40968">
          <w:t>Solder mask shall not be used as insulating layer, unless minimum coverage and dielectric withstanding voltage</w:t>
        </w:r>
      </w:ins>
      <w:ins w:id="1851" w:author="Stan Heltzel" w:date="2023-12-13T14:46:00Z">
        <w:r w:rsidR="0018377E" w:rsidRPr="00C40968">
          <w:t xml:space="preserve"> are specified in the PCB definition dossier and subject of a specific project qualification.</w:t>
        </w:r>
      </w:ins>
    </w:p>
    <w:p w14:paraId="52F3A2A6" w14:textId="2E0D7204" w:rsidR="00D21796" w:rsidRPr="00C40968" w:rsidRDefault="0018377E" w:rsidP="006D14D6">
      <w:pPr>
        <w:pStyle w:val="NOTEnumbered"/>
        <w:rPr>
          <w:ins w:id="1852" w:author="Stan Heltzel" w:date="2023-12-13T14:51:00Z"/>
          <w:lang w:val="en-GB"/>
        </w:rPr>
      </w:pPr>
      <w:ins w:id="1853" w:author="Stan Heltzel" w:date="2023-12-13T14:54:00Z">
        <w:r w:rsidRPr="00C40968">
          <w:rPr>
            <w:lang w:val="en-GB"/>
          </w:rPr>
          <w:t>1</w:t>
        </w:r>
        <w:r w:rsidRPr="00C40968">
          <w:rPr>
            <w:lang w:val="en-GB"/>
          </w:rPr>
          <w:tab/>
        </w:r>
      </w:ins>
      <w:ins w:id="1854" w:author="Stan Heltzel" w:date="2023-12-13T14:49:00Z">
        <w:r w:rsidRPr="00C40968">
          <w:rPr>
            <w:lang w:val="en-GB"/>
          </w:rPr>
          <w:t>It is common practice that conformal coating is applied on PCBs with solder mask, similarly to PCBs without solder mask as per</w:t>
        </w:r>
      </w:ins>
      <w:ins w:id="1855" w:author="Klaus Ehrlich" w:date="2025-05-28T18:49:00Z" w16du:dateUtc="2025-05-28T16:49:00Z">
        <w:r w:rsidR="00D93CF9">
          <w:rPr>
            <w:lang w:val="en-GB"/>
          </w:rPr>
          <w:t xml:space="preserve"> </w:t>
        </w:r>
        <w:r w:rsidR="00D93CF9" w:rsidRPr="00C40968">
          <w:rPr>
            <w:lang w:val="en-GB"/>
          </w:rPr>
          <w:fldChar w:fldCharType="begin"/>
        </w:r>
        <w:r w:rsidR="00D93CF9" w:rsidRPr="00C40968">
          <w:rPr>
            <w:lang w:val="en-GB"/>
          </w:rPr>
          <w:instrText xml:space="preserve"> REF _Ref371526549 \w \h </w:instrText>
        </w:r>
      </w:ins>
      <w:r w:rsidR="00D93CF9" w:rsidRPr="00C40968">
        <w:rPr>
          <w:lang w:val="en-GB"/>
        </w:rPr>
      </w:r>
      <w:ins w:id="1856" w:author="Klaus Ehrlich" w:date="2025-05-28T18:49:00Z" w16du:dateUtc="2025-05-28T16:49:00Z">
        <w:r w:rsidR="00D93CF9" w:rsidRPr="00C40968">
          <w:rPr>
            <w:lang w:val="en-GB"/>
          </w:rPr>
          <w:fldChar w:fldCharType="separate"/>
        </w:r>
      </w:ins>
      <w:r w:rsidR="00D94D13">
        <w:rPr>
          <w:lang w:val="en-GB"/>
        </w:rPr>
        <w:t>13.8.4</w:t>
      </w:r>
      <w:ins w:id="1857" w:author="Klaus Ehrlich" w:date="2025-05-28T18:49:00Z" w16du:dateUtc="2025-05-28T16:49:00Z">
        <w:r w:rsidR="00D93CF9" w:rsidRPr="00C40968">
          <w:rPr>
            <w:lang w:val="en-GB"/>
          </w:rPr>
          <w:fldChar w:fldCharType="end"/>
        </w:r>
      </w:ins>
      <w:ins w:id="1858" w:author="Klaus Ehrlich" w:date="2025-03-31T14:51:00Z">
        <w:r w:rsidR="002A7983" w:rsidRPr="00C40968">
          <w:rPr>
            <w:lang w:val="en-GB"/>
          </w:rPr>
          <w:t>.</w:t>
        </w:r>
      </w:ins>
    </w:p>
    <w:p w14:paraId="67B3986A" w14:textId="0A8060BB" w:rsidR="0018377E" w:rsidRPr="00C40968" w:rsidRDefault="0018377E">
      <w:pPr>
        <w:pStyle w:val="NOTEnumbered"/>
        <w:rPr>
          <w:ins w:id="1859" w:author="Stan Heltzel" w:date="2023-12-13T12:57:00Z"/>
        </w:rPr>
        <w:pPrChange w:id="1860" w:author="Stan Heltzel" w:date="2023-12-13T14:54:00Z">
          <w:pPr>
            <w:pStyle w:val="NOTE"/>
            <w:keepNext/>
          </w:pPr>
        </w:pPrChange>
      </w:pPr>
      <w:ins w:id="1861" w:author="Stan Heltzel" w:date="2023-12-13T14:54:00Z">
        <w:r w:rsidRPr="00C40968">
          <w:rPr>
            <w:lang w:val="en-GB"/>
          </w:rPr>
          <w:t>2</w:t>
        </w:r>
        <w:r w:rsidRPr="00C40968">
          <w:rPr>
            <w:lang w:val="en-GB"/>
          </w:rPr>
          <w:tab/>
        </w:r>
      </w:ins>
      <w:ins w:id="1862" w:author="Stan Heltzel" w:date="2023-12-13T14:51:00Z">
        <w:r w:rsidRPr="00C40968">
          <w:rPr>
            <w:lang w:val="en-GB"/>
          </w:rPr>
          <w:t xml:space="preserve">It is good practice to verify the </w:t>
        </w:r>
      </w:ins>
      <w:ins w:id="1863" w:author="Stan Heltzel" w:date="2023-12-13T14:52:00Z">
        <w:r w:rsidRPr="00C40968">
          <w:rPr>
            <w:lang w:val="en-GB"/>
          </w:rPr>
          <w:t xml:space="preserve">compatibility </w:t>
        </w:r>
      </w:ins>
      <w:ins w:id="1864" w:author="Stan Heltzel" w:date="2023-12-13T14:51:00Z">
        <w:r w:rsidRPr="00C40968">
          <w:rPr>
            <w:lang w:val="en-GB"/>
          </w:rPr>
          <w:t>of solder mask</w:t>
        </w:r>
      </w:ins>
      <w:ins w:id="1865" w:author="Stan Heltzel" w:date="2023-12-13T15:03:00Z">
        <w:r w:rsidR="00764A44" w:rsidRPr="00C40968">
          <w:rPr>
            <w:lang w:val="en-GB"/>
          </w:rPr>
          <w:t xml:space="preserve"> with subsequent assembly processes</w:t>
        </w:r>
      </w:ins>
      <w:ins w:id="1866" w:author="Stan Heltzel" w:date="2023-12-13T15:14:00Z">
        <w:r w:rsidR="000B554E" w:rsidRPr="00C40968">
          <w:rPr>
            <w:lang w:val="en-GB"/>
          </w:rPr>
          <w:t>, as described in 13.2.1c of ECSS-Q-ST-70-61</w:t>
        </w:r>
      </w:ins>
      <w:ins w:id="1867" w:author="Stan Heltzel" w:date="2023-12-13T14:51:00Z">
        <w:r w:rsidRPr="00C40968">
          <w:rPr>
            <w:lang w:val="en-GB"/>
          </w:rPr>
          <w:t>.</w:t>
        </w:r>
      </w:ins>
      <w:ins w:id="1868" w:author="Stan Heltzel" w:date="2023-12-13T14:52:00Z">
        <w:r w:rsidRPr="00C40968">
          <w:rPr>
            <w:lang w:val="en-GB"/>
          </w:rPr>
          <w:t xml:space="preserve"> </w:t>
        </w:r>
      </w:ins>
      <w:ins w:id="1869" w:author="Stan Heltzel" w:date="2023-12-13T15:10:00Z">
        <w:r w:rsidR="000B554E" w:rsidRPr="00C40968">
          <w:rPr>
            <w:lang w:val="en-GB"/>
          </w:rPr>
          <w:t xml:space="preserve">This can include </w:t>
        </w:r>
      </w:ins>
      <w:ins w:id="1870" w:author="Stan Heltzel" w:date="2023-12-13T14:53:00Z">
        <w:r w:rsidRPr="00C40968">
          <w:rPr>
            <w:lang w:val="en-GB"/>
          </w:rPr>
          <w:t xml:space="preserve">wettability, </w:t>
        </w:r>
      </w:ins>
      <w:ins w:id="1871" w:author="Stan Heltzel" w:date="2023-12-13T14:52:00Z">
        <w:r w:rsidRPr="00C40968">
          <w:rPr>
            <w:lang w:val="en-GB"/>
          </w:rPr>
          <w:t>adhesion</w:t>
        </w:r>
      </w:ins>
      <w:ins w:id="1872" w:author="Stan Heltzel" w:date="2023-12-13T14:53:00Z">
        <w:r w:rsidRPr="00C40968">
          <w:rPr>
            <w:lang w:val="en-GB"/>
          </w:rPr>
          <w:t xml:space="preserve"> and</w:t>
        </w:r>
      </w:ins>
      <w:ins w:id="1873" w:author="Stan Heltzel" w:date="2023-12-13T14:52:00Z">
        <w:r w:rsidRPr="00C40968">
          <w:rPr>
            <w:lang w:val="en-GB"/>
          </w:rPr>
          <w:t xml:space="preserve"> chemical compatibility</w:t>
        </w:r>
      </w:ins>
      <w:ins w:id="1874" w:author="Stan Heltzel" w:date="2023-12-13T15:10:00Z">
        <w:r w:rsidR="000B554E" w:rsidRPr="00C40968">
          <w:rPr>
            <w:lang w:val="en-GB"/>
          </w:rPr>
          <w:t xml:space="preserve"> of conformal coating, </w:t>
        </w:r>
      </w:ins>
      <w:ins w:id="1875" w:author="Stan Heltzel" w:date="2023-12-13T15:11:00Z">
        <w:r w:rsidR="000B554E" w:rsidRPr="00C40968">
          <w:rPr>
            <w:lang w:val="en-GB"/>
          </w:rPr>
          <w:t>as well as cleaning processes, and soldering</w:t>
        </w:r>
      </w:ins>
      <w:ins w:id="1876" w:author="Stan Heltzel" w:date="2023-12-13T15:13:00Z">
        <w:r w:rsidR="000B554E" w:rsidRPr="00C40968">
          <w:rPr>
            <w:lang w:val="en-GB"/>
          </w:rPr>
          <w:t xml:space="preserve"> methods</w:t>
        </w:r>
      </w:ins>
      <w:ins w:id="1877" w:author="Stan Heltzel" w:date="2023-12-13T15:11:00Z">
        <w:r w:rsidR="000B554E" w:rsidRPr="00C40968">
          <w:rPr>
            <w:lang w:val="en-GB"/>
          </w:rPr>
          <w:t>.</w:t>
        </w:r>
      </w:ins>
    </w:p>
    <w:p w14:paraId="247BC2B2" w14:textId="77777777" w:rsidR="003966EE" w:rsidRPr="00C40968" w:rsidRDefault="003966EE" w:rsidP="009E5222">
      <w:pPr>
        <w:pStyle w:val="Heading1"/>
      </w:pPr>
      <w:bookmarkStart w:id="1878" w:name="_Toc175732258"/>
      <w:bookmarkEnd w:id="1878"/>
      <w:r w:rsidRPr="00C40968">
        <w:lastRenderedPageBreak/>
        <w:br/>
      </w:r>
      <w:bookmarkStart w:id="1879" w:name="_Ref323046179"/>
      <w:bookmarkStart w:id="1880" w:name="_Toc323048140"/>
      <w:bookmarkStart w:id="1881" w:name="_Toc199230620"/>
      <w:r w:rsidRPr="00C40968">
        <w:t>Flex PCBs</w:t>
      </w:r>
      <w:bookmarkStart w:id="1882" w:name="ECSS_Q_ST_70_12_1200262"/>
      <w:bookmarkEnd w:id="1879"/>
      <w:bookmarkEnd w:id="1880"/>
      <w:bookmarkEnd w:id="1882"/>
      <w:bookmarkEnd w:id="1881"/>
    </w:p>
    <w:p w14:paraId="3AE8E408" w14:textId="77777777" w:rsidR="00E631A8" w:rsidRPr="00C40968" w:rsidRDefault="00DC6AB1" w:rsidP="0077039C">
      <w:pPr>
        <w:pStyle w:val="Heading2"/>
        <w:spacing w:before="480"/>
      </w:pPr>
      <w:bookmarkStart w:id="1883" w:name="_Toc199230621"/>
      <w:bookmarkStart w:id="1884" w:name="_Toc320021894"/>
      <w:bookmarkStart w:id="1885" w:name="_Toc323048141"/>
      <w:r w:rsidRPr="00C40968">
        <w:t>Overview</w:t>
      </w:r>
      <w:bookmarkStart w:id="1886" w:name="ECSS_Q_ST_70_12_1200263"/>
      <w:bookmarkEnd w:id="1886"/>
      <w:bookmarkEnd w:id="1883"/>
    </w:p>
    <w:p w14:paraId="1380D7AF" w14:textId="77777777" w:rsidR="00701AE1" w:rsidRPr="00C40968" w:rsidRDefault="00701AE1" w:rsidP="00FD476B">
      <w:pPr>
        <w:pStyle w:val="paragraph"/>
        <w:rPr>
          <w:lang w:eastAsia="fr-FR"/>
        </w:rPr>
      </w:pPr>
      <w:bookmarkStart w:id="1887" w:name="ECSS_Q_ST_70_12_1200264"/>
      <w:bookmarkEnd w:id="1887"/>
      <w:r w:rsidRPr="00C40968">
        <w:rPr>
          <w:lang w:eastAsia="fr-FR"/>
        </w:rPr>
        <w:t xml:space="preserve">This clause specifies requirements </w:t>
      </w:r>
      <w:r w:rsidR="00546D21" w:rsidRPr="00C40968">
        <w:rPr>
          <w:lang w:eastAsia="fr-FR"/>
        </w:rPr>
        <w:t xml:space="preserve">for flex PCBs </w:t>
      </w:r>
      <w:r w:rsidRPr="00C40968">
        <w:rPr>
          <w:lang w:eastAsia="fr-FR"/>
        </w:rPr>
        <w:t xml:space="preserve">with the purpose to maintain flexibility and achieve mechanical strength. </w:t>
      </w:r>
    </w:p>
    <w:p w14:paraId="50DF00B5" w14:textId="5EEDA31D" w:rsidR="0095627C" w:rsidRDefault="0095627C" w:rsidP="0095627C">
      <w:pPr>
        <w:pStyle w:val="Heading2"/>
      </w:pPr>
      <w:bookmarkStart w:id="1888" w:name="_Toc199230622"/>
      <w:r w:rsidRPr="00C40968">
        <w:t>Dynamic applications</w:t>
      </w:r>
      <w:bookmarkStart w:id="1889" w:name="ECSS_Q_ST_70_12_1200265"/>
      <w:bookmarkEnd w:id="1889"/>
      <w:bookmarkEnd w:id="1888"/>
    </w:p>
    <w:p w14:paraId="5D97762F" w14:textId="3DC6D22C" w:rsidR="009F0203" w:rsidRPr="009F0203" w:rsidRDefault="009F0203" w:rsidP="00952F24">
      <w:pPr>
        <w:pStyle w:val="ECSSIEPUID"/>
        <w:spacing w:before="120"/>
      </w:pPr>
      <w:bookmarkStart w:id="1890" w:name="iepuid_ECSS_Q_ST_70_12_1200078"/>
      <w:r>
        <w:t>ECSS-Q-ST-70-12_1200078</w:t>
      </w:r>
      <w:bookmarkEnd w:id="1890"/>
    </w:p>
    <w:p w14:paraId="09A1EECD" w14:textId="77777777" w:rsidR="00701AE1" w:rsidRPr="00C40968" w:rsidRDefault="00701AE1" w:rsidP="00701AE1">
      <w:pPr>
        <w:pStyle w:val="requirelevel1"/>
        <w:rPr>
          <w:lang w:eastAsia="fr-FR"/>
        </w:rPr>
      </w:pPr>
      <w:r w:rsidRPr="00C40968">
        <w:rPr>
          <w:lang w:eastAsia="fr-FR"/>
        </w:rPr>
        <w:t>Dynamic applications with flex PCBs shall be project qualified.</w:t>
      </w:r>
    </w:p>
    <w:p w14:paraId="2452D7FC" w14:textId="77777777" w:rsidR="0095627C" w:rsidRPr="00C40968" w:rsidRDefault="0095627C" w:rsidP="000E4487">
      <w:pPr>
        <w:pStyle w:val="NOTE"/>
      </w:pPr>
      <w:r w:rsidRPr="00C40968">
        <w:t>The testing of flex PCBs only covers static applications and the integration of the PCB.</w:t>
      </w:r>
    </w:p>
    <w:p w14:paraId="1934AA27" w14:textId="77777777" w:rsidR="003966EE" w:rsidRPr="00C40968" w:rsidRDefault="003966EE" w:rsidP="00726C09">
      <w:pPr>
        <w:pStyle w:val="Heading2"/>
      </w:pPr>
      <w:bookmarkStart w:id="1891" w:name="_Toc199230623"/>
      <w:r w:rsidRPr="00C40968">
        <w:t>PCB build-up</w:t>
      </w:r>
      <w:bookmarkStart w:id="1892" w:name="ECSS_Q_ST_70_12_1200266"/>
      <w:bookmarkEnd w:id="1884"/>
      <w:bookmarkEnd w:id="1885"/>
      <w:bookmarkEnd w:id="1892"/>
      <w:bookmarkEnd w:id="1891"/>
    </w:p>
    <w:p w14:paraId="14705836" w14:textId="0F79B3E3" w:rsidR="00F75867" w:rsidRDefault="00F75867" w:rsidP="00F75867">
      <w:pPr>
        <w:pStyle w:val="Heading3"/>
      </w:pPr>
      <w:bookmarkStart w:id="1893" w:name="_Toc199230624"/>
      <w:r w:rsidRPr="00C40968">
        <w:t>General</w:t>
      </w:r>
      <w:bookmarkStart w:id="1894" w:name="ECSS_Q_ST_70_12_1200267"/>
      <w:bookmarkEnd w:id="1894"/>
      <w:bookmarkEnd w:id="1893"/>
    </w:p>
    <w:p w14:paraId="4AF6C409" w14:textId="4BF53D6A" w:rsidR="009F0203" w:rsidRPr="009F0203" w:rsidRDefault="009F0203" w:rsidP="00952F24">
      <w:pPr>
        <w:pStyle w:val="ECSSIEPUID"/>
        <w:spacing w:before="120"/>
      </w:pPr>
      <w:bookmarkStart w:id="1895" w:name="iepuid_ECSS_Q_ST_70_12_1200079"/>
      <w:r>
        <w:t>ECSS-Q-ST-70-12_1200079</w:t>
      </w:r>
      <w:bookmarkEnd w:id="1895"/>
    </w:p>
    <w:p w14:paraId="2F37A702" w14:textId="1A41E5A6" w:rsidR="00857213" w:rsidRDefault="00857213" w:rsidP="00F75867">
      <w:pPr>
        <w:pStyle w:val="requirelevel1"/>
        <w:rPr>
          <w:lang w:eastAsia="fr-FR"/>
        </w:rPr>
      </w:pPr>
      <w:r w:rsidRPr="00C40968">
        <w:rPr>
          <w:lang w:eastAsia="fr-FR"/>
        </w:rPr>
        <w:t xml:space="preserve">The maximum number of </w:t>
      </w:r>
      <w:r w:rsidR="00E13105" w:rsidRPr="00C40968">
        <w:rPr>
          <w:lang w:eastAsia="fr-FR"/>
        </w:rPr>
        <w:t xml:space="preserve">copper </w:t>
      </w:r>
      <w:r w:rsidRPr="00C40968">
        <w:rPr>
          <w:lang w:eastAsia="fr-FR"/>
        </w:rPr>
        <w:t>layers on a flex PCB shall be 2.</w:t>
      </w:r>
    </w:p>
    <w:p w14:paraId="6D13D87C" w14:textId="2D64FC51" w:rsidR="009F0203" w:rsidRPr="00C40968" w:rsidRDefault="009F0203" w:rsidP="009F0203">
      <w:pPr>
        <w:pStyle w:val="ECSSIEPUID"/>
        <w:rPr>
          <w:lang w:eastAsia="fr-FR"/>
        </w:rPr>
      </w:pPr>
      <w:bookmarkStart w:id="1896" w:name="iepuid_ECSS_Q_ST_70_12_1200080"/>
      <w:r>
        <w:rPr>
          <w:lang w:eastAsia="fr-FR"/>
        </w:rPr>
        <w:t>ECSS-Q-ST-70-12_1200080</w:t>
      </w:r>
      <w:bookmarkEnd w:id="1896"/>
    </w:p>
    <w:p w14:paraId="24F7B46F" w14:textId="77777777" w:rsidR="00F75867" w:rsidRPr="00C40968" w:rsidRDefault="00F75867" w:rsidP="00F75867">
      <w:pPr>
        <w:pStyle w:val="requirelevel1"/>
        <w:rPr>
          <w:lang w:eastAsia="fr-FR"/>
        </w:rPr>
      </w:pPr>
      <w:r w:rsidRPr="00C40968">
        <w:rPr>
          <w:lang w:eastAsia="fr-FR"/>
        </w:rPr>
        <w:t>Thickness of a flexible PCB shall be ≤ 0,6 mm over the cover layers as-designed and as-manufactured.</w:t>
      </w:r>
    </w:p>
    <w:p w14:paraId="4DD1DC91" w14:textId="77777777" w:rsidR="00F75867" w:rsidRPr="00C40968" w:rsidRDefault="00F75867" w:rsidP="000E4487">
      <w:pPr>
        <w:pStyle w:val="NOTE"/>
      </w:pPr>
      <w:r w:rsidRPr="00C40968">
        <w:t xml:space="preserve">This assumes maximum thickness of laminate, copper, adhesive and cover layer. </w:t>
      </w:r>
    </w:p>
    <w:p w14:paraId="07078324" w14:textId="16307F3A" w:rsidR="00F75867" w:rsidRDefault="00F75867" w:rsidP="00F75867">
      <w:pPr>
        <w:pStyle w:val="Heading3"/>
      </w:pPr>
      <w:bookmarkStart w:id="1897" w:name="_Toc199230625"/>
      <w:r w:rsidRPr="00C40968">
        <w:t>Dielectric materials</w:t>
      </w:r>
      <w:bookmarkStart w:id="1898" w:name="ECSS_Q_ST_70_12_1200268"/>
      <w:bookmarkEnd w:id="1898"/>
      <w:bookmarkEnd w:id="1897"/>
    </w:p>
    <w:p w14:paraId="5D8D98B4" w14:textId="37C9F37F" w:rsidR="009F0203" w:rsidRPr="009F0203" w:rsidRDefault="009F0203" w:rsidP="00952F24">
      <w:pPr>
        <w:pStyle w:val="ECSSIEPUID"/>
        <w:spacing w:before="120"/>
      </w:pPr>
      <w:bookmarkStart w:id="1899" w:name="iepuid_ECSS_Q_ST_70_12_1200081"/>
      <w:r>
        <w:t>ECSS-Q-ST-70-12_1200081</w:t>
      </w:r>
      <w:bookmarkEnd w:id="1899"/>
    </w:p>
    <w:p w14:paraId="6EB662AF" w14:textId="77777777" w:rsidR="00E80DAF" w:rsidRPr="00C40968" w:rsidRDefault="003966EE" w:rsidP="003966EE">
      <w:pPr>
        <w:pStyle w:val="requirelevel1"/>
        <w:rPr>
          <w:lang w:eastAsia="fr-FR"/>
        </w:rPr>
      </w:pPr>
      <w:r w:rsidRPr="00C40968">
        <w:rPr>
          <w:lang w:eastAsia="fr-FR"/>
        </w:rPr>
        <w:t>Flex PCBs shall be manufactured with copper clad flexible polyimide laminate</w:t>
      </w:r>
      <w:r w:rsidR="00C841C7" w:rsidRPr="00C40968">
        <w:rPr>
          <w:lang w:eastAsia="fr-FR"/>
        </w:rPr>
        <w:t xml:space="preserve"> without adhesive </w:t>
      </w:r>
      <w:r w:rsidR="00797EF5" w:rsidRPr="00C40968">
        <w:rPr>
          <w:lang w:eastAsia="fr-FR"/>
        </w:rPr>
        <w:t>between copper and laminate</w:t>
      </w:r>
      <w:r w:rsidR="00C302D8" w:rsidRPr="00C40968">
        <w:rPr>
          <w:lang w:eastAsia="fr-FR"/>
        </w:rPr>
        <w:t xml:space="preserve">. </w:t>
      </w:r>
    </w:p>
    <w:p w14:paraId="65F4D546" w14:textId="77777777" w:rsidR="007E7024" w:rsidRPr="00C40968" w:rsidRDefault="00E80DAF" w:rsidP="00E80DAF">
      <w:pPr>
        <w:pStyle w:val="NOTEnumbered"/>
        <w:rPr>
          <w:lang w:val="en-GB" w:eastAsia="fr-FR"/>
        </w:rPr>
      </w:pPr>
      <w:r w:rsidRPr="00C40968">
        <w:rPr>
          <w:lang w:val="en-GB" w:eastAsia="fr-FR"/>
        </w:rPr>
        <w:t>1</w:t>
      </w:r>
      <w:r w:rsidRPr="00C40968">
        <w:rPr>
          <w:lang w:val="en-GB" w:eastAsia="fr-FR"/>
        </w:rPr>
        <w:tab/>
      </w:r>
      <w:r w:rsidR="00C302D8" w:rsidRPr="00C40968">
        <w:rPr>
          <w:lang w:val="en-GB" w:eastAsia="fr-FR"/>
        </w:rPr>
        <w:t>This laminate type is named</w:t>
      </w:r>
      <w:r w:rsidR="00C841C7" w:rsidRPr="00C40968">
        <w:rPr>
          <w:lang w:val="en-GB" w:eastAsia="fr-FR"/>
        </w:rPr>
        <w:t xml:space="preserve"> “</w:t>
      </w:r>
      <w:proofErr w:type="spellStart"/>
      <w:r w:rsidR="00C841C7" w:rsidRPr="00C40968">
        <w:rPr>
          <w:lang w:val="en-GB" w:eastAsia="fr-FR"/>
        </w:rPr>
        <w:t>adhesiveless</w:t>
      </w:r>
      <w:proofErr w:type="spellEnd"/>
      <w:r w:rsidR="00C841C7" w:rsidRPr="00C40968">
        <w:rPr>
          <w:lang w:val="en-GB" w:eastAsia="fr-FR"/>
        </w:rPr>
        <w:t>”.</w:t>
      </w:r>
    </w:p>
    <w:p w14:paraId="7CA6C873" w14:textId="598F1B30" w:rsidR="003966EE" w:rsidRDefault="00E80DAF" w:rsidP="00E80DAF">
      <w:pPr>
        <w:pStyle w:val="NOTEnumbered"/>
        <w:rPr>
          <w:lang w:val="en-GB"/>
        </w:rPr>
      </w:pPr>
      <w:r w:rsidRPr="00C40968">
        <w:rPr>
          <w:lang w:val="en-GB"/>
        </w:rPr>
        <w:t>2</w:t>
      </w:r>
      <w:r w:rsidRPr="00C40968">
        <w:rPr>
          <w:lang w:val="en-GB"/>
        </w:rPr>
        <w:tab/>
      </w:r>
      <w:r w:rsidR="0032771E" w:rsidRPr="00C40968">
        <w:rPr>
          <w:lang w:val="en-GB"/>
        </w:rPr>
        <w:t>The</w:t>
      </w:r>
      <w:r w:rsidR="007E7024" w:rsidRPr="00C40968">
        <w:rPr>
          <w:lang w:val="en-GB"/>
        </w:rPr>
        <w:t xml:space="preserve"> laminate </w:t>
      </w:r>
      <w:r w:rsidR="0032771E" w:rsidRPr="00C40968">
        <w:rPr>
          <w:lang w:val="en-GB"/>
        </w:rPr>
        <w:t xml:space="preserve">typically used </w:t>
      </w:r>
      <w:r w:rsidR="007E7024" w:rsidRPr="00C40968">
        <w:rPr>
          <w:lang w:val="en-GB"/>
        </w:rPr>
        <w:t>is o</w:t>
      </w:r>
      <w:r w:rsidR="003966EE" w:rsidRPr="00C40968">
        <w:rPr>
          <w:lang w:val="en-GB"/>
        </w:rPr>
        <w:t xml:space="preserve">f type </w:t>
      </w:r>
      <w:proofErr w:type="spellStart"/>
      <w:r w:rsidR="003966EE" w:rsidRPr="00C40968">
        <w:rPr>
          <w:lang w:val="en-GB"/>
        </w:rPr>
        <w:t>Pyralux</w:t>
      </w:r>
      <w:proofErr w:type="spellEnd"/>
      <w:r w:rsidR="003966EE" w:rsidRPr="00C40968">
        <w:rPr>
          <w:lang w:val="en-GB"/>
        </w:rPr>
        <w:t xml:space="preserve"> AP </w:t>
      </w:r>
      <w:r w:rsidR="00C55534" w:rsidRPr="00C40968">
        <w:rPr>
          <w:lang w:val="en-GB"/>
        </w:rPr>
        <w:t>from DuPont</w:t>
      </w:r>
      <w:r w:rsidR="0032771E" w:rsidRPr="00C40968">
        <w:rPr>
          <w:lang w:val="en-GB"/>
        </w:rPr>
        <w:t>.</w:t>
      </w:r>
    </w:p>
    <w:p w14:paraId="6212E849" w14:textId="0A662F49" w:rsidR="009F0203" w:rsidRPr="00C40968" w:rsidRDefault="009F0203" w:rsidP="009F0203">
      <w:pPr>
        <w:pStyle w:val="ECSSIEPUID"/>
      </w:pPr>
      <w:bookmarkStart w:id="1900" w:name="iepuid_ECSS_Q_ST_70_12_1200082"/>
      <w:r>
        <w:lastRenderedPageBreak/>
        <w:t>ECSS-Q-ST-70-12_1200082</w:t>
      </w:r>
      <w:bookmarkEnd w:id="1900"/>
    </w:p>
    <w:p w14:paraId="2AAA8496" w14:textId="77777777" w:rsidR="003966EE" w:rsidRPr="00C40968" w:rsidRDefault="000441DA" w:rsidP="003966EE">
      <w:pPr>
        <w:pStyle w:val="requirelevel1"/>
        <w:rPr>
          <w:lang w:eastAsia="fr-FR"/>
        </w:rPr>
      </w:pPr>
      <w:r w:rsidRPr="00C40968">
        <w:rPr>
          <w:lang w:eastAsia="fr-FR"/>
        </w:rPr>
        <w:t>The as-designed</w:t>
      </w:r>
      <w:r w:rsidR="00B41B4A" w:rsidRPr="00C40968">
        <w:rPr>
          <w:lang w:eastAsia="fr-FR"/>
        </w:rPr>
        <w:t xml:space="preserve"> </w:t>
      </w:r>
      <w:r w:rsidR="003966EE" w:rsidRPr="00C40968">
        <w:rPr>
          <w:lang w:eastAsia="fr-FR"/>
        </w:rPr>
        <w:t xml:space="preserve">thickness of </w:t>
      </w:r>
      <w:r w:rsidR="009871B9" w:rsidRPr="00C40968">
        <w:rPr>
          <w:lang w:eastAsia="fr-FR"/>
        </w:rPr>
        <w:t xml:space="preserve">the </w:t>
      </w:r>
      <w:r w:rsidR="00814C5F" w:rsidRPr="00C40968">
        <w:rPr>
          <w:lang w:eastAsia="fr-FR"/>
        </w:rPr>
        <w:t>flex</w:t>
      </w:r>
      <w:r w:rsidR="009871B9" w:rsidRPr="00C40968">
        <w:rPr>
          <w:lang w:eastAsia="fr-FR"/>
        </w:rPr>
        <w:t xml:space="preserve"> laminate shall be 25</w:t>
      </w:r>
      <w:r w:rsidR="00CF070D" w:rsidRPr="00C40968">
        <w:t xml:space="preserve"> </w:t>
      </w:r>
      <w:proofErr w:type="gramStart"/>
      <w:r w:rsidR="00CF070D" w:rsidRPr="00C40968">
        <w:t>µm</w:t>
      </w:r>
      <w:r w:rsidR="00CF070D" w:rsidRPr="00C40968">
        <w:rPr>
          <w:lang w:eastAsia="fr-FR"/>
        </w:rPr>
        <w:t xml:space="preserve"> </w:t>
      </w:r>
      <w:r w:rsidR="009871B9" w:rsidRPr="00C40968">
        <w:rPr>
          <w:lang w:eastAsia="fr-FR"/>
        </w:rPr>
        <w:t>,</w:t>
      </w:r>
      <w:proofErr w:type="gramEnd"/>
      <w:r w:rsidR="003966EE" w:rsidRPr="00C40968">
        <w:rPr>
          <w:lang w:eastAsia="fr-FR"/>
        </w:rPr>
        <w:t xml:space="preserve"> 50</w:t>
      </w:r>
      <w:r w:rsidR="00CF070D" w:rsidRPr="00C40968">
        <w:t xml:space="preserve"> µm</w:t>
      </w:r>
      <w:r w:rsidR="009871B9" w:rsidRPr="00C40968">
        <w:rPr>
          <w:lang w:eastAsia="fr-FR"/>
        </w:rPr>
        <w:t>, 75</w:t>
      </w:r>
      <w:r w:rsidR="00CF070D" w:rsidRPr="00C40968">
        <w:t xml:space="preserve"> µm</w:t>
      </w:r>
      <w:r w:rsidR="009871B9" w:rsidRPr="00C40968">
        <w:rPr>
          <w:lang w:eastAsia="fr-FR"/>
        </w:rPr>
        <w:t>, 100</w:t>
      </w:r>
      <w:r w:rsidR="00CF070D" w:rsidRPr="00C40968">
        <w:t xml:space="preserve"> µm</w:t>
      </w:r>
      <w:r w:rsidR="00010B97" w:rsidRPr="00C40968">
        <w:t xml:space="preserve"> or</w:t>
      </w:r>
      <w:r w:rsidR="009871B9" w:rsidRPr="00C40968">
        <w:rPr>
          <w:lang w:eastAsia="fr-FR"/>
        </w:rPr>
        <w:t xml:space="preserve"> 150</w:t>
      </w:r>
      <w:r w:rsidR="003966EE" w:rsidRPr="00C40968">
        <w:rPr>
          <w:lang w:eastAsia="fr-FR"/>
        </w:rPr>
        <w:t xml:space="preserve"> </w:t>
      </w:r>
      <w:r w:rsidR="00C104A3" w:rsidRPr="00C40968">
        <w:t>µm</w:t>
      </w:r>
      <w:r w:rsidR="003966EE" w:rsidRPr="00C40968">
        <w:rPr>
          <w:lang w:eastAsia="fr-FR"/>
        </w:rPr>
        <w:t>.</w:t>
      </w:r>
    </w:p>
    <w:p w14:paraId="6AAD287C" w14:textId="0D30B32D" w:rsidR="002E0D53" w:rsidRDefault="003966EE" w:rsidP="000E4487">
      <w:pPr>
        <w:pStyle w:val="NOTE"/>
      </w:pPr>
      <w:r w:rsidRPr="00C40968">
        <w:t xml:space="preserve">50 </w:t>
      </w:r>
      <w:r w:rsidR="00DF5EFD" w:rsidRPr="00C40968">
        <w:t>µm</w:t>
      </w:r>
      <w:r w:rsidRPr="00C40968">
        <w:t xml:space="preserve"> </w:t>
      </w:r>
      <w:r w:rsidR="007C008B" w:rsidRPr="00C40968">
        <w:t xml:space="preserve">thickness </w:t>
      </w:r>
      <w:r w:rsidR="00857213" w:rsidRPr="00C40968">
        <w:t>is</w:t>
      </w:r>
      <w:r w:rsidR="00E365AE" w:rsidRPr="00C40968">
        <w:t xml:space="preserve"> </w:t>
      </w:r>
      <w:r w:rsidRPr="00C40968">
        <w:t>preferred.</w:t>
      </w:r>
      <w:bookmarkStart w:id="1901" w:name="_Ref315265611"/>
      <w:r w:rsidR="002E0D53" w:rsidRPr="00C40968">
        <w:t xml:space="preserve"> </w:t>
      </w:r>
    </w:p>
    <w:p w14:paraId="20568CE8" w14:textId="0DCB4EDB" w:rsidR="009F0203" w:rsidRPr="00C40968" w:rsidRDefault="009F0203" w:rsidP="009F0203">
      <w:pPr>
        <w:pStyle w:val="ECSSIEPUID"/>
      </w:pPr>
      <w:bookmarkStart w:id="1902" w:name="iepuid_ECSS_Q_ST_70_12_1200083"/>
      <w:r>
        <w:t>ECSS-Q-ST-70-12_1200083</w:t>
      </w:r>
      <w:bookmarkEnd w:id="1902"/>
    </w:p>
    <w:p w14:paraId="13CE4D15" w14:textId="77777777" w:rsidR="009F3576" w:rsidRPr="00C40968" w:rsidRDefault="009F3576" w:rsidP="00B41B4A">
      <w:pPr>
        <w:pStyle w:val="requirelevel1"/>
        <w:rPr>
          <w:lang w:bidi="ar-DZ"/>
        </w:rPr>
      </w:pPr>
      <w:r w:rsidRPr="00C40968">
        <w:rPr>
          <w:lang w:eastAsia="fr-FR"/>
        </w:rPr>
        <w:t>The tolerance for the as-</w:t>
      </w:r>
      <w:r w:rsidR="00830240" w:rsidRPr="00C40968">
        <w:rPr>
          <w:lang w:eastAsia="fr-FR"/>
        </w:rPr>
        <w:t xml:space="preserve">manufactured </w:t>
      </w:r>
      <w:r w:rsidRPr="00C40968">
        <w:rPr>
          <w:lang w:eastAsia="fr-FR"/>
        </w:rPr>
        <w:t xml:space="preserve">thickness of the </w:t>
      </w:r>
      <w:r w:rsidR="00170E00" w:rsidRPr="00C40968">
        <w:rPr>
          <w:lang w:eastAsia="fr-FR"/>
        </w:rPr>
        <w:t>f</w:t>
      </w:r>
      <w:r w:rsidRPr="00C40968">
        <w:rPr>
          <w:lang w:eastAsia="fr-FR"/>
        </w:rPr>
        <w:t>lex laminate shall be:</w:t>
      </w:r>
    </w:p>
    <w:p w14:paraId="6C6FE715" w14:textId="77777777" w:rsidR="009F3576" w:rsidRPr="00C40968" w:rsidRDefault="009F3576" w:rsidP="00830240">
      <w:pPr>
        <w:pStyle w:val="requirelevel2"/>
        <w:rPr>
          <w:lang w:bidi="ar-DZ"/>
        </w:rPr>
      </w:pPr>
      <w:r w:rsidRPr="00C40968">
        <w:rPr>
          <w:lang w:eastAsia="fr-FR"/>
        </w:rPr>
        <w:t>f</w:t>
      </w:r>
      <w:r w:rsidR="00B41B4A" w:rsidRPr="00C40968">
        <w:rPr>
          <w:lang w:eastAsia="fr-FR"/>
        </w:rPr>
        <w:t>or ≤</w:t>
      </w:r>
      <w:r w:rsidR="00163352" w:rsidRPr="00C40968">
        <w:rPr>
          <w:lang w:eastAsia="fr-FR"/>
        </w:rPr>
        <w:t xml:space="preserve"> </w:t>
      </w:r>
      <w:r w:rsidR="00B41B4A" w:rsidRPr="00C40968">
        <w:rPr>
          <w:lang w:bidi="ar-DZ"/>
        </w:rPr>
        <w:t>50 µm flex laminate</w:t>
      </w:r>
      <w:r w:rsidRPr="00C40968">
        <w:rPr>
          <w:lang w:bidi="ar-DZ"/>
        </w:rPr>
        <w:t>:</w:t>
      </w:r>
      <w:r w:rsidR="00EF1475" w:rsidRPr="00C40968">
        <w:rPr>
          <w:lang w:bidi="ar-DZ"/>
        </w:rPr>
        <w:t xml:space="preserve"> ≤</w:t>
      </w:r>
      <w:r w:rsidR="00B41B4A" w:rsidRPr="00C40968">
        <w:rPr>
          <w:lang w:bidi="ar-DZ"/>
        </w:rPr>
        <w:t xml:space="preserve"> ±12,5 %</w:t>
      </w:r>
      <w:r w:rsidRPr="00C40968">
        <w:rPr>
          <w:lang w:bidi="ar-DZ"/>
        </w:rPr>
        <w:t>,</w:t>
      </w:r>
      <w:r w:rsidR="00B41B4A" w:rsidRPr="00C40968">
        <w:rPr>
          <w:lang w:bidi="ar-DZ"/>
        </w:rPr>
        <w:t xml:space="preserve"> and</w:t>
      </w:r>
    </w:p>
    <w:p w14:paraId="1C010346" w14:textId="77777777" w:rsidR="00B41B4A" w:rsidRPr="00C40968" w:rsidRDefault="00B41B4A" w:rsidP="00830240">
      <w:pPr>
        <w:pStyle w:val="requirelevel2"/>
        <w:rPr>
          <w:lang w:bidi="ar-DZ"/>
        </w:rPr>
      </w:pPr>
      <w:r w:rsidRPr="00C40968">
        <w:rPr>
          <w:lang w:bidi="ar-DZ"/>
        </w:rPr>
        <w:t>for ≥</w:t>
      </w:r>
      <w:r w:rsidR="00163352" w:rsidRPr="00C40968">
        <w:rPr>
          <w:lang w:bidi="ar-DZ"/>
        </w:rPr>
        <w:t xml:space="preserve"> </w:t>
      </w:r>
      <w:r w:rsidRPr="00C40968">
        <w:rPr>
          <w:lang w:bidi="ar-DZ"/>
        </w:rPr>
        <w:t xml:space="preserve">75 µm </w:t>
      </w:r>
      <w:r w:rsidR="009F3576" w:rsidRPr="00C40968">
        <w:rPr>
          <w:lang w:bidi="ar-DZ"/>
        </w:rPr>
        <w:t>flex laminate:</w:t>
      </w:r>
      <w:r w:rsidR="00EF1475" w:rsidRPr="00C40968">
        <w:rPr>
          <w:lang w:bidi="ar-DZ"/>
        </w:rPr>
        <w:t xml:space="preserve"> ≤ </w:t>
      </w:r>
      <w:r w:rsidRPr="00C40968">
        <w:rPr>
          <w:lang w:bidi="ar-DZ"/>
        </w:rPr>
        <w:t>±10 %.</w:t>
      </w:r>
    </w:p>
    <w:p w14:paraId="6DE7449B" w14:textId="4B9CCF58" w:rsidR="00B41B4A" w:rsidRDefault="00B41B4A" w:rsidP="000E4487">
      <w:pPr>
        <w:pStyle w:val="NOTE"/>
        <w:rPr>
          <w:lang w:bidi="ar-DZ"/>
        </w:rPr>
      </w:pPr>
      <w:r w:rsidRPr="00C40968">
        <w:rPr>
          <w:lang w:bidi="ar-DZ"/>
        </w:rPr>
        <w:t xml:space="preserve">This implies that for the </w:t>
      </w:r>
      <w:r w:rsidR="009B30E0" w:rsidRPr="00C40968">
        <w:rPr>
          <w:lang w:bidi="ar-DZ"/>
        </w:rPr>
        <w:t>as-</w:t>
      </w:r>
      <w:r w:rsidR="00E004FB" w:rsidRPr="00C40968">
        <w:rPr>
          <w:lang w:bidi="ar-DZ"/>
        </w:rPr>
        <w:t>manufactured</w:t>
      </w:r>
      <w:r w:rsidR="009B30E0" w:rsidRPr="00C40968">
        <w:rPr>
          <w:lang w:bidi="ar-DZ"/>
        </w:rPr>
        <w:t xml:space="preserve"> PCB</w:t>
      </w:r>
      <w:r w:rsidRPr="00C40968">
        <w:rPr>
          <w:lang w:bidi="ar-DZ"/>
        </w:rPr>
        <w:t xml:space="preserve">, the minimum insulation between two layers of flexible laminate in </w:t>
      </w:r>
      <w:r w:rsidR="003277D0" w:rsidRPr="00C40968">
        <w:rPr>
          <w:lang w:bidi="ar-DZ"/>
        </w:rPr>
        <w:t xml:space="preserve">Z </w:t>
      </w:r>
      <w:r w:rsidRPr="00C40968">
        <w:rPr>
          <w:lang w:bidi="ar-DZ"/>
        </w:rPr>
        <w:t>direction is 22 µm.</w:t>
      </w:r>
    </w:p>
    <w:p w14:paraId="59CB4E1D" w14:textId="6780A4FF" w:rsidR="009F0203" w:rsidRPr="00C40968" w:rsidRDefault="009F0203" w:rsidP="009F0203">
      <w:pPr>
        <w:pStyle w:val="ECSSIEPUID"/>
        <w:rPr>
          <w:lang w:bidi="ar-DZ"/>
        </w:rPr>
      </w:pPr>
      <w:bookmarkStart w:id="1903" w:name="iepuid_ECSS_Q_ST_70_12_1200084"/>
      <w:r>
        <w:rPr>
          <w:lang w:bidi="ar-DZ"/>
        </w:rPr>
        <w:t>ECSS-Q-ST-70-12_1200084</w:t>
      </w:r>
      <w:bookmarkEnd w:id="1903"/>
    </w:p>
    <w:p w14:paraId="1A8016FE" w14:textId="4D46AB25" w:rsidR="007E7024" w:rsidRDefault="007E7024" w:rsidP="007E7024">
      <w:pPr>
        <w:pStyle w:val="requirelevel1"/>
        <w:rPr>
          <w:lang w:eastAsia="fr-FR"/>
        </w:rPr>
      </w:pPr>
      <w:r w:rsidRPr="00C40968">
        <w:rPr>
          <w:lang w:eastAsia="fr-FR"/>
        </w:rPr>
        <w:t>The thickness of the polyimide cover layer shall be 25</w:t>
      </w:r>
      <w:r w:rsidR="00B41B4A" w:rsidRPr="00C40968">
        <w:rPr>
          <w:lang w:eastAsia="fr-FR"/>
        </w:rPr>
        <w:t xml:space="preserve"> </w:t>
      </w:r>
      <w:r w:rsidRPr="00C40968">
        <w:rPr>
          <w:lang w:eastAsia="fr-FR"/>
        </w:rPr>
        <w:t>µm or 50</w:t>
      </w:r>
      <w:r w:rsidR="00B41B4A" w:rsidRPr="00C40968">
        <w:rPr>
          <w:lang w:eastAsia="fr-FR"/>
        </w:rPr>
        <w:t xml:space="preserve"> </w:t>
      </w:r>
      <w:r w:rsidRPr="00C40968">
        <w:rPr>
          <w:lang w:eastAsia="fr-FR"/>
        </w:rPr>
        <w:t>µm.</w:t>
      </w:r>
    </w:p>
    <w:p w14:paraId="2B20827C" w14:textId="193A92EF" w:rsidR="009F0203" w:rsidRPr="00C40968" w:rsidRDefault="009F0203" w:rsidP="009F0203">
      <w:pPr>
        <w:pStyle w:val="ECSSIEPUID"/>
        <w:rPr>
          <w:lang w:eastAsia="fr-FR"/>
        </w:rPr>
      </w:pPr>
      <w:bookmarkStart w:id="1904" w:name="iepuid_ECSS_Q_ST_70_12_1200085"/>
      <w:r>
        <w:rPr>
          <w:lang w:eastAsia="fr-FR"/>
        </w:rPr>
        <w:t>ECSS-Q-ST-70-12_1200085</w:t>
      </w:r>
      <w:bookmarkEnd w:id="1904"/>
    </w:p>
    <w:p w14:paraId="51FC2AA6" w14:textId="77777777" w:rsidR="007E7024" w:rsidRPr="00C40968" w:rsidRDefault="007E7024" w:rsidP="007E7024">
      <w:pPr>
        <w:pStyle w:val="requirelevel1"/>
        <w:rPr>
          <w:lang w:eastAsia="fr-FR"/>
        </w:rPr>
      </w:pPr>
      <w:r w:rsidRPr="00C40968">
        <w:rPr>
          <w:lang w:eastAsia="fr-FR"/>
        </w:rPr>
        <w:t xml:space="preserve">The thickness of the acrylic adhesive on the cover layer shall be 25 </w:t>
      </w:r>
      <w:r w:rsidR="00B41B4A" w:rsidRPr="00C40968">
        <w:rPr>
          <w:lang w:eastAsia="fr-FR"/>
        </w:rPr>
        <w:t xml:space="preserve">µm </w:t>
      </w:r>
      <w:r w:rsidRPr="00C40968">
        <w:rPr>
          <w:lang w:eastAsia="fr-FR"/>
        </w:rPr>
        <w:t>or 50</w:t>
      </w:r>
      <w:r w:rsidR="00B41B4A" w:rsidRPr="00C40968">
        <w:rPr>
          <w:lang w:eastAsia="fr-FR"/>
        </w:rPr>
        <w:t xml:space="preserve"> </w:t>
      </w:r>
      <w:r w:rsidRPr="00C40968">
        <w:rPr>
          <w:lang w:eastAsia="fr-FR"/>
        </w:rPr>
        <w:t>µm.</w:t>
      </w:r>
    </w:p>
    <w:p w14:paraId="51FD074F" w14:textId="77777777" w:rsidR="007E7024" w:rsidRPr="00C40968" w:rsidRDefault="007E7024" w:rsidP="000E4487">
      <w:pPr>
        <w:pStyle w:val="NOTE"/>
      </w:pPr>
      <w:r w:rsidRPr="00C40968">
        <w:t xml:space="preserve">A typical cover layer is of type </w:t>
      </w:r>
      <w:proofErr w:type="spellStart"/>
      <w:r w:rsidRPr="00C40968">
        <w:t>Pyralux</w:t>
      </w:r>
      <w:proofErr w:type="spellEnd"/>
      <w:r w:rsidRPr="00C40968">
        <w:t xml:space="preserve"> LF from DuPont.</w:t>
      </w:r>
    </w:p>
    <w:p w14:paraId="730E35D7" w14:textId="7723A407" w:rsidR="00F75867" w:rsidRDefault="00F75867" w:rsidP="00F75867">
      <w:pPr>
        <w:pStyle w:val="Heading3"/>
      </w:pPr>
      <w:bookmarkStart w:id="1905" w:name="_Toc199230626"/>
      <w:bookmarkEnd w:id="1901"/>
      <w:r w:rsidRPr="00C40968">
        <w:t>Copper cladding</w:t>
      </w:r>
      <w:bookmarkStart w:id="1906" w:name="ECSS_Q_ST_70_12_1200269"/>
      <w:bookmarkEnd w:id="1906"/>
      <w:bookmarkEnd w:id="1905"/>
    </w:p>
    <w:p w14:paraId="2D588C24" w14:textId="696D2A8E" w:rsidR="009F0203" w:rsidRPr="009F0203" w:rsidRDefault="009F0203" w:rsidP="009F0203">
      <w:pPr>
        <w:pStyle w:val="ECSSIEPUID"/>
      </w:pPr>
      <w:bookmarkStart w:id="1907" w:name="iepuid_ECSS_Q_ST_70_12_1200086"/>
      <w:r>
        <w:t>ECSS-Q-ST-70-12_1200086</w:t>
      </w:r>
      <w:bookmarkEnd w:id="1907"/>
    </w:p>
    <w:p w14:paraId="0F04BEB0" w14:textId="1C06806D" w:rsidR="00F75867" w:rsidRDefault="00F75867" w:rsidP="00F75867">
      <w:pPr>
        <w:pStyle w:val="requirelevel1"/>
        <w:rPr>
          <w:lang w:eastAsia="fr-FR"/>
        </w:rPr>
      </w:pPr>
      <w:bookmarkStart w:id="1908" w:name="_Ref146188068"/>
      <w:r w:rsidRPr="00C40968">
        <w:rPr>
          <w:lang w:eastAsia="fr-FR"/>
        </w:rPr>
        <w:t>The thickness of copper cladding shall be 17 µm, 35 µm or 70 µm.</w:t>
      </w:r>
      <w:bookmarkEnd w:id="1908"/>
    </w:p>
    <w:p w14:paraId="40798C38" w14:textId="12052A25" w:rsidR="009F0203" w:rsidRPr="00C40968" w:rsidRDefault="009F0203" w:rsidP="009F0203">
      <w:pPr>
        <w:pStyle w:val="ECSSIEPUID"/>
        <w:rPr>
          <w:lang w:eastAsia="fr-FR"/>
        </w:rPr>
      </w:pPr>
      <w:bookmarkStart w:id="1909" w:name="iepuid_ECSS_Q_ST_70_12_1200415"/>
      <w:r>
        <w:rPr>
          <w:lang w:eastAsia="fr-FR"/>
        </w:rPr>
        <w:t>ECSS-Q-ST-70-12_1200415</w:t>
      </w:r>
      <w:bookmarkEnd w:id="1909"/>
    </w:p>
    <w:p w14:paraId="53F46B1A" w14:textId="77777777" w:rsidR="00F75867" w:rsidRPr="00C40968" w:rsidRDefault="00F75867" w:rsidP="00F75867">
      <w:pPr>
        <w:pStyle w:val="requirelevel1"/>
      </w:pPr>
      <w:r w:rsidRPr="00C40968">
        <w:t>Thickness of copper cladding 70 µm should not be used.</w:t>
      </w:r>
    </w:p>
    <w:p w14:paraId="62BDA793" w14:textId="6B2E9333" w:rsidR="00F75867" w:rsidRDefault="00F75867" w:rsidP="000E4487">
      <w:pPr>
        <w:pStyle w:val="NOTE"/>
      </w:pPr>
      <w:r w:rsidRPr="00C40968">
        <w:t>This is recommended to avoid risk in the bonding cycle of the cover layer.</w:t>
      </w:r>
    </w:p>
    <w:p w14:paraId="74D1E97C" w14:textId="33F731B5" w:rsidR="009F0203" w:rsidRPr="00C40968" w:rsidRDefault="009F0203" w:rsidP="009F0203">
      <w:pPr>
        <w:pStyle w:val="ECSSIEPUID"/>
      </w:pPr>
      <w:bookmarkStart w:id="1910" w:name="iepuid_ECSS_Q_ST_70_12_1200087"/>
      <w:r>
        <w:t>ECSS-Q-ST-70-12_1200087</w:t>
      </w:r>
      <w:bookmarkEnd w:id="1910"/>
    </w:p>
    <w:p w14:paraId="4A2403A2" w14:textId="2D3AC9BE" w:rsidR="00F75867" w:rsidRDefault="00F75867" w:rsidP="00F75867">
      <w:pPr>
        <w:pStyle w:val="requirelevel1"/>
      </w:pPr>
      <w:bookmarkStart w:id="1911" w:name="_Ref360112674"/>
      <w:r w:rsidRPr="00C40968">
        <w:t>In case copper cladding of 70 µm is used</w:t>
      </w:r>
      <w:r w:rsidR="006017CE" w:rsidRPr="00C40968">
        <w:t>, this</w:t>
      </w:r>
      <w:r w:rsidRPr="00C40968">
        <w:t xml:space="preserve"> shall be </w:t>
      </w:r>
      <w:r w:rsidR="009F3576" w:rsidRPr="00C40968">
        <w:t>recorded</w:t>
      </w:r>
      <w:r w:rsidRPr="00C40968">
        <w:t xml:space="preserve"> as a </w:t>
      </w:r>
      <w:r w:rsidR="00634B99" w:rsidRPr="00C40968">
        <w:t>Review Item</w:t>
      </w:r>
      <w:r w:rsidR="009F3576" w:rsidRPr="00C40968">
        <w:t xml:space="preserve"> in the PCB definition dossier</w:t>
      </w:r>
      <w:r w:rsidRPr="00C40968">
        <w:t>.</w:t>
      </w:r>
      <w:bookmarkEnd w:id="1911"/>
    </w:p>
    <w:p w14:paraId="435A4176" w14:textId="788E119F" w:rsidR="009F0203" w:rsidRPr="00C40968" w:rsidRDefault="009F0203" w:rsidP="009F0203">
      <w:pPr>
        <w:pStyle w:val="ECSSIEPUID"/>
      </w:pPr>
      <w:bookmarkStart w:id="1912" w:name="iepuid_ECSS_Q_ST_70_12_1200088"/>
      <w:r>
        <w:t>ECSS-Q-ST-70-12_1200088</w:t>
      </w:r>
      <w:bookmarkEnd w:id="1912"/>
    </w:p>
    <w:p w14:paraId="035A390E" w14:textId="7D470515" w:rsidR="00F75867" w:rsidRDefault="00F75867" w:rsidP="00F75867">
      <w:pPr>
        <w:pStyle w:val="requirelevel1"/>
        <w:rPr>
          <w:lang w:eastAsia="fr-FR"/>
        </w:rPr>
      </w:pPr>
      <w:r w:rsidRPr="00C40968">
        <w:rPr>
          <w:lang w:eastAsia="fr-FR"/>
        </w:rPr>
        <w:t xml:space="preserve">Copper cladding on flex laminate of &gt;17 µm shall be the type “rolled and annealed”. </w:t>
      </w:r>
    </w:p>
    <w:p w14:paraId="289AEE4B" w14:textId="5AB469DE" w:rsidR="009F0203" w:rsidRPr="00C40968" w:rsidRDefault="009F0203" w:rsidP="009F0203">
      <w:pPr>
        <w:pStyle w:val="ECSSIEPUID"/>
        <w:rPr>
          <w:lang w:eastAsia="fr-FR"/>
        </w:rPr>
      </w:pPr>
      <w:bookmarkStart w:id="1913" w:name="iepuid_ECSS_Q_ST_70_12_1200089"/>
      <w:r>
        <w:rPr>
          <w:lang w:eastAsia="fr-FR"/>
        </w:rPr>
        <w:t>ECSS-Q-ST-70-12_1200089</w:t>
      </w:r>
      <w:bookmarkEnd w:id="1913"/>
    </w:p>
    <w:p w14:paraId="66ECE086" w14:textId="77777777" w:rsidR="00F75867" w:rsidRPr="00C40968" w:rsidRDefault="00F75867" w:rsidP="00F75867">
      <w:pPr>
        <w:pStyle w:val="requirelevel1"/>
        <w:rPr>
          <w:lang w:eastAsia="fr-FR"/>
        </w:rPr>
      </w:pPr>
      <w:r w:rsidRPr="00C40968">
        <w:rPr>
          <w:lang w:eastAsia="fr-FR"/>
        </w:rPr>
        <w:t>Copper cladding on flex laminate of 17 µm shall be the type “rolled and annealed” or “electrodeposited”.</w:t>
      </w:r>
    </w:p>
    <w:p w14:paraId="286E72DC" w14:textId="564E5372" w:rsidR="00E37F71" w:rsidRDefault="00E37F71" w:rsidP="00E37F71">
      <w:pPr>
        <w:pStyle w:val="Heading3"/>
        <w:rPr>
          <w:lang w:eastAsia="fr-FR"/>
        </w:rPr>
      </w:pPr>
      <w:bookmarkStart w:id="1914" w:name="_Toc323048146"/>
      <w:bookmarkStart w:id="1915" w:name="_Toc199230627"/>
      <w:r w:rsidRPr="00C40968">
        <w:rPr>
          <w:lang w:eastAsia="fr-FR"/>
        </w:rPr>
        <w:lastRenderedPageBreak/>
        <w:t>Copper planes in flex PCB</w:t>
      </w:r>
      <w:bookmarkStart w:id="1916" w:name="ECSS_Q_ST_70_12_1200270"/>
      <w:bookmarkEnd w:id="1914"/>
      <w:bookmarkEnd w:id="1916"/>
      <w:bookmarkEnd w:id="1915"/>
    </w:p>
    <w:p w14:paraId="15E4288A" w14:textId="32C87A3E" w:rsidR="009F0203" w:rsidRPr="009F0203" w:rsidRDefault="009F0203" w:rsidP="009F0203">
      <w:pPr>
        <w:pStyle w:val="ECSSIEPUID"/>
        <w:rPr>
          <w:lang w:eastAsia="fr-FR"/>
        </w:rPr>
      </w:pPr>
      <w:bookmarkStart w:id="1917" w:name="iepuid_ECSS_Q_ST_70_12_1200416"/>
      <w:r>
        <w:rPr>
          <w:lang w:eastAsia="fr-FR"/>
        </w:rPr>
        <w:t>ECSS-Q-ST-70-12_1200416</w:t>
      </w:r>
      <w:bookmarkEnd w:id="1917"/>
    </w:p>
    <w:p w14:paraId="1E0A0146" w14:textId="0E13A278" w:rsidR="00E37F71" w:rsidRDefault="00E37F71" w:rsidP="00E37F71">
      <w:pPr>
        <w:pStyle w:val="requirelevel1"/>
        <w:rPr>
          <w:lang w:eastAsia="fr-FR"/>
        </w:rPr>
      </w:pPr>
      <w:bookmarkStart w:id="1918" w:name="_Ref360112704"/>
      <w:r w:rsidRPr="00C40968">
        <w:rPr>
          <w:lang w:eastAsia="fr-FR"/>
        </w:rPr>
        <w:t xml:space="preserve">Full copper planes should not be used except the case specified in the requirement </w:t>
      </w:r>
      <w:r w:rsidRPr="00C40968">
        <w:rPr>
          <w:lang w:eastAsia="fr-FR"/>
        </w:rPr>
        <w:fldChar w:fldCharType="begin"/>
      </w:r>
      <w:r w:rsidRPr="00C40968">
        <w:rPr>
          <w:lang w:eastAsia="fr-FR"/>
        </w:rPr>
        <w:instrText xml:space="preserve"> REF _Ref365551040 \w \h </w:instrText>
      </w:r>
      <w:r w:rsidRPr="00C40968">
        <w:rPr>
          <w:lang w:eastAsia="fr-FR"/>
        </w:rPr>
      </w:r>
      <w:r w:rsidRPr="00C40968">
        <w:rPr>
          <w:lang w:eastAsia="fr-FR"/>
        </w:rPr>
        <w:fldChar w:fldCharType="separate"/>
      </w:r>
      <w:r w:rsidR="00D94D13">
        <w:rPr>
          <w:lang w:eastAsia="fr-FR"/>
        </w:rPr>
        <w:t>8.3.4b</w:t>
      </w:r>
      <w:r w:rsidRPr="00C40968">
        <w:rPr>
          <w:lang w:eastAsia="fr-FR"/>
        </w:rPr>
        <w:fldChar w:fldCharType="end"/>
      </w:r>
      <w:r w:rsidR="00A51A9B" w:rsidRPr="00C40968">
        <w:rPr>
          <w:lang w:eastAsia="fr-FR"/>
        </w:rPr>
        <w:t>.</w:t>
      </w:r>
    </w:p>
    <w:p w14:paraId="2395B859" w14:textId="507234F5" w:rsidR="009F0203" w:rsidRPr="00C40968" w:rsidRDefault="009F0203" w:rsidP="009F0203">
      <w:pPr>
        <w:pStyle w:val="ECSSIEPUID"/>
        <w:rPr>
          <w:lang w:eastAsia="fr-FR"/>
        </w:rPr>
      </w:pPr>
      <w:bookmarkStart w:id="1919" w:name="iepuid_ECSS_Q_ST_70_12_1200090"/>
      <w:r>
        <w:rPr>
          <w:lang w:eastAsia="fr-FR"/>
        </w:rPr>
        <w:t>ECSS-Q-ST-70-12_1200090</w:t>
      </w:r>
      <w:bookmarkEnd w:id="1919"/>
    </w:p>
    <w:p w14:paraId="1DD1F23F" w14:textId="48666FD3" w:rsidR="00E37F71" w:rsidRDefault="00E37F71" w:rsidP="00E37F71">
      <w:pPr>
        <w:pStyle w:val="requirelevel1"/>
        <w:rPr>
          <w:lang w:eastAsia="fr-FR"/>
        </w:rPr>
      </w:pPr>
      <w:bookmarkStart w:id="1920" w:name="_Ref365551040"/>
      <w:bookmarkStart w:id="1921" w:name="_Ref365651984"/>
      <w:r w:rsidRPr="00C40968">
        <w:rPr>
          <w:lang w:eastAsia="fr-FR"/>
        </w:rPr>
        <w:t>In case full copper planes are used</w:t>
      </w:r>
      <w:r w:rsidR="00C166E1" w:rsidRPr="00C40968">
        <w:rPr>
          <w:lang w:eastAsia="fr-FR"/>
        </w:rPr>
        <w:t>, this</w:t>
      </w:r>
      <w:r w:rsidRPr="00C40968">
        <w:rPr>
          <w:lang w:eastAsia="fr-FR"/>
        </w:rPr>
        <w:t xml:space="preserve"> shall be </w:t>
      </w:r>
      <w:r w:rsidR="00C166E1" w:rsidRPr="00C40968">
        <w:rPr>
          <w:lang w:eastAsia="fr-FR"/>
        </w:rPr>
        <w:t>recorded</w:t>
      </w:r>
      <w:r w:rsidRPr="00C40968">
        <w:rPr>
          <w:lang w:eastAsia="fr-FR"/>
        </w:rPr>
        <w:t xml:space="preserve"> as a </w:t>
      </w:r>
      <w:r w:rsidR="00634B99" w:rsidRPr="00C40968">
        <w:rPr>
          <w:lang w:eastAsia="fr-FR"/>
        </w:rPr>
        <w:t>Review Item</w:t>
      </w:r>
      <w:r w:rsidR="00C166E1" w:rsidRPr="00C40968">
        <w:t xml:space="preserve"> in the PCB definition dossier</w:t>
      </w:r>
      <w:r w:rsidRPr="00C40968">
        <w:rPr>
          <w:lang w:eastAsia="fr-FR"/>
        </w:rPr>
        <w:t>.</w:t>
      </w:r>
      <w:bookmarkEnd w:id="1918"/>
      <w:bookmarkEnd w:id="1920"/>
      <w:bookmarkEnd w:id="1921"/>
    </w:p>
    <w:p w14:paraId="1CDCBCCF" w14:textId="5B440BCB" w:rsidR="009F0203" w:rsidRPr="00C40968" w:rsidRDefault="009F0203" w:rsidP="009F0203">
      <w:pPr>
        <w:pStyle w:val="ECSSIEPUID"/>
        <w:rPr>
          <w:lang w:eastAsia="fr-FR"/>
        </w:rPr>
      </w:pPr>
      <w:bookmarkStart w:id="1922" w:name="iepuid_ECSS_Q_ST_70_12_1200417"/>
      <w:r>
        <w:rPr>
          <w:lang w:eastAsia="fr-FR"/>
        </w:rPr>
        <w:t>ECSS-Q-ST-70-12_1200417</w:t>
      </w:r>
      <w:bookmarkEnd w:id="1922"/>
    </w:p>
    <w:p w14:paraId="33CDD9A6" w14:textId="5B0BB0F5" w:rsidR="00E37F71" w:rsidRPr="00C40968" w:rsidRDefault="00E37F71" w:rsidP="00E37F71">
      <w:pPr>
        <w:pStyle w:val="requirelevel1"/>
      </w:pPr>
      <w:r w:rsidRPr="00C40968">
        <w:t xml:space="preserve">In case a copper plane is </w:t>
      </w:r>
      <w:r w:rsidR="00C166E1" w:rsidRPr="00C40968">
        <w:t>used</w:t>
      </w:r>
      <w:r w:rsidRPr="00C40968">
        <w:t xml:space="preserve"> in a flex PCB</w:t>
      </w:r>
      <w:r w:rsidR="00C166E1" w:rsidRPr="00C40968">
        <w:t>,</w:t>
      </w:r>
      <w:r w:rsidRPr="00C40968">
        <w:t xml:space="preserve"> a grid with openings should be implemented as specified in the</w:t>
      </w:r>
      <w:r w:rsidR="00E872F2" w:rsidRPr="00C40968">
        <w:t xml:space="preserve"> </w:t>
      </w:r>
      <w:ins w:id="1923" w:author="Klaus Ehrlich" w:date="2025-05-30T18:29:00Z" w16du:dateUtc="2025-05-30T16:29:00Z">
        <w:r w:rsidR="008763B8" w:rsidRPr="00C40968">
          <w:fldChar w:fldCharType="begin"/>
        </w:r>
        <w:r w:rsidR="008763B8" w:rsidRPr="00C40968">
          <w:instrText xml:space="preserve"> REF _Ref323045515 \h  \* MERGEFORMAT </w:instrText>
        </w:r>
      </w:ins>
      <w:ins w:id="1924" w:author="Klaus Ehrlich" w:date="2025-05-30T18:29:00Z" w16du:dateUtc="2025-05-30T16:29:00Z">
        <w:r w:rsidR="008763B8" w:rsidRPr="00C40968">
          <w:fldChar w:fldCharType="separate"/>
        </w:r>
        <w:r w:rsidR="008763B8" w:rsidRPr="00C40968">
          <w:t xml:space="preserve">Figure </w:t>
        </w:r>
        <w:r w:rsidR="008763B8">
          <w:t>7</w:t>
        </w:r>
        <w:r w:rsidR="008763B8" w:rsidRPr="00C40968">
          <w:noBreakHyphen/>
        </w:r>
        <w:r w:rsidR="008763B8">
          <w:t>5</w:t>
        </w:r>
        <w:r w:rsidR="008763B8" w:rsidRPr="00C40968">
          <w:fldChar w:fldCharType="end"/>
        </w:r>
      </w:ins>
      <w:del w:id="1925" w:author="Klaus Ehrlich" w:date="2024-10-08T13:47:00Z">
        <w:r w:rsidR="0030599A" w:rsidRPr="00C40968" w:rsidDel="00E872F2">
          <w:delText xml:space="preserve">Figure </w:delText>
        </w:r>
        <w:r w:rsidR="00E872F2" w:rsidRPr="00C40968" w:rsidDel="00E872F2">
          <w:delText>7-3</w:delText>
        </w:r>
      </w:del>
      <w:r w:rsidRPr="00C40968">
        <w:t>.</w:t>
      </w:r>
    </w:p>
    <w:p w14:paraId="7B23812B" w14:textId="77777777" w:rsidR="00E37F71" w:rsidRPr="00C40968" w:rsidRDefault="00E37F71" w:rsidP="000E4487">
      <w:pPr>
        <w:pStyle w:val="NOTE"/>
      </w:pPr>
      <w:r w:rsidRPr="00C40968">
        <w:t>The purpose of the openings is to improve adhesion of the cover layer, desorption of humidity and flexibility of the PCB. A grid can be 0,4 mm lines at a pitch of 0,6 mm and at 45° angle. It is preferable to have the grid offset between layers. In this case, the electrical and thermal resistance increases by a factor of approximately x2,5 compared to a solid plane.</w:t>
      </w:r>
    </w:p>
    <w:p w14:paraId="1C1F383C" w14:textId="5C85463B" w:rsidR="00E365AE" w:rsidRDefault="00E365AE" w:rsidP="00726C09">
      <w:pPr>
        <w:pStyle w:val="Heading2"/>
      </w:pPr>
      <w:bookmarkStart w:id="1926" w:name="_Toc323048142"/>
      <w:bookmarkStart w:id="1927" w:name="_Toc199230628"/>
      <w:r w:rsidRPr="00C40968">
        <w:t>Track design</w:t>
      </w:r>
      <w:bookmarkStart w:id="1928" w:name="ECSS_Q_ST_70_12_1200271"/>
      <w:bookmarkEnd w:id="1926"/>
      <w:bookmarkEnd w:id="1928"/>
      <w:bookmarkEnd w:id="1927"/>
    </w:p>
    <w:p w14:paraId="7FE43D51" w14:textId="3E21A593" w:rsidR="009F0203" w:rsidRPr="009F0203" w:rsidRDefault="009F0203" w:rsidP="009F0203">
      <w:pPr>
        <w:pStyle w:val="ECSSIEPUID"/>
      </w:pPr>
      <w:bookmarkStart w:id="1929" w:name="iepuid_ECSS_Q_ST_70_12_1200091"/>
      <w:r>
        <w:t>ECSS-Q-ST-70-12_1200091</w:t>
      </w:r>
      <w:bookmarkEnd w:id="1929"/>
    </w:p>
    <w:p w14:paraId="161BF172" w14:textId="44766A48" w:rsidR="003752C2" w:rsidRDefault="003752C2" w:rsidP="008B3524">
      <w:pPr>
        <w:pStyle w:val="requirelevel1"/>
      </w:pPr>
      <w:r w:rsidRPr="00C40968">
        <w:t xml:space="preserve">Tolerances on track width and spacing shall be as specified in the </w:t>
      </w:r>
      <w:r w:rsidRPr="00C40968">
        <w:fldChar w:fldCharType="begin"/>
      </w:r>
      <w:r w:rsidRPr="00C40968">
        <w:instrText xml:space="preserve"> REF _Ref363723617 \h </w:instrText>
      </w:r>
      <w:r w:rsidR="008B3524" w:rsidRPr="00C40968">
        <w:instrText xml:space="preserve"> \* MERGEFORMAT </w:instrText>
      </w:r>
      <w:r w:rsidRPr="00C40968">
        <w:fldChar w:fldCharType="separate"/>
      </w:r>
      <w:r w:rsidR="00D94D13" w:rsidRPr="00C40968">
        <w:t xml:space="preserve">Table </w:t>
      </w:r>
      <w:r w:rsidR="00D94D13">
        <w:t>7</w:t>
      </w:r>
      <w:r w:rsidR="00D94D13" w:rsidRPr="00C40968">
        <w:noBreakHyphen/>
      </w:r>
      <w:r w:rsidR="00D94D13">
        <w:t>3</w:t>
      </w:r>
      <w:r w:rsidRPr="00C40968">
        <w:fldChar w:fldCharType="end"/>
      </w:r>
      <w:r w:rsidRPr="00C40968">
        <w:t>.</w:t>
      </w:r>
    </w:p>
    <w:p w14:paraId="5F4F1B97" w14:textId="78E25096" w:rsidR="009F0203" w:rsidRPr="00C40968" w:rsidRDefault="009F0203" w:rsidP="009F0203">
      <w:pPr>
        <w:pStyle w:val="ECSSIEPUID"/>
      </w:pPr>
      <w:bookmarkStart w:id="1930" w:name="iepuid_ECSS_Q_ST_70_12_1200092"/>
      <w:r>
        <w:t>ECSS-Q-ST-70-12_1200092</w:t>
      </w:r>
      <w:bookmarkEnd w:id="1930"/>
    </w:p>
    <w:p w14:paraId="2DB8D00D" w14:textId="3A4BD57E" w:rsidR="003752C2" w:rsidRDefault="003752C2" w:rsidP="008B3524">
      <w:pPr>
        <w:pStyle w:val="requirelevel1"/>
      </w:pPr>
      <w:r w:rsidRPr="00C40968">
        <w:t xml:space="preserve">Track width </w:t>
      </w:r>
      <w:ins w:id="1931" w:author="Stan Heltzel" w:date="2023-09-21T11:33:00Z">
        <w:r w:rsidR="002F1E17" w:rsidRPr="00C40968">
          <w:t xml:space="preserve">and spacing </w:t>
        </w:r>
      </w:ins>
      <w:r w:rsidRPr="00C40968">
        <w:t>shall be as specified in the</w:t>
      </w:r>
      <w:r w:rsidR="001E2ACF" w:rsidRPr="00C40968">
        <w:t xml:space="preserve"> </w:t>
      </w:r>
      <w:ins w:id="1932" w:author="Klaus Ehrlich" w:date="2024-10-08T14:11:00Z">
        <w:r w:rsidR="001E2ACF" w:rsidRPr="00C40968">
          <w:fldChar w:fldCharType="begin"/>
        </w:r>
        <w:r w:rsidR="001E2ACF" w:rsidRPr="00C40968">
          <w:instrText xml:space="preserve"> REF _Ref146187480 \h </w:instrText>
        </w:r>
      </w:ins>
      <w:ins w:id="1933" w:author="Klaus Ehrlich" w:date="2024-10-08T14:11:00Z">
        <w:r w:rsidR="001E2ACF" w:rsidRPr="00C40968">
          <w:fldChar w:fldCharType="separate"/>
        </w:r>
      </w:ins>
      <w:ins w:id="1934" w:author="Stan Heltzel" w:date="2023-09-21T11:13:00Z">
        <w:r w:rsidR="00D94D13" w:rsidRPr="00C40968">
          <w:t xml:space="preserve">Table </w:t>
        </w:r>
      </w:ins>
      <w:r w:rsidR="00D94D13">
        <w:rPr>
          <w:noProof/>
        </w:rPr>
        <w:t>8</w:t>
      </w:r>
      <w:ins w:id="1935" w:author="Stan Heltzel" w:date="2023-09-21T11:13:00Z">
        <w:r w:rsidR="00D94D13" w:rsidRPr="00C40968">
          <w:noBreakHyphen/>
        </w:r>
      </w:ins>
      <w:r w:rsidR="00D94D13">
        <w:rPr>
          <w:noProof/>
        </w:rPr>
        <w:t>1</w:t>
      </w:r>
      <w:ins w:id="1936" w:author="Klaus Ehrlich" w:date="2024-10-08T14:11:00Z">
        <w:r w:rsidR="001E2ACF" w:rsidRPr="00C40968">
          <w:fldChar w:fldCharType="end"/>
        </w:r>
      </w:ins>
      <w:del w:id="1937" w:author="Klaus Ehrlich" w:date="2024-10-08T14:12:00Z">
        <w:r w:rsidR="00134608" w:rsidRPr="00C40968" w:rsidDel="00134608">
          <w:delText>Table 7-5 for normal pitch</w:delText>
        </w:r>
      </w:del>
      <w:r w:rsidRPr="00C40968">
        <w:t>.</w:t>
      </w:r>
    </w:p>
    <w:p w14:paraId="6704E192" w14:textId="414E8EBB" w:rsidR="009F0203" w:rsidRPr="00C40968" w:rsidRDefault="009F0203" w:rsidP="009F0203">
      <w:pPr>
        <w:pStyle w:val="ECSSIEPUID"/>
      </w:pPr>
      <w:bookmarkStart w:id="1938" w:name="iepuid_ECSS_Q_ST_70_12_1200093"/>
      <w:r>
        <w:t>ECSS-Q-ST-70-12_1200093</w:t>
      </w:r>
      <w:bookmarkEnd w:id="1938"/>
    </w:p>
    <w:p w14:paraId="28679E25" w14:textId="7DC67CF6" w:rsidR="003752C2" w:rsidRDefault="006D7A52" w:rsidP="008B3524">
      <w:pPr>
        <w:pStyle w:val="requirelevel1"/>
      </w:pPr>
      <w:ins w:id="1939" w:author="Klaus Ehrlich" w:date="2024-09-20T16:58:00Z">
        <w:r w:rsidRPr="00C40968">
          <w:t>&lt;&lt;deleted&gt;&gt;</w:t>
        </w:r>
      </w:ins>
      <w:del w:id="1940" w:author="Klaus Ehrlich" w:date="2024-09-20T16:58:00Z">
        <w:r w:rsidRPr="00C40968" w:rsidDel="006D7A52">
          <w:delText>Track width shall be minimum 120 µm as-manufactured.</w:delText>
        </w:r>
      </w:del>
    </w:p>
    <w:p w14:paraId="42B4F230" w14:textId="32BBE8D7" w:rsidR="009F0203" w:rsidRPr="00C40968" w:rsidRDefault="009F0203" w:rsidP="001156EA">
      <w:pPr>
        <w:pStyle w:val="ECSSIEPUID"/>
        <w:spacing w:before="120"/>
      </w:pPr>
      <w:bookmarkStart w:id="1941" w:name="iepuid_ECSS_Q_ST_70_12_1200094"/>
      <w:r>
        <w:t>ECSS-Q-ST-70-12_1200094</w:t>
      </w:r>
      <w:bookmarkEnd w:id="1941"/>
    </w:p>
    <w:p w14:paraId="0380BB94" w14:textId="6DE04BEE" w:rsidR="003752C2" w:rsidRDefault="006D7A52" w:rsidP="008B3524">
      <w:pPr>
        <w:pStyle w:val="requirelevel1"/>
      </w:pPr>
      <w:ins w:id="1942" w:author="Klaus Ehrlich" w:date="2024-09-20T16:58:00Z">
        <w:r w:rsidRPr="00C40968">
          <w:t>&lt;&lt;deleted&gt;&gt;</w:t>
        </w:r>
      </w:ins>
      <w:del w:id="1943" w:author="Klaus Ehrlich" w:date="2024-10-08T14:13:00Z">
        <w:r w:rsidR="003752C2" w:rsidRPr="00C40968" w:rsidDel="000616AA">
          <w:delText xml:space="preserve">Spacing shall be as specified in the </w:delText>
        </w:r>
        <w:r w:rsidR="000616AA" w:rsidRPr="00C40968" w:rsidDel="000616AA">
          <w:delText>Table 7-5</w:delText>
        </w:r>
        <w:r w:rsidR="00F12856" w:rsidRPr="00C40968" w:rsidDel="000616AA">
          <w:delText xml:space="preserve"> and the </w:delText>
        </w:r>
        <w:r w:rsidR="003752C2" w:rsidRPr="00C40968" w:rsidDel="000616AA">
          <w:delText xml:space="preserve">requirements of the clause </w:delText>
        </w:r>
        <w:r w:rsidR="003752C2" w:rsidRPr="00C40968" w:rsidDel="000616AA">
          <w:fldChar w:fldCharType="begin"/>
        </w:r>
        <w:r w:rsidR="003752C2" w:rsidRPr="00C40968" w:rsidDel="000616AA">
          <w:delInstrText xml:space="preserve"> REF _Ref391897457 \r \h </w:delInstrText>
        </w:r>
        <w:r w:rsidR="008B3524" w:rsidRPr="00C40968" w:rsidDel="000616AA">
          <w:delInstrText xml:space="preserve"> \* MERGEFORMAT </w:delInstrText>
        </w:r>
        <w:r w:rsidR="003752C2" w:rsidRPr="00C40968" w:rsidDel="000616AA">
          <w:fldChar w:fldCharType="separate"/>
        </w:r>
        <w:r w:rsidR="00D16EE1" w:rsidRPr="00C40968" w:rsidDel="000616AA">
          <w:delText>13.8.3</w:delText>
        </w:r>
        <w:r w:rsidR="003752C2" w:rsidRPr="00C40968" w:rsidDel="000616AA">
          <w:fldChar w:fldCharType="end"/>
        </w:r>
        <w:r w:rsidR="003752C2" w:rsidRPr="00C40968" w:rsidDel="000616AA">
          <w:delText>.</w:delText>
        </w:r>
      </w:del>
    </w:p>
    <w:p w14:paraId="50CDE2C5" w14:textId="05817C68" w:rsidR="009F0203" w:rsidRPr="00C40968" w:rsidRDefault="009F0203" w:rsidP="001156EA">
      <w:pPr>
        <w:pStyle w:val="ECSSIEPUID"/>
        <w:spacing w:before="120"/>
      </w:pPr>
      <w:bookmarkStart w:id="1944" w:name="iepuid_ECSS_Q_ST_70_12_1200418"/>
      <w:r>
        <w:t>ECSS-Q-ST-70-12_1200418</w:t>
      </w:r>
      <w:bookmarkEnd w:id="1944"/>
    </w:p>
    <w:p w14:paraId="740483C9" w14:textId="538E5747" w:rsidR="006A140D" w:rsidRDefault="00D8001C" w:rsidP="008B3524">
      <w:pPr>
        <w:pStyle w:val="requirelevel1"/>
      </w:pPr>
      <w:r w:rsidRPr="00C40968">
        <w:t>Tracks</w:t>
      </w:r>
      <w:r w:rsidR="003966EE" w:rsidRPr="00C40968">
        <w:t xml:space="preserve"> </w:t>
      </w:r>
      <w:r w:rsidRPr="00C40968">
        <w:t>sh</w:t>
      </w:r>
      <w:r w:rsidR="00A874E7" w:rsidRPr="00C40968">
        <w:t>ould</w:t>
      </w:r>
      <w:r w:rsidRPr="00C40968">
        <w:t xml:space="preserve"> be</w:t>
      </w:r>
      <w:r w:rsidR="003966EE" w:rsidRPr="00C40968">
        <w:t xml:space="preserve"> evenly distributed over the entire width of the PCB.</w:t>
      </w:r>
    </w:p>
    <w:p w14:paraId="16B73329" w14:textId="0D3262BF" w:rsidR="009F0203" w:rsidRPr="00C40968" w:rsidRDefault="009F0203" w:rsidP="009F0203">
      <w:pPr>
        <w:pStyle w:val="ECSSIEPUID"/>
      </w:pPr>
      <w:bookmarkStart w:id="1945" w:name="iepuid_ECSS_Q_ST_70_12_1200419"/>
      <w:r>
        <w:t>ECSS-Q-ST-70-12_1200419</w:t>
      </w:r>
      <w:bookmarkEnd w:id="1945"/>
    </w:p>
    <w:p w14:paraId="09A6F9F1" w14:textId="6102EB5D" w:rsidR="00814C5F" w:rsidRDefault="00814C5F" w:rsidP="008B3524">
      <w:pPr>
        <w:pStyle w:val="requirelevel1"/>
      </w:pPr>
      <w:r w:rsidRPr="00C40968">
        <w:t>Non-functional tracks may be used to achieve an even distribution of tracks over the entire width of the PCB</w:t>
      </w:r>
      <w:r w:rsidR="00383ED3" w:rsidRPr="00C40968">
        <w:t>.</w:t>
      </w:r>
    </w:p>
    <w:p w14:paraId="480C2E8B" w14:textId="16626995" w:rsidR="009F0203" w:rsidRPr="00C40968" w:rsidRDefault="009F0203" w:rsidP="009F0203">
      <w:pPr>
        <w:pStyle w:val="ECSSIEPUID"/>
      </w:pPr>
      <w:bookmarkStart w:id="1946" w:name="iepuid_ECSS_Q_ST_70_12_1200420"/>
      <w:r>
        <w:t>ECSS-Q-ST-70-12_1200420</w:t>
      </w:r>
      <w:bookmarkEnd w:id="1946"/>
    </w:p>
    <w:p w14:paraId="5A42DD49" w14:textId="77777777" w:rsidR="00197179" w:rsidRPr="00C40968" w:rsidRDefault="00197179" w:rsidP="00197179">
      <w:pPr>
        <w:pStyle w:val="requirelevel1"/>
      </w:pPr>
      <w:r w:rsidRPr="00C40968">
        <w:t>T</w:t>
      </w:r>
      <w:r w:rsidR="001F528E" w:rsidRPr="00C40968">
        <w:t>racks</w:t>
      </w:r>
      <w:r w:rsidR="003966EE" w:rsidRPr="00C40968">
        <w:t xml:space="preserve"> on double-sided boards </w:t>
      </w:r>
      <w:r w:rsidRPr="00C40968">
        <w:t>should not be</w:t>
      </w:r>
      <w:r w:rsidR="003966EE" w:rsidRPr="00C40968">
        <w:t xml:space="preserve"> </w:t>
      </w:r>
      <w:r w:rsidR="001F528E" w:rsidRPr="00C40968">
        <w:t>superimposed</w:t>
      </w:r>
      <w:r w:rsidR="00D8001C" w:rsidRPr="00C40968">
        <w:t xml:space="preserve"> and a clearance distance in </w:t>
      </w:r>
      <w:proofErr w:type="gramStart"/>
      <w:r w:rsidR="003277D0" w:rsidRPr="00C40968">
        <w:t>X,Y</w:t>
      </w:r>
      <w:proofErr w:type="gramEnd"/>
      <w:r w:rsidR="00D8001C" w:rsidRPr="00C40968">
        <w:t xml:space="preserve"> direction </w:t>
      </w:r>
      <w:r w:rsidRPr="00C40968">
        <w:t xml:space="preserve">should be </w:t>
      </w:r>
      <w:r w:rsidR="00D8001C" w:rsidRPr="00C40968">
        <w:t xml:space="preserve">implemented. </w:t>
      </w:r>
    </w:p>
    <w:p w14:paraId="523019CD" w14:textId="1B7209D8" w:rsidR="00D8001C" w:rsidRDefault="00D8001C" w:rsidP="000E4487">
      <w:pPr>
        <w:pStyle w:val="NOTE"/>
      </w:pPr>
      <w:r w:rsidRPr="00C40968">
        <w:lastRenderedPageBreak/>
        <w:t>This is done to reduce the local thickness</w:t>
      </w:r>
      <w:r w:rsidR="001F528E" w:rsidRPr="00C40968">
        <w:t>.</w:t>
      </w:r>
      <w:r w:rsidR="001B7B76" w:rsidRPr="00C40968">
        <w:t xml:space="preserve"> An example of off-set tracks is shown in </w:t>
      </w:r>
      <w:r w:rsidR="001B7B76" w:rsidRPr="00C40968">
        <w:fldChar w:fldCharType="begin"/>
      </w:r>
      <w:r w:rsidR="001B7B76" w:rsidRPr="00C40968">
        <w:instrText xml:space="preserve"> REF _Ref348347227 \h </w:instrText>
      </w:r>
      <w:r w:rsidR="001B7B76" w:rsidRPr="00C40968">
        <w:fldChar w:fldCharType="separate"/>
      </w:r>
      <w:r w:rsidR="00D94D13" w:rsidRPr="00C40968">
        <w:t xml:space="preserve">Figure </w:t>
      </w:r>
      <w:r w:rsidR="00D94D13">
        <w:rPr>
          <w:noProof/>
        </w:rPr>
        <w:t>8</w:t>
      </w:r>
      <w:r w:rsidR="00D94D13" w:rsidRPr="00C40968">
        <w:noBreakHyphen/>
      </w:r>
      <w:r w:rsidR="00D94D13">
        <w:rPr>
          <w:noProof/>
        </w:rPr>
        <w:t>1</w:t>
      </w:r>
      <w:r w:rsidR="001B7B76" w:rsidRPr="00C40968">
        <w:fldChar w:fldCharType="end"/>
      </w:r>
      <w:r w:rsidR="001B7B76" w:rsidRPr="00C40968">
        <w:t>.</w:t>
      </w:r>
    </w:p>
    <w:p w14:paraId="3E93C6BE" w14:textId="463C4F79" w:rsidR="009F0203" w:rsidRPr="00C40968" w:rsidRDefault="009F0203" w:rsidP="009F0203">
      <w:pPr>
        <w:pStyle w:val="ECSSIEPUID"/>
      </w:pPr>
      <w:bookmarkStart w:id="1947" w:name="iepuid_ECSS_Q_ST_70_12_1200421"/>
      <w:r>
        <w:t>ECSS-Q-ST-70-12_1200421</w:t>
      </w:r>
      <w:bookmarkEnd w:id="1947"/>
    </w:p>
    <w:p w14:paraId="252A3EB5" w14:textId="77777777" w:rsidR="00197179" w:rsidRPr="00C40968" w:rsidRDefault="00197179" w:rsidP="00197179">
      <w:pPr>
        <w:pStyle w:val="requirelevel1"/>
      </w:pPr>
      <w:r w:rsidRPr="00C40968">
        <w:t>E</w:t>
      </w:r>
      <w:r w:rsidR="003E3C3A" w:rsidRPr="00C40968">
        <w:t xml:space="preserve">dges of tracks </w:t>
      </w:r>
      <w:r w:rsidRPr="00C40968">
        <w:t>should not be superimposed.</w:t>
      </w:r>
    </w:p>
    <w:p w14:paraId="60B46DD5" w14:textId="77777777" w:rsidR="003E3C3A" w:rsidRPr="00C40968" w:rsidRDefault="00197179" w:rsidP="000E4487">
      <w:pPr>
        <w:pStyle w:val="NOTE"/>
      </w:pPr>
      <w:r w:rsidRPr="00C40968">
        <w:t xml:space="preserve">This is done </w:t>
      </w:r>
      <w:r w:rsidR="003E3C3A" w:rsidRPr="00C40968">
        <w:t>to prevent localised high pressure during lamination.</w:t>
      </w:r>
    </w:p>
    <w:p w14:paraId="04E67A8B" w14:textId="73C08741" w:rsidR="00E37F71" w:rsidRPr="00C40968" w:rsidRDefault="00E60F51" w:rsidP="00E37F71">
      <w:pPr>
        <w:pStyle w:val="graphic"/>
        <w:rPr>
          <w:lang w:val="en-GB" w:eastAsia="ru-RU"/>
        </w:rPr>
      </w:pPr>
      <w:r w:rsidRPr="00C40968">
        <w:rPr>
          <w:noProof/>
          <w:lang w:val="en-GB"/>
        </w:rPr>
        <mc:AlternateContent>
          <mc:Choice Requires="wps">
            <w:drawing>
              <wp:anchor distT="0" distB="0" distL="114300" distR="114300" simplePos="0" relativeHeight="251661312" behindDoc="0" locked="0" layoutInCell="1" allowOverlap="1" wp14:anchorId="40E7F82E" wp14:editId="7E6AA4D9">
                <wp:simplePos x="0" y="0"/>
                <wp:positionH relativeFrom="column">
                  <wp:posOffset>2502535</wp:posOffset>
                </wp:positionH>
                <wp:positionV relativeFrom="paragraph">
                  <wp:posOffset>1979295</wp:posOffset>
                </wp:positionV>
                <wp:extent cx="198755" cy="0"/>
                <wp:effectExtent l="21590" t="43815" r="17780" b="41910"/>
                <wp:wrapNone/>
                <wp:docPr id="1647724662"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straightConnector1">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F31F62" id="_x0000_t32" coordsize="21600,21600" o:spt="32" o:oned="t" path="m,l21600,21600e" filled="f">
                <v:path arrowok="t" fillok="f" o:connecttype="none"/>
                <o:lock v:ext="edit" shapetype="t"/>
              </v:shapetype>
              <v:shape id="AutoShape 792" o:spid="_x0000_s1026" type="#_x0000_t32" style="position:absolute;margin-left:197.05pt;margin-top:155.85pt;width:15.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">
                <v:stroke startarrow="block" startarrowwidth="narrow" startarrowlength="short" endarrow="block" endarrowwidth="narrow" endarrowlength="short"/>
              </v:shape>
            </w:pict>
          </mc:Fallback>
        </mc:AlternateContent>
      </w:r>
      <w:r w:rsidRPr="00C40968">
        <w:rPr>
          <w:noProof/>
          <w:lang w:val="en-GB"/>
        </w:rPr>
        <w:drawing>
          <wp:inline distT="0" distB="0" distL="0" distR="0" wp14:anchorId="22A7F94D" wp14:editId="7ADE1D96">
            <wp:extent cx="4581525" cy="1814830"/>
            <wp:effectExtent l="0" t="0" r="0" b="0"/>
            <wp:docPr id="11" name="Picture 80" descr="Figur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7-1"/>
                    <pic:cNvPicPr>
                      <a:picLocks noChangeAspect="1" noChangeArrowheads="1"/>
                    </pic:cNvPicPr>
                  </pic:nvPicPr>
                  <pic:blipFill>
                    <a:blip r:embed="rId29" cstate="print">
                      <a:extLst>
                        <a:ext uri="{28A0092B-C50C-407E-A947-70E740481C1C}">
                          <a14:useLocalDpi xmlns:a14="http://schemas.microsoft.com/office/drawing/2010/main" val="0"/>
                        </a:ext>
                      </a:extLst>
                    </a:blip>
                    <a:srcRect b="17390"/>
                    <a:stretch>
                      <a:fillRect/>
                    </a:stretch>
                  </pic:blipFill>
                  <pic:spPr bwMode="auto">
                    <a:xfrm>
                      <a:off x="0" y="0"/>
                      <a:ext cx="4581525" cy="1814830"/>
                    </a:xfrm>
                    <a:prstGeom prst="rect">
                      <a:avLst/>
                    </a:prstGeom>
                    <a:noFill/>
                    <a:ln>
                      <a:noFill/>
                    </a:ln>
                  </pic:spPr>
                </pic:pic>
              </a:graphicData>
            </a:graphic>
          </wp:inline>
        </w:drawing>
      </w:r>
    </w:p>
    <w:p w14:paraId="18F7EB22" w14:textId="418EE764" w:rsidR="00E37F71" w:rsidRDefault="00E37F71" w:rsidP="00E37F71">
      <w:pPr>
        <w:pStyle w:val="Caption"/>
      </w:pPr>
      <w:bookmarkStart w:id="1948" w:name="ECSS_Q_ST_70_12_1200272"/>
      <w:bookmarkStart w:id="1949" w:name="_Ref348347227"/>
      <w:bookmarkStart w:id="1950" w:name="_Toc199230796"/>
      <w:bookmarkEnd w:id="1948"/>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w:t>
      </w:r>
      <w:r w:rsidR="00F11036">
        <w:rPr>
          <w:noProof/>
        </w:rPr>
        <w:fldChar w:fldCharType="end"/>
      </w:r>
      <w:bookmarkEnd w:id="1949"/>
      <w:r w:rsidRPr="00C40968">
        <w:t>: Clearance of tracks on flex PCBs.</w:t>
      </w:r>
      <w:bookmarkEnd w:id="1950"/>
    </w:p>
    <w:p w14:paraId="2C8C4C13" w14:textId="1D4F3F75" w:rsidR="009F0203" w:rsidRPr="009F0203" w:rsidRDefault="009F0203" w:rsidP="009F0203">
      <w:pPr>
        <w:pStyle w:val="ECSSIEPUID"/>
      </w:pPr>
      <w:bookmarkStart w:id="1951" w:name="iepuid_ECSS_Q_ST_70_12_1200095"/>
      <w:r>
        <w:t>ECSS-Q-ST-70-12_1200095</w:t>
      </w:r>
      <w:bookmarkEnd w:id="1951"/>
    </w:p>
    <w:p w14:paraId="0F1F3F58" w14:textId="272D61F9" w:rsidR="003966EE" w:rsidRDefault="00D8001C" w:rsidP="008910D6">
      <w:pPr>
        <w:pStyle w:val="requirelevel1"/>
        <w:rPr>
          <w:lang w:eastAsia="fr-FR"/>
        </w:rPr>
      </w:pPr>
      <w:r w:rsidRPr="00C40968">
        <w:rPr>
          <w:lang w:eastAsia="fr-FR"/>
        </w:rPr>
        <w:t>Tracks</w:t>
      </w:r>
      <w:r w:rsidR="003966EE" w:rsidRPr="00C40968">
        <w:rPr>
          <w:lang w:eastAsia="fr-FR"/>
        </w:rPr>
        <w:t xml:space="preserve"> </w:t>
      </w:r>
      <w:r w:rsidR="008910D6" w:rsidRPr="00C40968">
        <w:rPr>
          <w:lang w:eastAsia="fr-FR"/>
        </w:rPr>
        <w:t>shall</w:t>
      </w:r>
      <w:r w:rsidR="003966EE" w:rsidRPr="00C40968">
        <w:rPr>
          <w:lang w:eastAsia="fr-FR"/>
        </w:rPr>
        <w:t xml:space="preserve"> not change direction within the </w:t>
      </w:r>
      <w:r w:rsidR="008910D6" w:rsidRPr="00C40968">
        <w:rPr>
          <w:lang w:eastAsia="fr-FR"/>
        </w:rPr>
        <w:t xml:space="preserve">bending </w:t>
      </w:r>
      <w:r w:rsidR="003966EE" w:rsidRPr="00C40968">
        <w:rPr>
          <w:lang w:eastAsia="fr-FR"/>
        </w:rPr>
        <w:t>zone</w:t>
      </w:r>
      <w:r w:rsidR="005C09FD" w:rsidRPr="00C40968">
        <w:rPr>
          <w:lang w:eastAsia="fr-FR"/>
        </w:rPr>
        <w:t xml:space="preserve">, as </w:t>
      </w:r>
      <w:r w:rsidR="00EB4D2F" w:rsidRPr="00C40968">
        <w:rPr>
          <w:lang w:eastAsia="fr-FR"/>
        </w:rPr>
        <w:t>specified</w:t>
      </w:r>
      <w:r w:rsidR="005C09FD" w:rsidRPr="00C40968">
        <w:rPr>
          <w:lang w:eastAsia="fr-FR"/>
        </w:rPr>
        <w:t xml:space="preserve"> in </w:t>
      </w:r>
      <w:r w:rsidR="006512B7" w:rsidRPr="00C40968">
        <w:rPr>
          <w:lang w:eastAsia="fr-FR"/>
        </w:rPr>
        <w:fldChar w:fldCharType="begin"/>
      </w:r>
      <w:r w:rsidR="006512B7" w:rsidRPr="00C40968">
        <w:rPr>
          <w:lang w:eastAsia="fr-FR"/>
        </w:rPr>
        <w:instrText xml:space="preserve"> REF _Ref348347470 \h </w:instrText>
      </w:r>
      <w:r w:rsidR="006512B7" w:rsidRPr="00C40968">
        <w:rPr>
          <w:lang w:eastAsia="fr-FR"/>
        </w:rPr>
      </w:r>
      <w:r w:rsidR="006512B7" w:rsidRPr="00C40968">
        <w:rPr>
          <w:lang w:eastAsia="fr-FR"/>
        </w:rPr>
        <w:fldChar w:fldCharType="separate"/>
      </w:r>
      <w:r w:rsidR="00D94D13" w:rsidRPr="00C40968">
        <w:t xml:space="preserve">Figure </w:t>
      </w:r>
      <w:r w:rsidR="00D94D13">
        <w:rPr>
          <w:noProof/>
        </w:rPr>
        <w:t>8</w:t>
      </w:r>
      <w:r w:rsidR="00D94D13" w:rsidRPr="00C40968">
        <w:noBreakHyphen/>
      </w:r>
      <w:r w:rsidR="00D94D13">
        <w:rPr>
          <w:noProof/>
        </w:rPr>
        <w:t>2</w:t>
      </w:r>
      <w:r w:rsidR="006512B7" w:rsidRPr="00C40968">
        <w:rPr>
          <w:lang w:eastAsia="fr-FR"/>
        </w:rPr>
        <w:fldChar w:fldCharType="end"/>
      </w:r>
      <w:r w:rsidR="005C09FD" w:rsidRPr="00C40968">
        <w:rPr>
          <w:lang w:eastAsia="fr-FR"/>
        </w:rPr>
        <w:t>.</w:t>
      </w:r>
    </w:p>
    <w:p w14:paraId="7BE1445B" w14:textId="0C084BF3" w:rsidR="009F0203" w:rsidRPr="00C40968" w:rsidRDefault="009F0203" w:rsidP="009F0203">
      <w:pPr>
        <w:pStyle w:val="ECSSIEPUID"/>
        <w:rPr>
          <w:lang w:eastAsia="fr-FR"/>
        </w:rPr>
      </w:pPr>
      <w:bookmarkStart w:id="1952" w:name="iepuid_ECSS_Q_ST_70_12_1200422"/>
      <w:r>
        <w:rPr>
          <w:lang w:eastAsia="fr-FR"/>
        </w:rPr>
        <w:t>ECSS-Q-ST-70-12_1200422</w:t>
      </w:r>
      <w:bookmarkEnd w:id="1952"/>
    </w:p>
    <w:p w14:paraId="3CE6D93A" w14:textId="77777777" w:rsidR="00197179" w:rsidRPr="00C40968" w:rsidRDefault="008910D6" w:rsidP="00EB4D2F">
      <w:pPr>
        <w:pStyle w:val="requirelevel1"/>
      </w:pPr>
      <w:r w:rsidRPr="00C40968">
        <w:t>T</w:t>
      </w:r>
      <w:r w:rsidR="003966EE" w:rsidRPr="00C40968">
        <w:t xml:space="preserve">he edge of the PCB </w:t>
      </w:r>
      <w:r w:rsidRPr="00C40968">
        <w:t>should include</w:t>
      </w:r>
      <w:r w:rsidR="003966EE" w:rsidRPr="00C40968">
        <w:t xml:space="preserve"> </w:t>
      </w:r>
      <w:r w:rsidRPr="00C40968">
        <w:t xml:space="preserve">on one side of the laminate </w:t>
      </w:r>
      <w:r w:rsidR="003966EE" w:rsidRPr="00C40968">
        <w:t xml:space="preserve">a </w:t>
      </w:r>
      <w:r w:rsidRPr="00C40968">
        <w:t>non-functional track</w:t>
      </w:r>
      <w:r w:rsidR="003966EE" w:rsidRPr="00C40968">
        <w:t xml:space="preserve"> as </w:t>
      </w:r>
      <w:r w:rsidRPr="00C40968">
        <w:t xml:space="preserve">mechanical </w:t>
      </w:r>
      <w:r w:rsidR="003966EE" w:rsidRPr="00C40968">
        <w:t>reinforcement</w:t>
      </w:r>
      <w:r w:rsidR="005C09FD" w:rsidRPr="00C40968">
        <w:t xml:space="preserve"> </w:t>
      </w:r>
      <w:r w:rsidR="000C685B" w:rsidRPr="00C40968">
        <w:t>with a width of ≥ 0,</w:t>
      </w:r>
      <w:r w:rsidR="005C09FD" w:rsidRPr="00C40968">
        <w:t xml:space="preserve">3 mm. </w:t>
      </w:r>
    </w:p>
    <w:p w14:paraId="7F2849E0" w14:textId="7CC5B2A1" w:rsidR="00E04664" w:rsidRPr="00C40968" w:rsidRDefault="006C7031" w:rsidP="006C7031">
      <w:pPr>
        <w:pStyle w:val="NOTEnumbered"/>
        <w:rPr>
          <w:lang w:val="en-GB"/>
        </w:rPr>
      </w:pPr>
      <w:r w:rsidRPr="00C40968">
        <w:rPr>
          <w:lang w:val="en-GB"/>
        </w:rPr>
        <w:t>1</w:t>
      </w:r>
      <w:r w:rsidRPr="00C40968">
        <w:rPr>
          <w:lang w:val="en-GB"/>
        </w:rPr>
        <w:tab/>
      </w:r>
      <w:r w:rsidR="00E04664" w:rsidRPr="00C40968">
        <w:rPr>
          <w:lang w:val="en-GB"/>
        </w:rPr>
        <w:t>This is indicated as “</w:t>
      </w:r>
      <w:proofErr w:type="spellStart"/>
      <w:r w:rsidR="00E04664" w:rsidRPr="00C40968">
        <w:rPr>
          <w:lang w:val="en-GB"/>
        </w:rPr>
        <w:t>Ir</w:t>
      </w:r>
      <w:proofErr w:type="spellEnd"/>
      <w:r w:rsidR="00E04664" w:rsidRPr="00C40968">
        <w:rPr>
          <w:lang w:val="en-GB"/>
        </w:rPr>
        <w:t xml:space="preserve">” in </w:t>
      </w:r>
      <w:r w:rsidR="00E04664" w:rsidRPr="00C40968">
        <w:rPr>
          <w:lang w:val="en-GB" w:eastAsia="fr-FR"/>
        </w:rPr>
        <w:fldChar w:fldCharType="begin"/>
      </w:r>
      <w:r w:rsidR="00E04664" w:rsidRPr="00C40968">
        <w:rPr>
          <w:lang w:val="en-GB" w:eastAsia="fr-FR"/>
        </w:rPr>
        <w:instrText xml:space="preserve"> REF _Ref348347470 \h </w:instrText>
      </w:r>
      <w:r w:rsidRPr="00C40968">
        <w:rPr>
          <w:lang w:val="en-GB" w:eastAsia="fr-FR"/>
        </w:rPr>
        <w:instrText xml:space="preserve"> \* MERGEFORMAT </w:instrText>
      </w:r>
      <w:r w:rsidR="00E04664" w:rsidRPr="00C40968">
        <w:rPr>
          <w:lang w:val="en-GB" w:eastAsia="fr-FR"/>
        </w:rPr>
      </w:r>
      <w:r w:rsidR="00E04664" w:rsidRPr="00C40968">
        <w:rPr>
          <w:lang w:val="en-GB" w:eastAsia="fr-FR"/>
        </w:rPr>
        <w:fldChar w:fldCharType="separate"/>
      </w:r>
      <w:r w:rsidR="00D94D13" w:rsidRPr="00D94D13">
        <w:rPr>
          <w:lang w:val="en-GB"/>
        </w:rPr>
        <w:t>Figure 8</w:t>
      </w:r>
      <w:r w:rsidR="00D94D13" w:rsidRPr="00D94D13">
        <w:rPr>
          <w:lang w:val="en-GB"/>
        </w:rPr>
        <w:noBreakHyphen/>
        <w:t>2</w:t>
      </w:r>
      <w:r w:rsidR="00E04664" w:rsidRPr="00C40968">
        <w:rPr>
          <w:lang w:val="en-GB" w:eastAsia="fr-FR"/>
        </w:rPr>
        <w:fldChar w:fldCharType="end"/>
      </w:r>
      <w:r w:rsidR="00E04664" w:rsidRPr="00C40968">
        <w:rPr>
          <w:lang w:val="en-GB"/>
        </w:rPr>
        <w:t>.</w:t>
      </w:r>
    </w:p>
    <w:p w14:paraId="47A72557" w14:textId="35566A8A" w:rsidR="006C7031" w:rsidRDefault="006C7031" w:rsidP="006C7031">
      <w:pPr>
        <w:pStyle w:val="NOTEnumbered"/>
        <w:rPr>
          <w:lang w:val="en-GB"/>
        </w:rPr>
      </w:pPr>
      <w:r w:rsidRPr="00C40968">
        <w:rPr>
          <w:lang w:val="en-GB"/>
        </w:rPr>
        <w:t>2</w:t>
      </w:r>
      <w:r w:rsidRPr="00C40968">
        <w:rPr>
          <w:lang w:val="en-GB"/>
        </w:rPr>
        <w:tab/>
      </w:r>
      <w:r w:rsidR="006B27EA" w:rsidRPr="00C40968">
        <w:rPr>
          <w:lang w:val="en-GB"/>
        </w:rPr>
        <w:t>The non-functional track for mechanical reinforcement is named reinforcement strip.</w:t>
      </w:r>
    </w:p>
    <w:p w14:paraId="4F4211FD" w14:textId="34B8F94B" w:rsidR="009F0203" w:rsidRPr="00C40968" w:rsidRDefault="009F0203" w:rsidP="009F0203">
      <w:pPr>
        <w:pStyle w:val="ECSSIEPUID"/>
      </w:pPr>
      <w:bookmarkStart w:id="1953" w:name="iepuid_ECSS_Q_ST_70_12_1200423"/>
      <w:r>
        <w:t>ECSS-Q-ST-70-12_1200423</w:t>
      </w:r>
      <w:bookmarkEnd w:id="1953"/>
    </w:p>
    <w:p w14:paraId="0C4C078B" w14:textId="77777777" w:rsidR="00EB4D2F" w:rsidRPr="00C40968" w:rsidRDefault="00197179" w:rsidP="00EB4D2F">
      <w:pPr>
        <w:pStyle w:val="requirelevel1"/>
      </w:pPr>
      <w:r w:rsidRPr="00C40968">
        <w:t>The reinforcement strip should be implemented on the following areas:</w:t>
      </w:r>
    </w:p>
    <w:p w14:paraId="5BCA0496" w14:textId="77777777" w:rsidR="003966EE" w:rsidRPr="00C40968" w:rsidRDefault="003966EE" w:rsidP="00197179">
      <w:pPr>
        <w:pStyle w:val="requirelevel2"/>
        <w:rPr>
          <w:lang w:eastAsia="fr-FR"/>
        </w:rPr>
      </w:pPr>
      <w:r w:rsidRPr="00C40968">
        <w:rPr>
          <w:lang w:eastAsia="fr-FR"/>
        </w:rPr>
        <w:t xml:space="preserve">Termination zone when no other mechanical fixing is </w:t>
      </w:r>
      <w:r w:rsidR="00E629BA" w:rsidRPr="00C40968">
        <w:rPr>
          <w:lang w:eastAsia="fr-FR"/>
        </w:rPr>
        <w:t xml:space="preserve">designed </w:t>
      </w:r>
      <w:r w:rsidRPr="00C40968">
        <w:rPr>
          <w:lang w:eastAsia="fr-FR"/>
        </w:rPr>
        <w:t>apart from the termination leads</w:t>
      </w:r>
      <w:r w:rsidR="002900A1" w:rsidRPr="00C40968">
        <w:rPr>
          <w:lang w:eastAsia="fr-FR"/>
        </w:rPr>
        <w:t>,</w:t>
      </w:r>
    </w:p>
    <w:p w14:paraId="701EC4F5" w14:textId="77777777" w:rsidR="003966EE" w:rsidRPr="00C40968" w:rsidRDefault="003966EE" w:rsidP="00197179">
      <w:pPr>
        <w:pStyle w:val="requirelevel2"/>
        <w:rPr>
          <w:lang w:eastAsia="fr-FR"/>
        </w:rPr>
      </w:pPr>
      <w:r w:rsidRPr="00C40968">
        <w:rPr>
          <w:lang w:eastAsia="fr-FR"/>
        </w:rPr>
        <w:t xml:space="preserve">Zone where a change of direction of </w:t>
      </w:r>
      <w:r w:rsidR="006A140D" w:rsidRPr="00C40968">
        <w:rPr>
          <w:lang w:eastAsia="fr-FR"/>
        </w:rPr>
        <w:t>tracks</w:t>
      </w:r>
      <w:r w:rsidRPr="00C40968">
        <w:rPr>
          <w:lang w:eastAsia="fr-FR"/>
        </w:rPr>
        <w:t xml:space="preserve"> or </w:t>
      </w:r>
      <w:r w:rsidR="008910D6" w:rsidRPr="00C40968">
        <w:rPr>
          <w:lang w:eastAsia="fr-FR"/>
        </w:rPr>
        <w:t>copper</w:t>
      </w:r>
      <w:r w:rsidRPr="00C40968">
        <w:rPr>
          <w:lang w:eastAsia="fr-FR"/>
        </w:rPr>
        <w:t xml:space="preserve"> plane occurs</w:t>
      </w:r>
      <w:r w:rsidR="002900A1" w:rsidRPr="00C40968">
        <w:rPr>
          <w:lang w:eastAsia="fr-FR"/>
        </w:rPr>
        <w:t>,</w:t>
      </w:r>
    </w:p>
    <w:p w14:paraId="6776DC5E" w14:textId="374078AE" w:rsidR="00197179" w:rsidRDefault="008910D6" w:rsidP="00A95289">
      <w:pPr>
        <w:pStyle w:val="requirelevel2"/>
        <w:rPr>
          <w:lang w:eastAsia="fr-FR"/>
        </w:rPr>
      </w:pPr>
      <w:r w:rsidRPr="00C40968">
        <w:rPr>
          <w:lang w:eastAsia="fr-FR"/>
        </w:rPr>
        <w:t>Bending</w:t>
      </w:r>
      <w:r w:rsidR="003966EE" w:rsidRPr="00C40968">
        <w:rPr>
          <w:lang w:eastAsia="fr-FR"/>
        </w:rPr>
        <w:t xml:space="preserve"> zone</w:t>
      </w:r>
      <w:r w:rsidR="002900A1" w:rsidRPr="00C40968">
        <w:rPr>
          <w:lang w:eastAsia="fr-FR"/>
        </w:rPr>
        <w:t>.</w:t>
      </w:r>
    </w:p>
    <w:p w14:paraId="3F627B29" w14:textId="401BA677" w:rsidR="009F0203" w:rsidRPr="00C40968" w:rsidRDefault="009F0203" w:rsidP="009F0203">
      <w:pPr>
        <w:pStyle w:val="ECSSIEPUID"/>
        <w:rPr>
          <w:lang w:eastAsia="fr-FR"/>
        </w:rPr>
      </w:pPr>
      <w:bookmarkStart w:id="1954" w:name="iepuid_ECSS_Q_ST_70_12_1200096"/>
      <w:r>
        <w:rPr>
          <w:lang w:eastAsia="fr-FR"/>
        </w:rPr>
        <w:t>ECSS-Q-ST-70-12_1200096</w:t>
      </w:r>
      <w:bookmarkEnd w:id="1954"/>
    </w:p>
    <w:p w14:paraId="18F15402" w14:textId="77777777" w:rsidR="00C738FA" w:rsidRPr="00C40968" w:rsidRDefault="00C738FA" w:rsidP="006D14D6">
      <w:pPr>
        <w:pStyle w:val="requirelevel1"/>
        <w:keepNext/>
        <w:ind w:hanging="567"/>
      </w:pPr>
      <w:r w:rsidRPr="00C40968">
        <w:t xml:space="preserve">The distance of tracks </w:t>
      </w:r>
      <w:r w:rsidR="005C09FD" w:rsidRPr="00C40968">
        <w:t>or reinforcement strip</w:t>
      </w:r>
      <w:r w:rsidRPr="00C40968">
        <w:t xml:space="preserve"> to the ed</w:t>
      </w:r>
      <w:r w:rsidR="005C09FD" w:rsidRPr="00C40968">
        <w:t>ge of the board shall be</w:t>
      </w:r>
      <w:r w:rsidRPr="00C40968">
        <w:t xml:space="preserve"> ≥ 0,5 mm</w:t>
      </w:r>
      <w:r w:rsidR="000C685B" w:rsidRPr="00C40968">
        <w:t>.</w:t>
      </w:r>
    </w:p>
    <w:p w14:paraId="7D309D60" w14:textId="17A97678" w:rsidR="00E04664" w:rsidRDefault="00E04664" w:rsidP="000E4487">
      <w:pPr>
        <w:pStyle w:val="NOTE"/>
      </w:pPr>
      <w:r w:rsidRPr="00C40968">
        <w:t xml:space="preserve">This is indicated as “b4” in </w:t>
      </w:r>
      <w:r w:rsidRPr="00C40968">
        <w:rPr>
          <w:lang w:eastAsia="fr-FR"/>
        </w:rPr>
        <w:fldChar w:fldCharType="begin"/>
      </w:r>
      <w:r w:rsidRPr="00C40968">
        <w:rPr>
          <w:lang w:eastAsia="fr-FR"/>
        </w:rPr>
        <w:instrText xml:space="preserve"> REF _Ref348347470 \h </w:instrText>
      </w:r>
      <w:r w:rsidRPr="00C40968">
        <w:rPr>
          <w:lang w:eastAsia="fr-FR"/>
        </w:rPr>
      </w:r>
      <w:r w:rsidRPr="00C40968">
        <w:rPr>
          <w:lang w:eastAsia="fr-FR"/>
        </w:rPr>
        <w:fldChar w:fldCharType="separate"/>
      </w:r>
      <w:r w:rsidR="00D94D13" w:rsidRPr="00C40968">
        <w:t xml:space="preserve">Figure </w:t>
      </w:r>
      <w:r w:rsidR="00D94D13">
        <w:rPr>
          <w:noProof/>
        </w:rPr>
        <w:t>8</w:t>
      </w:r>
      <w:r w:rsidR="00D94D13" w:rsidRPr="00C40968">
        <w:noBreakHyphen/>
      </w:r>
      <w:r w:rsidR="00D94D13">
        <w:rPr>
          <w:noProof/>
        </w:rPr>
        <w:t>2</w:t>
      </w:r>
      <w:r w:rsidRPr="00C40968">
        <w:rPr>
          <w:lang w:eastAsia="fr-FR"/>
        </w:rPr>
        <w:fldChar w:fldCharType="end"/>
      </w:r>
      <w:r w:rsidRPr="00C40968">
        <w:rPr>
          <w:lang w:eastAsia="fr-FR"/>
        </w:rPr>
        <w:t>.</w:t>
      </w:r>
    </w:p>
    <w:p w14:paraId="1D69A217" w14:textId="787C1C9A" w:rsidR="009F0203" w:rsidRPr="00C40968" w:rsidRDefault="009F0203" w:rsidP="009F0203">
      <w:pPr>
        <w:pStyle w:val="ECSSIEPUID"/>
      </w:pPr>
      <w:bookmarkStart w:id="1955" w:name="iepuid_ECSS_Q_ST_70_12_1200424"/>
      <w:r>
        <w:t>ECSS-Q-ST-70-12_1200424</w:t>
      </w:r>
      <w:bookmarkEnd w:id="1955"/>
    </w:p>
    <w:p w14:paraId="55BDB91D" w14:textId="4C622E64" w:rsidR="005C09FD" w:rsidRDefault="00A874E7" w:rsidP="00A874E7">
      <w:pPr>
        <w:pStyle w:val="requirelevel1"/>
      </w:pPr>
      <w:r w:rsidRPr="00C40968">
        <w:t>The distance of tracks or reinforcement strip to the edge of the board should be ≥ 1,0 mm.</w:t>
      </w:r>
    </w:p>
    <w:p w14:paraId="6D9A8220" w14:textId="5B7EF09F" w:rsidR="009F0203" w:rsidRPr="00C40968" w:rsidRDefault="009F0203" w:rsidP="009F0203">
      <w:pPr>
        <w:pStyle w:val="ECSSIEPUID"/>
      </w:pPr>
      <w:bookmarkStart w:id="1956" w:name="iepuid_ECSS_Q_ST_70_12_1200097"/>
      <w:r>
        <w:lastRenderedPageBreak/>
        <w:t>ECSS-Q-ST-70-12_1200097</w:t>
      </w:r>
      <w:bookmarkEnd w:id="1956"/>
    </w:p>
    <w:p w14:paraId="6A48A8EA" w14:textId="230F1AAE" w:rsidR="00C738FA" w:rsidRDefault="006A140D" w:rsidP="00C738FA">
      <w:pPr>
        <w:pStyle w:val="requirelevel1"/>
      </w:pPr>
      <w:r w:rsidRPr="00C40968">
        <w:t>Track</w:t>
      </w:r>
      <w:r w:rsidR="003966EE" w:rsidRPr="00C40968">
        <w:t xml:space="preserve"> width and spacing shall be </w:t>
      </w:r>
      <w:r w:rsidR="00F4391F" w:rsidRPr="00C40968">
        <w:rPr>
          <w:lang w:eastAsia="zh-CN" w:bidi="ar-DZ"/>
        </w:rPr>
        <w:t>in conformance with the values specified in the</w:t>
      </w:r>
      <w:r w:rsidR="00F40116" w:rsidRPr="00C40968">
        <w:rPr>
          <w:lang w:eastAsia="zh-CN" w:bidi="ar-DZ"/>
        </w:rPr>
        <w:t xml:space="preserve"> </w:t>
      </w:r>
      <w:r w:rsidR="00527417" w:rsidRPr="00C40968">
        <w:rPr>
          <w:lang w:eastAsia="zh-CN" w:bidi="ar-DZ"/>
        </w:rPr>
        <w:fldChar w:fldCharType="begin"/>
      </w:r>
      <w:r w:rsidR="00527417" w:rsidRPr="00C40968">
        <w:rPr>
          <w:lang w:eastAsia="zh-CN" w:bidi="ar-DZ"/>
        </w:rPr>
        <w:instrText xml:space="preserve"> REF _Ref368060721 \h </w:instrText>
      </w:r>
      <w:r w:rsidR="00527417" w:rsidRPr="00C40968">
        <w:rPr>
          <w:lang w:eastAsia="zh-CN" w:bidi="ar-DZ"/>
        </w:rPr>
      </w:r>
      <w:r w:rsidR="00527417" w:rsidRPr="00C40968">
        <w:rPr>
          <w:lang w:eastAsia="zh-CN" w:bidi="ar-DZ"/>
        </w:rPr>
        <w:fldChar w:fldCharType="separate"/>
      </w:r>
      <w:r w:rsidR="00D94D13" w:rsidRPr="00C40968">
        <w:t xml:space="preserve">Table </w:t>
      </w:r>
      <w:r w:rsidR="00D94D13">
        <w:rPr>
          <w:noProof/>
        </w:rPr>
        <w:t>13</w:t>
      </w:r>
      <w:r w:rsidR="00D94D13" w:rsidRPr="00C40968">
        <w:noBreakHyphen/>
      </w:r>
      <w:r w:rsidR="00D94D13">
        <w:rPr>
          <w:noProof/>
        </w:rPr>
        <w:t>4</w:t>
      </w:r>
      <w:r w:rsidR="00527417" w:rsidRPr="00C40968">
        <w:rPr>
          <w:lang w:eastAsia="zh-CN" w:bidi="ar-DZ"/>
        </w:rPr>
        <w:fldChar w:fldCharType="end"/>
      </w:r>
      <w:r w:rsidR="003966EE" w:rsidRPr="00C40968">
        <w:t>.</w:t>
      </w:r>
    </w:p>
    <w:p w14:paraId="09329546" w14:textId="74954F5B" w:rsidR="009F0203" w:rsidRPr="00C40968" w:rsidRDefault="009F0203" w:rsidP="009F0203">
      <w:pPr>
        <w:pStyle w:val="ECSSIEPUID"/>
      </w:pPr>
      <w:bookmarkStart w:id="1957" w:name="iepuid_ECSS_Q_ST_70_12_1200098"/>
      <w:r>
        <w:t>ECSS-Q-ST-70-12_1200098</w:t>
      </w:r>
      <w:bookmarkEnd w:id="1957"/>
    </w:p>
    <w:p w14:paraId="087C13F7" w14:textId="2591B6B9" w:rsidR="002E0D53" w:rsidRPr="00C40968" w:rsidRDefault="003966EE" w:rsidP="00C738FA">
      <w:pPr>
        <w:pStyle w:val="requirelevel1"/>
      </w:pPr>
      <w:r w:rsidRPr="00C40968">
        <w:t xml:space="preserve">When </w:t>
      </w:r>
      <w:r w:rsidR="006A140D" w:rsidRPr="00C40968">
        <w:t>tracks</w:t>
      </w:r>
      <w:r w:rsidRPr="00C40968">
        <w:t xml:space="preserve"> change direction, the angle</w:t>
      </w:r>
      <w:r w:rsidR="00C738FA" w:rsidRPr="00C40968">
        <w:t xml:space="preserve"> (p)</w:t>
      </w:r>
      <w:r w:rsidRPr="00C40968">
        <w:t xml:space="preserve"> shall be </w:t>
      </w:r>
      <w:r w:rsidR="00C738FA" w:rsidRPr="00C40968">
        <w:t>≥ 135°</w:t>
      </w:r>
      <w:r w:rsidR="000C685B" w:rsidRPr="00C40968">
        <w:t xml:space="preserve"> as </w:t>
      </w:r>
      <w:r w:rsidR="00C87416" w:rsidRPr="00C40968">
        <w:t>specified</w:t>
      </w:r>
      <w:r w:rsidR="005B7AF9" w:rsidRPr="00C40968">
        <w:t xml:space="preserve"> in the </w:t>
      </w:r>
      <w:r w:rsidR="006512B7" w:rsidRPr="00C40968">
        <w:fldChar w:fldCharType="begin"/>
      </w:r>
      <w:r w:rsidR="006512B7" w:rsidRPr="00C40968">
        <w:instrText xml:space="preserve"> REF _Ref348347470 \h </w:instrText>
      </w:r>
      <w:r w:rsidR="006512B7" w:rsidRPr="00C40968">
        <w:fldChar w:fldCharType="separate"/>
      </w:r>
      <w:r w:rsidR="00D94D13" w:rsidRPr="00C40968">
        <w:t xml:space="preserve">Figure </w:t>
      </w:r>
      <w:r w:rsidR="00D94D13">
        <w:rPr>
          <w:noProof/>
        </w:rPr>
        <w:t>8</w:t>
      </w:r>
      <w:r w:rsidR="00D94D13" w:rsidRPr="00C40968">
        <w:noBreakHyphen/>
      </w:r>
      <w:r w:rsidR="00D94D13">
        <w:rPr>
          <w:noProof/>
        </w:rPr>
        <w:t>2</w:t>
      </w:r>
      <w:r w:rsidR="006512B7" w:rsidRPr="00C40968">
        <w:fldChar w:fldCharType="end"/>
      </w:r>
      <w:r w:rsidR="00C738FA" w:rsidRPr="00C40968">
        <w:t>.</w:t>
      </w:r>
    </w:p>
    <w:p w14:paraId="1B168DA7" w14:textId="77777777" w:rsidR="00942504" w:rsidRPr="00C40968" w:rsidRDefault="00942504" w:rsidP="000E4487">
      <w:pPr>
        <w:pStyle w:val="NOTE"/>
      </w:pPr>
      <w:r w:rsidRPr="00C40968">
        <w:t>It is recommended to design tracks as straight as possible.</w:t>
      </w:r>
    </w:p>
    <w:p w14:paraId="4B44F102" w14:textId="1F12475A" w:rsidR="003966EE" w:rsidRDefault="00E60F51" w:rsidP="00B6061E">
      <w:pPr>
        <w:pStyle w:val="graphic"/>
        <w:rPr>
          <w:lang w:val="en-GB" w:eastAsia="ru-RU"/>
        </w:rPr>
      </w:pPr>
      <w:r w:rsidRPr="00C40968">
        <w:rPr>
          <w:rFonts w:ascii="Arial" w:hAnsi="Arial" w:cs="Arial"/>
          <w:noProof/>
          <w:color w:val="1F497D"/>
          <w:szCs w:val="20"/>
          <w:lang w:val="en-GB"/>
        </w:rPr>
        <mc:AlternateContent>
          <mc:Choice Requires="wps">
            <w:drawing>
              <wp:anchor distT="0" distB="0" distL="114300" distR="114300" simplePos="0" relativeHeight="251652096" behindDoc="0" locked="0" layoutInCell="1" allowOverlap="1" wp14:anchorId="1E28D042" wp14:editId="58BDA4DD">
                <wp:simplePos x="0" y="0"/>
                <wp:positionH relativeFrom="column">
                  <wp:posOffset>2395220</wp:posOffset>
                </wp:positionH>
                <wp:positionV relativeFrom="paragraph">
                  <wp:posOffset>1112520</wp:posOffset>
                </wp:positionV>
                <wp:extent cx="0" cy="1238250"/>
                <wp:effectExtent l="9525" t="5080" r="9525" b="13970"/>
                <wp:wrapNone/>
                <wp:docPr id="146620800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3E37F" id="AutoShape 311" o:spid="_x0000_s1026" type="#_x0000_t32" style="position:absolute;margin-left:188.6pt;margin-top:87.6pt;width:0;height:9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"/>
            </w:pict>
          </mc:Fallback>
        </mc:AlternateContent>
      </w:r>
      <w:r w:rsidRPr="00C40968">
        <w:rPr>
          <w:noProof/>
          <w:lang w:val="en-GB"/>
        </w:rPr>
        <w:drawing>
          <wp:inline distT="0" distB="0" distL="0" distR="0" wp14:anchorId="2113CA6D" wp14:editId="742EF731">
            <wp:extent cx="3371850" cy="2090169"/>
            <wp:effectExtent l="0" t="0" r="0" b="5715"/>
            <wp:docPr id="12" name="Picture 655" descr="C:\Users\Klaus Ehrlich\Desktop\_ECSS\DRAFTS\Q-ST-70-12-images\Figure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Klaus Ehrlich\Desktop\_ECSS\DRAFTS\Q-ST-70-12-images\Figure7-2.tif"/>
                    <pic:cNvPicPr>
                      <a:picLocks noChangeAspect="1" noChangeArrowheads="1"/>
                    </pic:cNvPicPr>
                  </pic:nvPicPr>
                  <pic:blipFill rotWithShape="1">
                    <a:blip r:embed="rId30">
                      <a:extLst>
                        <a:ext uri="{28A0092B-C50C-407E-A947-70E740481C1C}">
                          <a14:useLocalDpi xmlns:a14="http://schemas.microsoft.com/office/drawing/2010/main" val="0"/>
                        </a:ext>
                      </a:extLst>
                    </a:blip>
                    <a:srcRect t="8388"/>
                    <a:stretch/>
                  </pic:blipFill>
                  <pic:spPr bwMode="auto">
                    <a:xfrm>
                      <a:off x="0" y="0"/>
                      <a:ext cx="3371850" cy="2090169"/>
                    </a:xfrm>
                    <a:prstGeom prst="rect">
                      <a:avLst/>
                    </a:prstGeom>
                    <a:noFill/>
                    <a:ln>
                      <a:noFill/>
                    </a:ln>
                    <a:extLst>
                      <a:ext uri="{53640926-AAD7-44D8-BBD7-CCE9431645EC}">
                        <a14:shadowObscured xmlns:a14="http://schemas.microsoft.com/office/drawing/2010/main"/>
                      </a:ext>
                    </a:extLst>
                  </pic:spPr>
                </pic:pic>
              </a:graphicData>
            </a:graphic>
          </wp:inline>
        </w:drawing>
      </w:r>
    </w:p>
    <w:p w14:paraId="1B4813C0" w14:textId="372A6E3D" w:rsidR="009F0203" w:rsidRPr="00C40968" w:rsidRDefault="009F0203" w:rsidP="009F0203">
      <w:pPr>
        <w:pStyle w:val="ECSSIEPUID"/>
        <w:rPr>
          <w:lang w:eastAsia="ru-RU"/>
        </w:rPr>
      </w:pPr>
      <w:bookmarkStart w:id="1958" w:name="iepuid_ECSS_Q_ST_70_12_1200099"/>
      <w:r>
        <w:rPr>
          <w:lang w:eastAsia="ru-RU"/>
        </w:rPr>
        <w:t>ECSS-Q-ST-70-12_1200099</w:t>
      </w:r>
      <w:bookmarkEnd w:id="1958"/>
    </w:p>
    <w:p w14:paraId="313DFC01" w14:textId="600E6F79" w:rsidR="00C738FA" w:rsidRDefault="00C738FA" w:rsidP="00452C3E">
      <w:pPr>
        <w:pStyle w:val="Caption"/>
      </w:pPr>
      <w:bookmarkStart w:id="1959" w:name="_Ref348347470"/>
      <w:bookmarkStart w:id="1960" w:name="_Toc199230797"/>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2</w:t>
      </w:r>
      <w:r w:rsidR="00F11036">
        <w:rPr>
          <w:noProof/>
        </w:rPr>
        <w:fldChar w:fldCharType="end"/>
      </w:r>
      <w:bookmarkEnd w:id="1959"/>
      <w:r w:rsidRPr="00C40968">
        <w:t xml:space="preserve">: </w:t>
      </w:r>
      <w:r w:rsidR="006512B7" w:rsidRPr="00C40968">
        <w:t>T</w:t>
      </w:r>
      <w:r w:rsidRPr="00C40968">
        <w:t>racks on flex</w:t>
      </w:r>
      <w:r w:rsidR="005C09FD" w:rsidRPr="00C40968">
        <w:t>, defining termination and bending zones.</w:t>
      </w:r>
      <w:bookmarkEnd w:id="1960"/>
    </w:p>
    <w:p w14:paraId="69DA45F7" w14:textId="481F59C4" w:rsidR="009F0203" w:rsidRDefault="000B78CD" w:rsidP="009F0203">
      <w:pPr>
        <w:pStyle w:val="ECSSIEPUID"/>
        <w:rPr>
          <w:ins w:id="1961" w:author="Klaus Ehrlich" w:date="2025-05-16T10:31:00Z" w16du:dateUtc="2025-05-16T08:31:00Z"/>
        </w:rPr>
      </w:pPr>
      <w:bookmarkStart w:id="1962" w:name="iepuid_ECSS_Q_ST_70_12_1200543"/>
      <w:ins w:id="1963" w:author="Klaus Ehrlich" w:date="2025-05-16T10:30:00Z" w16du:dateUtc="2025-05-16T08:30:00Z">
        <w:r w:rsidRPr="000B78CD">
          <w:t>ECSS-Q-ST-70-12_1200543</w:t>
        </w:r>
      </w:ins>
      <w:bookmarkEnd w:id="1962"/>
    </w:p>
    <w:p w14:paraId="46FDEBBB" w14:textId="0F6BB133" w:rsidR="00AE08EF" w:rsidRPr="00C40968" w:rsidRDefault="00AE08EF" w:rsidP="00E25A9D">
      <w:pPr>
        <w:pStyle w:val="CaptionTable"/>
        <w:rPr>
          <w:ins w:id="1964" w:author="Stan Heltzel" w:date="2023-09-21T11:13:00Z"/>
        </w:rPr>
      </w:pPr>
      <w:bookmarkStart w:id="1965" w:name="_Ref146187480"/>
      <w:bookmarkStart w:id="1966" w:name="_Toc199230868"/>
      <w:ins w:id="1967" w:author="Stan Heltzel" w:date="2023-09-21T11:13:00Z">
        <w:r w:rsidRPr="00C40968">
          <w:t xml:space="preserve">Table </w:t>
        </w:r>
        <w:r w:rsidRPr="00C40968">
          <w:fldChar w:fldCharType="begin"/>
        </w:r>
        <w:r w:rsidRPr="00C40968">
          <w:instrText xml:space="preserve"> STYLEREF 1 \s </w:instrText>
        </w:r>
        <w:r w:rsidRPr="00C40968">
          <w:fldChar w:fldCharType="separate"/>
        </w:r>
      </w:ins>
      <w:r w:rsidR="00D94D13">
        <w:rPr>
          <w:noProof/>
        </w:rPr>
        <w:t>8</w:t>
      </w:r>
      <w:ins w:id="1968" w:author="Stan Heltzel" w:date="2023-09-21T11:13:00Z">
        <w:r w:rsidRPr="00C40968">
          <w:fldChar w:fldCharType="end"/>
        </w:r>
        <w:r w:rsidRPr="00C40968">
          <w:noBreakHyphen/>
        </w:r>
        <w:r w:rsidRPr="00C40968">
          <w:fldChar w:fldCharType="begin"/>
        </w:r>
        <w:r w:rsidRPr="00C40968">
          <w:instrText xml:space="preserve"> SEQ Table \* ARABIC \s 1 </w:instrText>
        </w:r>
        <w:r w:rsidRPr="00C40968">
          <w:fldChar w:fldCharType="separate"/>
        </w:r>
      </w:ins>
      <w:r w:rsidR="00D94D13">
        <w:rPr>
          <w:noProof/>
        </w:rPr>
        <w:t>1</w:t>
      </w:r>
      <w:ins w:id="1969" w:author="Stan Heltzel" w:date="2023-09-21T11:13:00Z">
        <w:r w:rsidRPr="00C40968">
          <w:fldChar w:fldCharType="end"/>
        </w:r>
        <w:bookmarkEnd w:id="1965"/>
        <w:r w:rsidRPr="00C40968">
          <w:t>: Minimum as-manufactured track width and spacing for flex layers as a function of copper thickness</w:t>
        </w:r>
        <w:bookmarkEnd w:id="1966"/>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70" w:author="Klaus Ehrlich" w:date="2024-09-20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19"/>
        <w:gridCol w:w="1417"/>
        <w:gridCol w:w="1418"/>
        <w:gridCol w:w="1418"/>
        <w:tblGridChange w:id="1971">
          <w:tblGrid>
            <w:gridCol w:w="410"/>
            <w:gridCol w:w="1314"/>
            <w:gridCol w:w="895"/>
            <w:gridCol w:w="410"/>
            <w:gridCol w:w="1007"/>
            <w:gridCol w:w="307"/>
            <w:gridCol w:w="103"/>
            <w:gridCol w:w="1314"/>
            <w:gridCol w:w="104"/>
            <w:gridCol w:w="1008"/>
            <w:gridCol w:w="306"/>
            <w:gridCol w:w="104"/>
            <w:gridCol w:w="1314"/>
          </w:tblGrid>
        </w:tblGridChange>
      </w:tblGrid>
      <w:tr w:rsidR="008D76AD" w:rsidRPr="00C40968" w14:paraId="1DA89034" w14:textId="77777777" w:rsidTr="008D76AD">
        <w:trPr>
          <w:cantSplit/>
          <w:jc w:val="center"/>
          <w:ins w:id="1972" w:author="Klaus Ehrlich" w:date="2024-09-20T16:59:00Z"/>
          <w:trPrChange w:id="1973" w:author="Klaus Ehrlich" w:date="2024-09-20T16:59:00Z">
            <w:trPr>
              <w:gridBefore w:val="1"/>
              <w:gridAfter w:val="0"/>
              <w:trHeight w:val="537"/>
              <w:jc w:val="center"/>
            </w:trPr>
          </w:trPrChange>
        </w:trPr>
        <w:tc>
          <w:tcPr>
            <w:tcW w:w="2619" w:type="dxa"/>
            <w:vMerge w:val="restart"/>
            <w:shd w:val="clear" w:color="auto" w:fill="auto"/>
            <w:noWrap/>
            <w:vAlign w:val="center"/>
            <w:tcPrChange w:id="1974" w:author="Klaus Ehrlich" w:date="2024-09-20T16:59:00Z">
              <w:tcPr>
                <w:tcW w:w="2619" w:type="dxa"/>
                <w:gridSpan w:val="3"/>
                <w:vMerge w:val="restart"/>
                <w:tcBorders>
                  <w:top w:val="single" w:sz="12" w:space="0" w:color="auto"/>
                  <w:left w:val="single" w:sz="12" w:space="0" w:color="auto"/>
                </w:tcBorders>
                <w:shd w:val="clear" w:color="auto" w:fill="auto"/>
                <w:noWrap/>
                <w:vAlign w:val="center"/>
              </w:tcPr>
            </w:tcPrChange>
          </w:tcPr>
          <w:p w14:paraId="073A4876" w14:textId="77777777" w:rsidR="008D76AD" w:rsidRPr="00C40968" w:rsidRDefault="008D76AD" w:rsidP="009F0203">
            <w:pPr>
              <w:pStyle w:val="TableHeaderCENTER"/>
              <w:rPr>
                <w:ins w:id="1975" w:author="Klaus Ehrlich" w:date="2024-09-20T16:59:00Z"/>
              </w:rPr>
            </w:pPr>
            <w:ins w:id="1976" w:author="Klaus Ehrlich" w:date="2024-09-20T16:59:00Z">
              <w:r w:rsidRPr="00C40968">
                <w:t>Thickness category</w:t>
              </w:r>
              <w:r w:rsidRPr="00C40968">
                <w:br/>
                <w:t>[µm]</w:t>
              </w:r>
            </w:ins>
          </w:p>
        </w:tc>
        <w:tc>
          <w:tcPr>
            <w:tcW w:w="1417" w:type="dxa"/>
            <w:vMerge w:val="restart"/>
            <w:shd w:val="clear" w:color="auto" w:fill="auto"/>
            <w:noWrap/>
            <w:vAlign w:val="center"/>
            <w:tcPrChange w:id="1977" w:author="Klaus Ehrlich" w:date="2024-09-20T16:59:00Z">
              <w:tcPr>
                <w:tcW w:w="1417" w:type="dxa"/>
                <w:gridSpan w:val="3"/>
                <w:vMerge w:val="restart"/>
                <w:tcBorders>
                  <w:top w:val="single" w:sz="12" w:space="0" w:color="auto"/>
                  <w:right w:val="single" w:sz="12" w:space="0" w:color="auto"/>
                </w:tcBorders>
                <w:shd w:val="clear" w:color="auto" w:fill="auto"/>
                <w:noWrap/>
                <w:vAlign w:val="center"/>
              </w:tcPr>
            </w:tcPrChange>
          </w:tcPr>
          <w:p w14:paraId="61FA8612" w14:textId="77777777" w:rsidR="008D76AD" w:rsidRPr="00C40968" w:rsidRDefault="008D76AD" w:rsidP="009F0203">
            <w:pPr>
              <w:pStyle w:val="TableHeaderCENTER"/>
              <w:rPr>
                <w:ins w:id="1978" w:author="Klaus Ehrlich" w:date="2024-09-20T16:59:00Z"/>
              </w:rPr>
            </w:pPr>
            <w:ins w:id="1979" w:author="Klaus Ehrlich" w:date="2024-09-20T16:59:00Z">
              <w:r w:rsidRPr="00C40968">
                <w:t>Pitch</w:t>
              </w:r>
            </w:ins>
          </w:p>
        </w:tc>
        <w:tc>
          <w:tcPr>
            <w:tcW w:w="2836" w:type="dxa"/>
            <w:gridSpan w:val="2"/>
            <w:shd w:val="clear" w:color="auto" w:fill="auto"/>
            <w:noWrap/>
            <w:vAlign w:val="center"/>
            <w:tcPrChange w:id="1980" w:author="Klaus Ehrlich" w:date="2024-09-20T16:59:00Z">
              <w:tcPr>
                <w:tcW w:w="2836" w:type="dxa"/>
                <w:gridSpan w:val="5"/>
                <w:tcBorders>
                  <w:top w:val="single" w:sz="12" w:space="0" w:color="auto"/>
                  <w:left w:val="single" w:sz="12" w:space="0" w:color="auto"/>
                  <w:right w:val="single" w:sz="12" w:space="0" w:color="auto"/>
                </w:tcBorders>
                <w:shd w:val="clear" w:color="auto" w:fill="auto"/>
                <w:noWrap/>
                <w:vAlign w:val="center"/>
              </w:tcPr>
            </w:tcPrChange>
          </w:tcPr>
          <w:p w14:paraId="62F64B03" w14:textId="77777777" w:rsidR="008D76AD" w:rsidRPr="00C40968" w:rsidRDefault="008D76AD" w:rsidP="009F0203">
            <w:pPr>
              <w:pStyle w:val="TableHeaderCENTER"/>
              <w:rPr>
                <w:ins w:id="1981" w:author="Klaus Ehrlich" w:date="2024-09-20T16:59:00Z"/>
              </w:rPr>
            </w:pPr>
            <w:proofErr w:type="gramStart"/>
            <w:ins w:id="1982" w:author="Klaus Ehrlich" w:date="2024-09-20T16:59:00Z">
              <w:r w:rsidRPr="00C40968">
                <w:t>As-manufactured</w:t>
              </w:r>
              <w:proofErr w:type="gramEnd"/>
            </w:ins>
          </w:p>
        </w:tc>
      </w:tr>
      <w:tr w:rsidR="008D76AD" w:rsidRPr="00C40968" w14:paraId="41B12E02" w14:textId="77777777" w:rsidTr="008D76AD">
        <w:trPr>
          <w:cantSplit/>
          <w:jc w:val="center"/>
          <w:ins w:id="1983" w:author="Klaus Ehrlich" w:date="2024-09-20T16:59:00Z"/>
          <w:trPrChange w:id="1984" w:author="Klaus Ehrlich" w:date="2024-09-20T16:59:00Z">
            <w:trPr>
              <w:gridBefore w:val="1"/>
              <w:gridAfter w:val="0"/>
              <w:trHeight w:val="537"/>
              <w:jc w:val="center"/>
            </w:trPr>
          </w:trPrChange>
        </w:trPr>
        <w:tc>
          <w:tcPr>
            <w:tcW w:w="2619" w:type="dxa"/>
            <w:vMerge/>
            <w:shd w:val="clear" w:color="auto" w:fill="auto"/>
            <w:noWrap/>
            <w:vAlign w:val="center"/>
            <w:tcPrChange w:id="1985" w:author="Klaus Ehrlich" w:date="2024-09-20T16:59:00Z">
              <w:tcPr>
                <w:tcW w:w="2619" w:type="dxa"/>
                <w:gridSpan w:val="3"/>
                <w:vMerge/>
                <w:tcBorders>
                  <w:left w:val="single" w:sz="12" w:space="0" w:color="auto"/>
                  <w:bottom w:val="single" w:sz="12" w:space="0" w:color="auto"/>
                </w:tcBorders>
                <w:shd w:val="clear" w:color="auto" w:fill="auto"/>
                <w:noWrap/>
                <w:vAlign w:val="center"/>
              </w:tcPr>
            </w:tcPrChange>
          </w:tcPr>
          <w:p w14:paraId="66B0D3C2" w14:textId="77777777" w:rsidR="008D76AD" w:rsidRPr="00C40968" w:rsidRDefault="008D76AD" w:rsidP="009F0203">
            <w:pPr>
              <w:pStyle w:val="TableHeaderCENTER"/>
              <w:rPr>
                <w:ins w:id="1986" w:author="Klaus Ehrlich" w:date="2024-09-20T16:59:00Z"/>
              </w:rPr>
            </w:pPr>
          </w:p>
        </w:tc>
        <w:tc>
          <w:tcPr>
            <w:tcW w:w="1417" w:type="dxa"/>
            <w:vMerge/>
            <w:shd w:val="clear" w:color="auto" w:fill="auto"/>
            <w:noWrap/>
            <w:vAlign w:val="center"/>
            <w:tcPrChange w:id="1987" w:author="Klaus Ehrlich" w:date="2024-09-20T16:59:00Z">
              <w:tcPr>
                <w:tcW w:w="1417" w:type="dxa"/>
                <w:gridSpan w:val="3"/>
                <w:vMerge/>
                <w:tcBorders>
                  <w:bottom w:val="single" w:sz="12" w:space="0" w:color="auto"/>
                  <w:right w:val="single" w:sz="12" w:space="0" w:color="auto"/>
                </w:tcBorders>
                <w:shd w:val="clear" w:color="auto" w:fill="auto"/>
                <w:noWrap/>
                <w:vAlign w:val="center"/>
              </w:tcPr>
            </w:tcPrChange>
          </w:tcPr>
          <w:p w14:paraId="28B8B483" w14:textId="77777777" w:rsidR="008D76AD" w:rsidRPr="00C40968" w:rsidRDefault="008D76AD" w:rsidP="009F0203">
            <w:pPr>
              <w:pStyle w:val="TableHeaderCENTER"/>
              <w:rPr>
                <w:ins w:id="1988" w:author="Klaus Ehrlich" w:date="2024-09-20T16:59:00Z"/>
              </w:rPr>
            </w:pPr>
          </w:p>
        </w:tc>
        <w:tc>
          <w:tcPr>
            <w:tcW w:w="1418" w:type="dxa"/>
            <w:shd w:val="clear" w:color="auto" w:fill="auto"/>
            <w:noWrap/>
            <w:vAlign w:val="center"/>
            <w:tcPrChange w:id="1989" w:author="Klaus Ehrlich" w:date="2024-09-20T16:59:00Z">
              <w:tcPr>
                <w:tcW w:w="1418" w:type="dxa"/>
                <w:gridSpan w:val="2"/>
                <w:tcBorders>
                  <w:left w:val="single" w:sz="12" w:space="0" w:color="auto"/>
                  <w:bottom w:val="single" w:sz="12" w:space="0" w:color="auto"/>
                </w:tcBorders>
                <w:shd w:val="clear" w:color="auto" w:fill="auto"/>
                <w:noWrap/>
                <w:vAlign w:val="center"/>
              </w:tcPr>
            </w:tcPrChange>
          </w:tcPr>
          <w:p w14:paraId="50F1C2CE" w14:textId="77777777" w:rsidR="008D76AD" w:rsidRPr="00C40968" w:rsidRDefault="008D76AD" w:rsidP="009F0203">
            <w:pPr>
              <w:pStyle w:val="TableHeaderCENTER"/>
              <w:rPr>
                <w:ins w:id="1990" w:author="Klaus Ehrlich" w:date="2024-09-20T16:59:00Z"/>
              </w:rPr>
            </w:pPr>
            <w:ins w:id="1991" w:author="Klaus Ehrlich" w:date="2024-09-20T16:59:00Z">
              <w:r w:rsidRPr="00C40968">
                <w:t>width</w:t>
              </w:r>
              <w:r w:rsidRPr="00C40968">
                <w:br/>
                <w:t xml:space="preserve"> [µm]</w:t>
              </w:r>
            </w:ins>
          </w:p>
        </w:tc>
        <w:tc>
          <w:tcPr>
            <w:tcW w:w="1418" w:type="dxa"/>
            <w:shd w:val="clear" w:color="auto" w:fill="auto"/>
            <w:noWrap/>
            <w:vAlign w:val="center"/>
            <w:tcPrChange w:id="1992" w:author="Klaus Ehrlich" w:date="2024-09-20T16:59:00Z">
              <w:tcPr>
                <w:tcW w:w="1418" w:type="dxa"/>
                <w:gridSpan w:val="3"/>
                <w:tcBorders>
                  <w:bottom w:val="single" w:sz="12" w:space="0" w:color="auto"/>
                  <w:right w:val="single" w:sz="12" w:space="0" w:color="auto"/>
                </w:tcBorders>
                <w:shd w:val="clear" w:color="auto" w:fill="auto"/>
                <w:noWrap/>
                <w:vAlign w:val="center"/>
              </w:tcPr>
            </w:tcPrChange>
          </w:tcPr>
          <w:p w14:paraId="65CB4209" w14:textId="77777777" w:rsidR="008D76AD" w:rsidRPr="00C40968" w:rsidRDefault="008D76AD" w:rsidP="009F0203">
            <w:pPr>
              <w:pStyle w:val="TableHeaderCENTER"/>
              <w:rPr>
                <w:ins w:id="1993" w:author="Klaus Ehrlich" w:date="2024-09-20T16:59:00Z"/>
              </w:rPr>
            </w:pPr>
            <w:ins w:id="1994" w:author="Klaus Ehrlich" w:date="2024-09-20T16:59:00Z">
              <w:r w:rsidRPr="00C40968">
                <w:t xml:space="preserve">spacing </w:t>
              </w:r>
              <w:r w:rsidRPr="00C40968">
                <w:br/>
                <w:t>[µm]</w:t>
              </w:r>
            </w:ins>
          </w:p>
        </w:tc>
      </w:tr>
      <w:tr w:rsidR="008D76AD" w:rsidRPr="00C40968" w14:paraId="75566ACD" w14:textId="77777777" w:rsidTr="008D76AD">
        <w:trPr>
          <w:cantSplit/>
          <w:jc w:val="center"/>
          <w:ins w:id="1995" w:author="Klaus Ehrlich" w:date="2024-09-20T16:59:00Z"/>
          <w:trPrChange w:id="1996" w:author="Klaus Ehrlich" w:date="2024-09-20T16:59:00Z">
            <w:trPr>
              <w:gridBefore w:val="2"/>
              <w:cantSplit/>
              <w:trHeight w:val="537"/>
              <w:jc w:val="center"/>
            </w:trPr>
          </w:trPrChange>
        </w:trPr>
        <w:tc>
          <w:tcPr>
            <w:tcW w:w="2619" w:type="dxa"/>
            <w:shd w:val="clear" w:color="auto" w:fill="auto"/>
            <w:noWrap/>
            <w:vAlign w:val="center"/>
            <w:tcPrChange w:id="1997" w:author="Klaus Ehrlich" w:date="2024-09-20T16:59:00Z">
              <w:tcPr>
                <w:tcW w:w="2619" w:type="dxa"/>
                <w:gridSpan w:val="4"/>
                <w:shd w:val="clear" w:color="auto" w:fill="auto"/>
                <w:noWrap/>
                <w:vAlign w:val="center"/>
              </w:tcPr>
            </w:tcPrChange>
          </w:tcPr>
          <w:p w14:paraId="453EDB4B" w14:textId="77777777" w:rsidR="008D76AD" w:rsidRPr="00C40968" w:rsidRDefault="008D76AD" w:rsidP="009F0203">
            <w:pPr>
              <w:pStyle w:val="TablecellLEFT"/>
              <w:rPr>
                <w:ins w:id="1998" w:author="Klaus Ehrlich" w:date="2024-09-20T16:59:00Z"/>
              </w:rPr>
            </w:pPr>
            <w:ins w:id="1999" w:author="Klaus Ehrlich" w:date="2024-09-20T16:59:00Z">
              <w:r w:rsidRPr="00C40968">
                <w:t>Th</w:t>
              </w:r>
              <w:r w:rsidRPr="00C40968">
                <w:sym w:font="Symbol" w:char="F0A3"/>
              </w:r>
              <w:r w:rsidRPr="00C40968">
                <w:t>17</w:t>
              </w:r>
            </w:ins>
          </w:p>
        </w:tc>
        <w:tc>
          <w:tcPr>
            <w:tcW w:w="1417" w:type="dxa"/>
            <w:vMerge w:val="restart"/>
            <w:shd w:val="clear" w:color="auto" w:fill="auto"/>
            <w:noWrap/>
            <w:vAlign w:val="center"/>
            <w:tcPrChange w:id="2000" w:author="Klaus Ehrlich" w:date="2024-09-20T16:59:00Z">
              <w:tcPr>
                <w:tcW w:w="1417" w:type="dxa"/>
                <w:gridSpan w:val="2"/>
                <w:vMerge w:val="restart"/>
                <w:shd w:val="clear" w:color="auto" w:fill="auto"/>
                <w:noWrap/>
                <w:vAlign w:val="center"/>
              </w:tcPr>
            </w:tcPrChange>
          </w:tcPr>
          <w:p w14:paraId="176F9A8D" w14:textId="77777777" w:rsidR="008D76AD" w:rsidRPr="00C40968" w:rsidRDefault="008D76AD" w:rsidP="009F0203">
            <w:pPr>
              <w:pStyle w:val="TablecellCENTER"/>
              <w:rPr>
                <w:ins w:id="2001" w:author="Klaus Ehrlich" w:date="2024-09-20T16:59:00Z"/>
              </w:rPr>
            </w:pPr>
            <w:ins w:id="2002" w:author="Klaus Ehrlich" w:date="2024-09-20T16:59:00Z">
              <w:r w:rsidRPr="00C40968">
                <w:t>normal</w:t>
              </w:r>
            </w:ins>
          </w:p>
        </w:tc>
        <w:tc>
          <w:tcPr>
            <w:tcW w:w="1418" w:type="dxa"/>
            <w:vMerge w:val="restart"/>
            <w:shd w:val="clear" w:color="auto" w:fill="auto"/>
            <w:noWrap/>
            <w:vAlign w:val="center"/>
            <w:tcPrChange w:id="2003" w:author="Klaus Ehrlich" w:date="2024-09-20T16:59:00Z">
              <w:tcPr>
                <w:tcW w:w="1418" w:type="dxa"/>
                <w:gridSpan w:val="3"/>
                <w:vMerge w:val="restart"/>
                <w:shd w:val="clear" w:color="auto" w:fill="auto"/>
                <w:noWrap/>
                <w:vAlign w:val="center"/>
              </w:tcPr>
            </w:tcPrChange>
          </w:tcPr>
          <w:p w14:paraId="2F88BF95" w14:textId="77777777" w:rsidR="008D76AD" w:rsidRPr="00C40968" w:rsidRDefault="008D76AD" w:rsidP="009F0203">
            <w:pPr>
              <w:pStyle w:val="TablecellCENTER"/>
              <w:rPr>
                <w:ins w:id="2004" w:author="Klaus Ehrlich" w:date="2024-09-20T16:59:00Z"/>
              </w:rPr>
            </w:pPr>
            <w:ins w:id="2005" w:author="Klaus Ehrlich" w:date="2024-09-20T16:59:00Z">
              <w:r w:rsidRPr="00C40968">
                <w:t>120</w:t>
              </w:r>
            </w:ins>
          </w:p>
        </w:tc>
        <w:tc>
          <w:tcPr>
            <w:tcW w:w="1418" w:type="dxa"/>
            <w:vMerge w:val="restart"/>
            <w:shd w:val="clear" w:color="auto" w:fill="auto"/>
            <w:noWrap/>
            <w:vAlign w:val="center"/>
            <w:tcPrChange w:id="2006" w:author="Klaus Ehrlich" w:date="2024-09-20T16:59:00Z">
              <w:tcPr>
                <w:tcW w:w="1418" w:type="dxa"/>
                <w:gridSpan w:val="2"/>
                <w:vMerge w:val="restart"/>
                <w:shd w:val="clear" w:color="auto" w:fill="auto"/>
                <w:noWrap/>
                <w:vAlign w:val="center"/>
              </w:tcPr>
            </w:tcPrChange>
          </w:tcPr>
          <w:p w14:paraId="2C2A7EFD" w14:textId="77777777" w:rsidR="008D76AD" w:rsidRPr="00C40968" w:rsidRDefault="008D76AD" w:rsidP="009F0203">
            <w:pPr>
              <w:pStyle w:val="TablecellCENTER"/>
              <w:rPr>
                <w:ins w:id="2007" w:author="Klaus Ehrlich" w:date="2024-09-20T16:59:00Z"/>
              </w:rPr>
            </w:pPr>
            <w:ins w:id="2008" w:author="Klaus Ehrlich" w:date="2024-09-20T16:59:00Z">
              <w:r w:rsidRPr="00C40968">
                <w:t>150</w:t>
              </w:r>
            </w:ins>
          </w:p>
        </w:tc>
      </w:tr>
      <w:tr w:rsidR="008D76AD" w:rsidRPr="00C40968" w14:paraId="2274DBAD" w14:textId="77777777" w:rsidTr="008D76AD">
        <w:trPr>
          <w:cantSplit/>
          <w:jc w:val="center"/>
          <w:ins w:id="2009" w:author="Klaus Ehrlich" w:date="2024-09-20T16:59:00Z"/>
          <w:trPrChange w:id="2010" w:author="Klaus Ehrlich" w:date="2024-09-20T16:59:00Z">
            <w:trPr>
              <w:gridBefore w:val="2"/>
              <w:cantSplit/>
              <w:trHeight w:val="537"/>
              <w:jc w:val="center"/>
            </w:trPr>
          </w:trPrChange>
        </w:trPr>
        <w:tc>
          <w:tcPr>
            <w:tcW w:w="2619" w:type="dxa"/>
            <w:shd w:val="clear" w:color="auto" w:fill="auto"/>
            <w:noWrap/>
            <w:vAlign w:val="center"/>
            <w:tcPrChange w:id="2011" w:author="Klaus Ehrlich" w:date="2024-09-20T16:59:00Z">
              <w:tcPr>
                <w:tcW w:w="2619" w:type="dxa"/>
                <w:gridSpan w:val="4"/>
                <w:shd w:val="clear" w:color="auto" w:fill="auto"/>
                <w:noWrap/>
                <w:vAlign w:val="center"/>
              </w:tcPr>
            </w:tcPrChange>
          </w:tcPr>
          <w:p w14:paraId="0F4C31D6" w14:textId="77777777" w:rsidR="008D76AD" w:rsidRPr="00C40968" w:rsidRDefault="008D76AD" w:rsidP="009F0203">
            <w:pPr>
              <w:pStyle w:val="TablecellLEFT"/>
              <w:rPr>
                <w:ins w:id="2012" w:author="Klaus Ehrlich" w:date="2024-09-20T16:59:00Z"/>
              </w:rPr>
            </w:pPr>
            <w:ins w:id="2013" w:author="Klaus Ehrlich" w:date="2024-09-20T16:59:00Z">
              <w:r w:rsidRPr="00C40968">
                <w:t>17&lt;Th</w:t>
              </w:r>
              <w:r w:rsidRPr="00C40968">
                <w:sym w:font="Symbol" w:char="F0A3"/>
              </w:r>
              <w:r w:rsidRPr="00C40968">
                <w:t>60</w:t>
              </w:r>
            </w:ins>
          </w:p>
        </w:tc>
        <w:tc>
          <w:tcPr>
            <w:tcW w:w="1417" w:type="dxa"/>
            <w:vMerge/>
            <w:shd w:val="clear" w:color="auto" w:fill="auto"/>
            <w:noWrap/>
            <w:vAlign w:val="center"/>
            <w:tcPrChange w:id="2014" w:author="Klaus Ehrlich" w:date="2024-09-20T16:59:00Z">
              <w:tcPr>
                <w:tcW w:w="1417" w:type="dxa"/>
                <w:gridSpan w:val="2"/>
                <w:vMerge/>
                <w:shd w:val="clear" w:color="auto" w:fill="auto"/>
                <w:noWrap/>
                <w:vAlign w:val="center"/>
              </w:tcPr>
            </w:tcPrChange>
          </w:tcPr>
          <w:p w14:paraId="79209FDA" w14:textId="77777777" w:rsidR="008D76AD" w:rsidRPr="00C40968" w:rsidRDefault="008D76AD" w:rsidP="009F0203">
            <w:pPr>
              <w:pStyle w:val="TablecellCENTER"/>
              <w:rPr>
                <w:ins w:id="2015" w:author="Klaus Ehrlich" w:date="2024-09-20T16:59:00Z"/>
              </w:rPr>
            </w:pPr>
          </w:p>
        </w:tc>
        <w:tc>
          <w:tcPr>
            <w:tcW w:w="1418" w:type="dxa"/>
            <w:vMerge/>
            <w:shd w:val="clear" w:color="auto" w:fill="auto"/>
            <w:noWrap/>
            <w:vAlign w:val="center"/>
            <w:tcPrChange w:id="2016" w:author="Klaus Ehrlich" w:date="2024-09-20T16:59:00Z">
              <w:tcPr>
                <w:tcW w:w="1418" w:type="dxa"/>
                <w:gridSpan w:val="3"/>
                <w:vMerge/>
                <w:shd w:val="clear" w:color="auto" w:fill="auto"/>
                <w:noWrap/>
                <w:vAlign w:val="center"/>
              </w:tcPr>
            </w:tcPrChange>
          </w:tcPr>
          <w:p w14:paraId="73A1687A" w14:textId="77777777" w:rsidR="008D76AD" w:rsidRPr="00C40968" w:rsidRDefault="008D76AD" w:rsidP="009F0203">
            <w:pPr>
              <w:pStyle w:val="TablecellCENTER"/>
              <w:rPr>
                <w:ins w:id="2017" w:author="Klaus Ehrlich" w:date="2024-09-20T16:59:00Z"/>
              </w:rPr>
            </w:pPr>
          </w:p>
        </w:tc>
        <w:tc>
          <w:tcPr>
            <w:tcW w:w="1418" w:type="dxa"/>
            <w:vMerge/>
            <w:shd w:val="clear" w:color="auto" w:fill="auto"/>
            <w:noWrap/>
            <w:vAlign w:val="center"/>
            <w:tcPrChange w:id="2018" w:author="Klaus Ehrlich" w:date="2024-09-20T16:59:00Z">
              <w:tcPr>
                <w:tcW w:w="1418" w:type="dxa"/>
                <w:gridSpan w:val="2"/>
                <w:vMerge/>
                <w:shd w:val="clear" w:color="auto" w:fill="auto"/>
                <w:noWrap/>
                <w:vAlign w:val="center"/>
              </w:tcPr>
            </w:tcPrChange>
          </w:tcPr>
          <w:p w14:paraId="1231FAF2" w14:textId="77777777" w:rsidR="008D76AD" w:rsidRPr="00C40968" w:rsidRDefault="008D76AD" w:rsidP="009F0203">
            <w:pPr>
              <w:pStyle w:val="TablecellCENTER"/>
              <w:rPr>
                <w:ins w:id="2019" w:author="Klaus Ehrlich" w:date="2024-09-20T16:59:00Z"/>
              </w:rPr>
            </w:pPr>
          </w:p>
        </w:tc>
      </w:tr>
      <w:tr w:rsidR="008D76AD" w:rsidRPr="00C40968" w14:paraId="3D18E584" w14:textId="77777777" w:rsidTr="008D76AD">
        <w:trPr>
          <w:cantSplit/>
          <w:jc w:val="center"/>
          <w:ins w:id="2020" w:author="Klaus Ehrlich" w:date="2024-09-20T16:59:00Z"/>
          <w:trPrChange w:id="2021" w:author="Klaus Ehrlich" w:date="2024-09-20T16:59:00Z">
            <w:trPr>
              <w:gridBefore w:val="1"/>
              <w:gridAfter w:val="0"/>
              <w:trHeight w:val="537"/>
              <w:jc w:val="center"/>
            </w:trPr>
          </w:trPrChange>
        </w:trPr>
        <w:tc>
          <w:tcPr>
            <w:tcW w:w="2619" w:type="dxa"/>
            <w:shd w:val="clear" w:color="auto" w:fill="auto"/>
            <w:noWrap/>
            <w:vAlign w:val="center"/>
            <w:tcPrChange w:id="2022" w:author="Klaus Ehrlich" w:date="2024-09-20T16:59:00Z">
              <w:tcPr>
                <w:tcW w:w="2619" w:type="dxa"/>
                <w:gridSpan w:val="3"/>
                <w:tcBorders>
                  <w:left w:val="single" w:sz="12" w:space="0" w:color="auto"/>
                </w:tcBorders>
                <w:shd w:val="clear" w:color="auto" w:fill="auto"/>
                <w:noWrap/>
                <w:vAlign w:val="center"/>
              </w:tcPr>
            </w:tcPrChange>
          </w:tcPr>
          <w:p w14:paraId="781C3371" w14:textId="77777777" w:rsidR="008D76AD" w:rsidRPr="00C40968" w:rsidRDefault="008D76AD" w:rsidP="009F0203">
            <w:pPr>
              <w:pStyle w:val="TablecellLEFT"/>
              <w:rPr>
                <w:ins w:id="2023" w:author="Klaus Ehrlich" w:date="2024-09-20T16:59:00Z"/>
              </w:rPr>
            </w:pPr>
            <w:ins w:id="2024" w:author="Klaus Ehrlich" w:date="2024-09-20T16:59:00Z">
              <w:r w:rsidRPr="00C40968">
                <w:t>60&lt;Th</w:t>
              </w:r>
              <w:r w:rsidRPr="00C40968">
                <w:sym w:font="Symbol" w:char="F0A3"/>
              </w:r>
              <w:r w:rsidRPr="00C40968">
                <w:t>70</w:t>
              </w:r>
            </w:ins>
          </w:p>
        </w:tc>
        <w:tc>
          <w:tcPr>
            <w:tcW w:w="1417" w:type="dxa"/>
            <w:shd w:val="clear" w:color="auto" w:fill="auto"/>
            <w:noWrap/>
            <w:vAlign w:val="center"/>
            <w:tcPrChange w:id="2025" w:author="Klaus Ehrlich" w:date="2024-09-20T16:59:00Z">
              <w:tcPr>
                <w:tcW w:w="1417" w:type="dxa"/>
                <w:gridSpan w:val="3"/>
                <w:tcBorders>
                  <w:right w:val="single" w:sz="12" w:space="0" w:color="auto"/>
                </w:tcBorders>
                <w:shd w:val="clear" w:color="auto" w:fill="auto"/>
                <w:noWrap/>
                <w:vAlign w:val="center"/>
              </w:tcPr>
            </w:tcPrChange>
          </w:tcPr>
          <w:p w14:paraId="6CEE6DB5" w14:textId="77777777" w:rsidR="008D76AD" w:rsidRPr="00C40968" w:rsidRDefault="008D76AD" w:rsidP="009F0203">
            <w:pPr>
              <w:pStyle w:val="TablecellCENTER"/>
              <w:rPr>
                <w:ins w:id="2026" w:author="Klaus Ehrlich" w:date="2024-09-20T16:59:00Z"/>
              </w:rPr>
            </w:pPr>
            <w:ins w:id="2027" w:author="Klaus Ehrlich" w:date="2024-09-20T16:59:00Z">
              <w:r w:rsidRPr="00C40968">
                <w:t>normal</w:t>
              </w:r>
            </w:ins>
          </w:p>
        </w:tc>
        <w:tc>
          <w:tcPr>
            <w:tcW w:w="1418" w:type="dxa"/>
            <w:shd w:val="clear" w:color="auto" w:fill="auto"/>
            <w:noWrap/>
            <w:vAlign w:val="center"/>
            <w:tcPrChange w:id="2028" w:author="Klaus Ehrlich" w:date="2024-09-20T16:59:00Z">
              <w:tcPr>
                <w:tcW w:w="1418" w:type="dxa"/>
                <w:gridSpan w:val="2"/>
                <w:tcBorders>
                  <w:left w:val="single" w:sz="12" w:space="0" w:color="auto"/>
                </w:tcBorders>
                <w:shd w:val="clear" w:color="auto" w:fill="auto"/>
                <w:noWrap/>
                <w:vAlign w:val="center"/>
              </w:tcPr>
            </w:tcPrChange>
          </w:tcPr>
          <w:p w14:paraId="11F3BC1B" w14:textId="77777777" w:rsidR="008D76AD" w:rsidRPr="00C40968" w:rsidRDefault="008D76AD" w:rsidP="009F0203">
            <w:pPr>
              <w:pStyle w:val="TablecellCENTER"/>
              <w:rPr>
                <w:ins w:id="2029" w:author="Klaus Ehrlich" w:date="2024-09-20T16:59:00Z"/>
              </w:rPr>
            </w:pPr>
            <w:ins w:id="2030" w:author="Klaus Ehrlich" w:date="2024-09-20T16:59:00Z">
              <w:r w:rsidRPr="00C40968">
                <w:t>160</w:t>
              </w:r>
            </w:ins>
          </w:p>
        </w:tc>
        <w:tc>
          <w:tcPr>
            <w:tcW w:w="1418" w:type="dxa"/>
            <w:shd w:val="clear" w:color="auto" w:fill="auto"/>
            <w:noWrap/>
            <w:vAlign w:val="center"/>
            <w:tcPrChange w:id="2031" w:author="Klaus Ehrlich" w:date="2024-09-20T16:59:00Z">
              <w:tcPr>
                <w:tcW w:w="1418" w:type="dxa"/>
                <w:gridSpan w:val="3"/>
                <w:tcBorders>
                  <w:right w:val="single" w:sz="12" w:space="0" w:color="auto"/>
                </w:tcBorders>
                <w:shd w:val="clear" w:color="auto" w:fill="auto"/>
                <w:noWrap/>
                <w:vAlign w:val="center"/>
              </w:tcPr>
            </w:tcPrChange>
          </w:tcPr>
          <w:p w14:paraId="4E841B52" w14:textId="77777777" w:rsidR="008D76AD" w:rsidRPr="00C40968" w:rsidRDefault="008D76AD" w:rsidP="009F0203">
            <w:pPr>
              <w:pStyle w:val="TablecellCENTER"/>
              <w:rPr>
                <w:ins w:id="2032" w:author="Klaus Ehrlich" w:date="2024-09-20T16:59:00Z"/>
              </w:rPr>
            </w:pPr>
            <w:ins w:id="2033" w:author="Klaus Ehrlich" w:date="2024-09-20T16:59:00Z">
              <w:r w:rsidRPr="00C40968">
                <w:t>160</w:t>
              </w:r>
            </w:ins>
          </w:p>
        </w:tc>
      </w:tr>
      <w:tr w:rsidR="008D76AD" w:rsidRPr="00C40968" w14:paraId="4ABFED69" w14:textId="77777777" w:rsidTr="00F86077">
        <w:trPr>
          <w:cantSplit/>
          <w:jc w:val="center"/>
          <w:ins w:id="2034" w:author="Klaus Ehrlich" w:date="2024-09-20T16:59:00Z"/>
        </w:trPr>
        <w:tc>
          <w:tcPr>
            <w:tcW w:w="2619" w:type="dxa"/>
            <w:shd w:val="clear" w:color="auto" w:fill="auto"/>
            <w:noWrap/>
            <w:vAlign w:val="center"/>
          </w:tcPr>
          <w:p w14:paraId="7F29D2CA" w14:textId="77777777" w:rsidR="008D76AD" w:rsidRPr="00C40968" w:rsidRDefault="008D76AD" w:rsidP="009F0203">
            <w:pPr>
              <w:pStyle w:val="TablecellLEFT"/>
              <w:rPr>
                <w:ins w:id="2035" w:author="Klaus Ehrlich" w:date="2024-09-20T16:59:00Z"/>
              </w:rPr>
            </w:pPr>
            <w:ins w:id="2036" w:author="Klaus Ehrlich" w:date="2024-09-20T16:59:00Z">
              <w:r w:rsidRPr="00C40968">
                <w:t>70&lt;Th</w:t>
              </w:r>
              <w:r w:rsidRPr="00C40968">
                <w:sym w:font="Symbol" w:char="F0A3"/>
              </w:r>
              <w:r w:rsidRPr="00C40968">
                <w:t>95</w:t>
              </w:r>
            </w:ins>
          </w:p>
        </w:tc>
        <w:tc>
          <w:tcPr>
            <w:tcW w:w="4253" w:type="dxa"/>
            <w:gridSpan w:val="3"/>
            <w:shd w:val="clear" w:color="auto" w:fill="auto"/>
            <w:noWrap/>
            <w:vAlign w:val="center"/>
          </w:tcPr>
          <w:p w14:paraId="0288876C" w14:textId="59478358" w:rsidR="008D76AD" w:rsidRPr="00C40968" w:rsidRDefault="008D76AD" w:rsidP="009F0203">
            <w:pPr>
              <w:pStyle w:val="TablecellCENTER"/>
              <w:rPr>
                <w:ins w:id="2037" w:author="Klaus Ehrlich" w:date="2024-09-20T16:59:00Z"/>
              </w:rPr>
            </w:pPr>
            <w:ins w:id="2038" w:author="Klaus Ehrlich" w:date="2024-09-20T16:59:00Z">
              <w:r w:rsidRPr="00C40968">
                <w:t>Not permitted as per</w:t>
              </w:r>
            </w:ins>
            <w:ins w:id="2039" w:author="Klaus Ehrlich" w:date="2025-05-28T18:49:00Z" w16du:dateUtc="2025-05-28T16:49:00Z">
              <w:r w:rsidR="00D93CF9" w:rsidRPr="00C40968">
                <w:t xml:space="preserve"> </w:t>
              </w:r>
              <w:r w:rsidR="00D93CF9" w:rsidRPr="00C40968">
                <w:fldChar w:fldCharType="begin"/>
              </w:r>
              <w:r w:rsidR="00D93CF9" w:rsidRPr="00C40968">
                <w:instrText xml:space="preserve"> REF _Ref146188068 \r \h  \* MERGEFORMAT </w:instrText>
              </w:r>
            </w:ins>
            <w:ins w:id="2040" w:author="Klaus Ehrlich" w:date="2025-05-28T18:49:00Z" w16du:dateUtc="2025-05-28T16:49:00Z">
              <w:r w:rsidR="00D93CF9" w:rsidRPr="00C40968">
                <w:fldChar w:fldCharType="separate"/>
              </w:r>
            </w:ins>
            <w:r w:rsidR="00D94D13">
              <w:t>8.3.3a</w:t>
            </w:r>
            <w:ins w:id="2041" w:author="Klaus Ehrlich" w:date="2025-05-28T18:49:00Z" w16du:dateUtc="2025-05-28T16:49:00Z">
              <w:r w:rsidR="00D93CF9" w:rsidRPr="00C40968">
                <w:fldChar w:fldCharType="end"/>
              </w:r>
            </w:ins>
          </w:p>
        </w:tc>
      </w:tr>
    </w:tbl>
    <w:p w14:paraId="64D05FA2" w14:textId="77777777" w:rsidR="00F75867" w:rsidRPr="00C40968" w:rsidRDefault="00F75867" w:rsidP="0077039C">
      <w:pPr>
        <w:pStyle w:val="Heading2"/>
      </w:pPr>
      <w:bookmarkStart w:id="2042" w:name="_Toc199230629"/>
      <w:bookmarkStart w:id="2043" w:name="_Toc323048143"/>
      <w:r w:rsidRPr="00C40968">
        <w:lastRenderedPageBreak/>
        <w:t>Through holes</w:t>
      </w:r>
      <w:bookmarkStart w:id="2044" w:name="ECSS_Q_ST_70_12_1200273"/>
      <w:bookmarkEnd w:id="2044"/>
      <w:bookmarkEnd w:id="2042"/>
    </w:p>
    <w:p w14:paraId="28F1B1DB" w14:textId="2261860E" w:rsidR="00F75867" w:rsidRDefault="00F75867" w:rsidP="00F75867">
      <w:pPr>
        <w:pStyle w:val="Heading3"/>
      </w:pPr>
      <w:bookmarkStart w:id="2045" w:name="_Ref367700832"/>
      <w:bookmarkStart w:id="2046" w:name="_Toc199230630"/>
      <w:r w:rsidRPr="00C40968">
        <w:t>Annular ring</w:t>
      </w:r>
      <w:bookmarkStart w:id="2047" w:name="ECSS_Q_ST_70_12_1200274"/>
      <w:bookmarkEnd w:id="2045"/>
      <w:bookmarkEnd w:id="2047"/>
      <w:bookmarkEnd w:id="2046"/>
    </w:p>
    <w:p w14:paraId="12608235" w14:textId="307E1DE6" w:rsidR="009F0203" w:rsidRPr="009F0203" w:rsidRDefault="009F0203" w:rsidP="009F0203">
      <w:pPr>
        <w:pStyle w:val="ECSSIEPUID"/>
      </w:pPr>
      <w:bookmarkStart w:id="2048" w:name="iepuid_ECSS_Q_ST_70_12_1200100"/>
      <w:r>
        <w:t>ECSS-Q-ST-70-12_1200100</w:t>
      </w:r>
      <w:bookmarkEnd w:id="2048"/>
    </w:p>
    <w:p w14:paraId="6172ED2E" w14:textId="714DD4C5" w:rsidR="00857213" w:rsidRDefault="00857213" w:rsidP="0077039C">
      <w:pPr>
        <w:pStyle w:val="requirelevel1"/>
        <w:keepNext/>
        <w:ind w:hanging="567"/>
      </w:pPr>
      <w:r w:rsidRPr="00C40968">
        <w:t xml:space="preserve">Annular ring on a flex PCB shall be the distance </w:t>
      </w:r>
      <w:r w:rsidR="0082019A" w:rsidRPr="00C40968">
        <w:t xml:space="preserve">of the surface copper </w:t>
      </w:r>
      <w:r w:rsidRPr="00C40968">
        <w:t xml:space="preserve">from the hole wall to the </w:t>
      </w:r>
      <w:r w:rsidR="0082019A" w:rsidRPr="00C40968">
        <w:t>clearance opening in the cover layer.</w:t>
      </w:r>
    </w:p>
    <w:p w14:paraId="51E89010" w14:textId="61EB9173" w:rsidR="009F0203" w:rsidRPr="00C40968" w:rsidRDefault="009F0203" w:rsidP="009F0203">
      <w:pPr>
        <w:pStyle w:val="ECSSIEPUID"/>
      </w:pPr>
      <w:bookmarkStart w:id="2049" w:name="iepuid_ECSS_Q_ST_70_12_1200101"/>
      <w:r>
        <w:t>ECSS-Q-ST-70-12_1200101</w:t>
      </w:r>
      <w:bookmarkEnd w:id="2049"/>
    </w:p>
    <w:p w14:paraId="11D629F2" w14:textId="2537C83D" w:rsidR="0082019A" w:rsidRDefault="0082019A" w:rsidP="0082019A">
      <w:pPr>
        <w:pStyle w:val="requirelevel1"/>
      </w:pPr>
      <w:r w:rsidRPr="00C40968">
        <w:t>Adhesive protruding from underneath the cover layer onto the surface copper shall be subtracted from the annular ring measurement.</w:t>
      </w:r>
    </w:p>
    <w:p w14:paraId="68098F5E" w14:textId="51CE06BA" w:rsidR="009F0203" w:rsidRPr="00C40968" w:rsidRDefault="009F0203" w:rsidP="009F0203">
      <w:pPr>
        <w:pStyle w:val="ECSSIEPUID"/>
      </w:pPr>
      <w:bookmarkStart w:id="2050" w:name="iepuid_ECSS_Q_ST_70_12_1200102"/>
      <w:r>
        <w:t>ECSS-Q-ST-70-12_1200102</w:t>
      </w:r>
      <w:bookmarkEnd w:id="2050"/>
    </w:p>
    <w:p w14:paraId="75B2B1B8" w14:textId="67E4F7E4" w:rsidR="00F75867" w:rsidRDefault="00F75867" w:rsidP="00F75867">
      <w:pPr>
        <w:pStyle w:val="requirelevel1"/>
      </w:pPr>
      <w:r w:rsidRPr="00C40968">
        <w:t xml:space="preserve">Annular ring </w:t>
      </w:r>
      <w:proofErr w:type="gramStart"/>
      <w:r w:rsidRPr="00C40968">
        <w:t>as-manufactured</w:t>
      </w:r>
      <w:proofErr w:type="gramEnd"/>
      <w:r w:rsidRPr="00C40968">
        <w:t xml:space="preserve"> on a component hole shall be ≥ 0,25 mm.</w:t>
      </w:r>
    </w:p>
    <w:p w14:paraId="5606DC5D" w14:textId="6040C342" w:rsidR="009F0203" w:rsidRPr="00C40968" w:rsidRDefault="009F0203" w:rsidP="009F0203">
      <w:pPr>
        <w:pStyle w:val="ECSSIEPUID"/>
      </w:pPr>
      <w:bookmarkStart w:id="2051" w:name="iepuid_ECSS_Q_ST_70_12_1200103"/>
      <w:r>
        <w:t>ECSS-Q-ST-70-12_1200103</w:t>
      </w:r>
      <w:bookmarkEnd w:id="2051"/>
    </w:p>
    <w:p w14:paraId="643EB69A" w14:textId="77777777" w:rsidR="00F75867" w:rsidRPr="00C40968" w:rsidRDefault="00F75867" w:rsidP="00F75867">
      <w:pPr>
        <w:pStyle w:val="requirelevel1"/>
      </w:pPr>
      <w:r w:rsidRPr="00C40968">
        <w:t xml:space="preserve">Annular ring </w:t>
      </w:r>
      <w:proofErr w:type="gramStart"/>
      <w:r w:rsidRPr="00C40968">
        <w:t>as-manufactured</w:t>
      </w:r>
      <w:proofErr w:type="gramEnd"/>
      <w:r w:rsidRPr="00C40968">
        <w:t xml:space="preserve"> on non-soldering hole shall be ≥ 0,1 mm.</w:t>
      </w:r>
    </w:p>
    <w:p w14:paraId="54F02FD3" w14:textId="2F8FB543" w:rsidR="00E365AE" w:rsidRDefault="00E365AE" w:rsidP="00F75867">
      <w:pPr>
        <w:pStyle w:val="Heading3"/>
      </w:pPr>
      <w:bookmarkStart w:id="2052" w:name="_Toc199230631"/>
      <w:r w:rsidRPr="00C40968">
        <w:t>Vias and pads</w:t>
      </w:r>
      <w:bookmarkStart w:id="2053" w:name="ECSS_Q_ST_70_12_1200275"/>
      <w:bookmarkEnd w:id="2043"/>
      <w:bookmarkEnd w:id="2053"/>
      <w:bookmarkEnd w:id="2052"/>
    </w:p>
    <w:p w14:paraId="37298F9A" w14:textId="029760FC" w:rsidR="009F0203" w:rsidRPr="009F0203" w:rsidRDefault="009F0203" w:rsidP="009F0203">
      <w:pPr>
        <w:pStyle w:val="ECSSIEPUID"/>
      </w:pPr>
      <w:bookmarkStart w:id="2054" w:name="iepuid_ECSS_Q_ST_70_12_1200104"/>
      <w:r>
        <w:t>ECSS-Q-ST-70-12_1200104</w:t>
      </w:r>
      <w:bookmarkEnd w:id="2054"/>
    </w:p>
    <w:p w14:paraId="2945281A" w14:textId="487D9587" w:rsidR="00E365AE" w:rsidRDefault="005C09FD" w:rsidP="006D14D6">
      <w:pPr>
        <w:pStyle w:val="requirelevel1"/>
        <w:ind w:hanging="567"/>
        <w:rPr>
          <w:lang w:eastAsia="fr-FR"/>
        </w:rPr>
      </w:pPr>
      <w:r w:rsidRPr="00C40968">
        <w:rPr>
          <w:lang w:eastAsia="fr-FR"/>
        </w:rPr>
        <w:t>PTH</w:t>
      </w:r>
      <w:r w:rsidR="00E365AE" w:rsidRPr="00C40968">
        <w:rPr>
          <w:lang w:eastAsia="fr-FR"/>
        </w:rPr>
        <w:t xml:space="preserve"> shall be located only in termination zones, not in the </w:t>
      </w:r>
      <w:r w:rsidRPr="00C40968">
        <w:rPr>
          <w:lang w:eastAsia="fr-FR"/>
        </w:rPr>
        <w:t xml:space="preserve">bending zone, as </w:t>
      </w:r>
      <w:r w:rsidR="005B7AF9" w:rsidRPr="00C40968">
        <w:rPr>
          <w:lang w:eastAsia="fr-FR"/>
        </w:rPr>
        <w:t xml:space="preserve">specified </w:t>
      </w:r>
      <w:r w:rsidRPr="00C40968">
        <w:rPr>
          <w:lang w:eastAsia="fr-FR"/>
        </w:rPr>
        <w:t xml:space="preserve">in </w:t>
      </w:r>
      <w:r w:rsidR="006512B7" w:rsidRPr="00C40968">
        <w:rPr>
          <w:lang w:eastAsia="fr-FR"/>
        </w:rPr>
        <w:fldChar w:fldCharType="begin"/>
      </w:r>
      <w:r w:rsidR="006512B7" w:rsidRPr="00C40968">
        <w:rPr>
          <w:lang w:eastAsia="fr-FR"/>
        </w:rPr>
        <w:instrText xml:space="preserve"> REF _Ref348347470 \h </w:instrText>
      </w:r>
      <w:r w:rsidR="006512B7" w:rsidRPr="00C40968">
        <w:rPr>
          <w:lang w:eastAsia="fr-FR"/>
        </w:rPr>
      </w:r>
      <w:r w:rsidR="006512B7" w:rsidRPr="00C40968">
        <w:rPr>
          <w:lang w:eastAsia="fr-FR"/>
        </w:rPr>
        <w:fldChar w:fldCharType="separate"/>
      </w:r>
      <w:r w:rsidR="00D94D13" w:rsidRPr="00C40968">
        <w:t xml:space="preserve">Figure </w:t>
      </w:r>
      <w:r w:rsidR="00D94D13">
        <w:rPr>
          <w:noProof/>
        </w:rPr>
        <w:t>8</w:t>
      </w:r>
      <w:r w:rsidR="00D94D13" w:rsidRPr="00C40968">
        <w:noBreakHyphen/>
      </w:r>
      <w:r w:rsidR="00D94D13">
        <w:rPr>
          <w:noProof/>
        </w:rPr>
        <w:t>2</w:t>
      </w:r>
      <w:r w:rsidR="006512B7" w:rsidRPr="00C40968">
        <w:rPr>
          <w:lang w:eastAsia="fr-FR"/>
        </w:rPr>
        <w:fldChar w:fldCharType="end"/>
      </w:r>
      <w:r w:rsidRPr="00C40968">
        <w:rPr>
          <w:lang w:eastAsia="fr-FR"/>
        </w:rPr>
        <w:t>.</w:t>
      </w:r>
    </w:p>
    <w:p w14:paraId="66A75D41" w14:textId="3DB17953" w:rsidR="009F0203" w:rsidRPr="00C40968" w:rsidRDefault="009F0203" w:rsidP="009F0203">
      <w:pPr>
        <w:pStyle w:val="ECSSIEPUID"/>
        <w:rPr>
          <w:lang w:eastAsia="fr-FR"/>
        </w:rPr>
      </w:pPr>
      <w:bookmarkStart w:id="2055" w:name="iepuid_ECSS_Q_ST_70_12_1200105"/>
      <w:r>
        <w:rPr>
          <w:lang w:eastAsia="fr-FR"/>
        </w:rPr>
        <w:t>ECSS-Q-ST-70-12_1200105</w:t>
      </w:r>
      <w:bookmarkEnd w:id="2055"/>
    </w:p>
    <w:p w14:paraId="36E07549" w14:textId="77777777" w:rsidR="003966EE" w:rsidRPr="00C40968" w:rsidRDefault="003966EE" w:rsidP="006D14D6">
      <w:pPr>
        <w:pStyle w:val="requirelevel1"/>
        <w:ind w:hanging="567"/>
        <w:rPr>
          <w:lang w:eastAsia="fr-FR"/>
        </w:rPr>
      </w:pPr>
      <w:r w:rsidRPr="00C40968">
        <w:rPr>
          <w:lang w:eastAsia="fr-FR"/>
        </w:rPr>
        <w:t xml:space="preserve">Terminal pads shall </w:t>
      </w:r>
      <w:r w:rsidR="00D140F8" w:rsidRPr="00C40968">
        <w:rPr>
          <w:lang w:eastAsia="fr-FR"/>
        </w:rPr>
        <w:t xml:space="preserve">include </w:t>
      </w:r>
      <w:r w:rsidR="005C09FD" w:rsidRPr="00C40968">
        <w:rPr>
          <w:lang w:eastAsia="fr-FR"/>
        </w:rPr>
        <w:t>PTH.</w:t>
      </w:r>
    </w:p>
    <w:p w14:paraId="5C003015" w14:textId="5C883ADE" w:rsidR="003966EE" w:rsidRDefault="003966EE" w:rsidP="000E4487">
      <w:pPr>
        <w:pStyle w:val="NOTE"/>
      </w:pPr>
      <w:r w:rsidRPr="00C40968">
        <w:t xml:space="preserve">Terminal pads on single sided board </w:t>
      </w:r>
      <w:r w:rsidR="00A95289" w:rsidRPr="00C40968">
        <w:t xml:space="preserve">have </w:t>
      </w:r>
      <w:r w:rsidRPr="00C40968">
        <w:t xml:space="preserve">risk </w:t>
      </w:r>
      <w:r w:rsidR="00A95289" w:rsidRPr="00C40968">
        <w:t>to be</w:t>
      </w:r>
      <w:r w:rsidRPr="00C40968">
        <w:t xml:space="preserve"> damaged during assembly.</w:t>
      </w:r>
      <w:r w:rsidR="005C09FD" w:rsidRPr="00C40968">
        <w:t xml:space="preserve"> Terminal pads need to be reinforced by plating.</w:t>
      </w:r>
    </w:p>
    <w:p w14:paraId="71474F0E" w14:textId="57B0C851" w:rsidR="009F0203" w:rsidRPr="00C40968" w:rsidRDefault="009F0203" w:rsidP="009F0203">
      <w:pPr>
        <w:pStyle w:val="ECSSIEPUID"/>
      </w:pPr>
      <w:bookmarkStart w:id="2056" w:name="iepuid_ECSS_Q_ST_70_12_1200106"/>
      <w:r>
        <w:t>ECSS-Q-ST-70-12_1200106</w:t>
      </w:r>
      <w:bookmarkEnd w:id="2056"/>
    </w:p>
    <w:p w14:paraId="033813E9" w14:textId="2B449698" w:rsidR="00FE5105" w:rsidRPr="00C40968" w:rsidRDefault="00064FA6" w:rsidP="00064FA6">
      <w:pPr>
        <w:pStyle w:val="requirelevel1"/>
        <w:rPr>
          <w:lang w:eastAsia="fr-FR"/>
        </w:rPr>
      </w:pPr>
      <w:r w:rsidRPr="00C40968">
        <w:rPr>
          <w:lang w:eastAsia="fr-FR"/>
        </w:rPr>
        <w:t xml:space="preserve">The cover layer </w:t>
      </w:r>
      <w:r w:rsidR="00FE5105" w:rsidRPr="00C40968">
        <w:rPr>
          <w:lang w:eastAsia="fr-FR"/>
        </w:rPr>
        <w:t>shall include a clearance</w:t>
      </w:r>
      <w:r w:rsidR="0082019A" w:rsidRPr="00C40968">
        <w:rPr>
          <w:lang w:eastAsia="fr-FR"/>
        </w:rPr>
        <w:t xml:space="preserve"> for assembly of a PTH in conformance with the clause </w:t>
      </w:r>
      <w:r w:rsidR="0082019A" w:rsidRPr="00C40968">
        <w:rPr>
          <w:lang w:eastAsia="fr-FR"/>
        </w:rPr>
        <w:fldChar w:fldCharType="begin"/>
      </w:r>
      <w:r w:rsidR="0082019A" w:rsidRPr="00C40968">
        <w:rPr>
          <w:lang w:eastAsia="fr-FR"/>
        </w:rPr>
        <w:instrText xml:space="preserve"> REF _Ref367700832 \w \h </w:instrText>
      </w:r>
      <w:r w:rsidR="0082019A" w:rsidRPr="00C40968">
        <w:rPr>
          <w:lang w:eastAsia="fr-FR"/>
        </w:rPr>
      </w:r>
      <w:r w:rsidR="0082019A" w:rsidRPr="00C40968">
        <w:rPr>
          <w:lang w:eastAsia="fr-FR"/>
        </w:rPr>
        <w:fldChar w:fldCharType="separate"/>
      </w:r>
      <w:r w:rsidR="00D94D13">
        <w:rPr>
          <w:lang w:eastAsia="fr-FR"/>
        </w:rPr>
        <w:t>8.5.1</w:t>
      </w:r>
      <w:r w:rsidR="0082019A" w:rsidRPr="00C40968">
        <w:rPr>
          <w:lang w:eastAsia="fr-FR"/>
        </w:rPr>
        <w:fldChar w:fldCharType="end"/>
      </w:r>
      <w:r w:rsidR="0082019A" w:rsidRPr="00C40968">
        <w:rPr>
          <w:lang w:eastAsia="fr-FR"/>
        </w:rPr>
        <w:t>.</w:t>
      </w:r>
    </w:p>
    <w:p w14:paraId="19608A98" w14:textId="3401AB69" w:rsidR="00350917" w:rsidRDefault="00350917" w:rsidP="00F75867">
      <w:pPr>
        <w:pStyle w:val="Heading3"/>
        <w:rPr>
          <w:lang w:eastAsia="fr-FR"/>
        </w:rPr>
      </w:pPr>
      <w:bookmarkStart w:id="2057" w:name="_Toc323048144"/>
      <w:bookmarkStart w:id="2058" w:name="_Toc199230632"/>
      <w:r w:rsidRPr="00C40968">
        <w:rPr>
          <w:lang w:eastAsia="fr-FR"/>
        </w:rPr>
        <w:t>Tear drop pad for flex PCB</w:t>
      </w:r>
      <w:bookmarkStart w:id="2059" w:name="ECSS_Q_ST_70_12_1200276"/>
      <w:bookmarkEnd w:id="2057"/>
      <w:bookmarkEnd w:id="2059"/>
      <w:bookmarkEnd w:id="2058"/>
    </w:p>
    <w:p w14:paraId="3F19A8C5" w14:textId="0139534A" w:rsidR="009F0203" w:rsidRPr="009F0203" w:rsidRDefault="009F0203" w:rsidP="009F0203">
      <w:pPr>
        <w:pStyle w:val="ECSSIEPUID"/>
        <w:rPr>
          <w:lang w:eastAsia="fr-FR"/>
        </w:rPr>
      </w:pPr>
      <w:bookmarkStart w:id="2060" w:name="iepuid_ECSS_Q_ST_70_12_1200107"/>
      <w:r>
        <w:rPr>
          <w:lang w:eastAsia="fr-FR"/>
        </w:rPr>
        <w:t>ECSS-Q-ST-70-12_1200107</w:t>
      </w:r>
      <w:bookmarkEnd w:id="2060"/>
    </w:p>
    <w:p w14:paraId="641A3E3C" w14:textId="44FA00C3" w:rsidR="00E37F71" w:rsidRDefault="00E37F71" w:rsidP="00E37F71">
      <w:pPr>
        <w:pStyle w:val="requirelevel1"/>
        <w:rPr>
          <w:lang w:eastAsia="fr-FR"/>
        </w:rPr>
      </w:pPr>
      <w:r w:rsidRPr="00C40968">
        <w:rPr>
          <w:lang w:eastAsia="fr-FR"/>
        </w:rPr>
        <w:t>The diameter of a circular pad with or without teardrop reinforcement shall be D</w:t>
      </w:r>
      <w:r w:rsidRPr="00C40968">
        <w:rPr>
          <w:vertAlign w:val="subscript"/>
          <w:lang w:eastAsia="fr-FR"/>
        </w:rPr>
        <w:t xml:space="preserve">1 </w:t>
      </w:r>
      <w:r w:rsidRPr="00C40968">
        <w:rPr>
          <w:lang w:eastAsia="fr-FR"/>
        </w:rPr>
        <w:t xml:space="preserve">as specified in </w:t>
      </w:r>
      <w:r w:rsidRPr="00C40968">
        <w:rPr>
          <w:lang w:eastAsia="fr-FR"/>
        </w:rPr>
        <w:fldChar w:fldCharType="begin"/>
      </w:r>
      <w:r w:rsidRPr="00C40968">
        <w:rPr>
          <w:lang w:eastAsia="fr-FR"/>
        </w:rPr>
        <w:instrText xml:space="preserve"> REF _Ref348347634 \h  \* MERGEFORMAT </w:instrText>
      </w:r>
      <w:r w:rsidRPr="00C40968">
        <w:rPr>
          <w:lang w:eastAsia="fr-FR"/>
        </w:rPr>
      </w:r>
      <w:r w:rsidRPr="00C40968">
        <w:rPr>
          <w:lang w:eastAsia="fr-FR"/>
        </w:rPr>
        <w:fldChar w:fldCharType="separate"/>
      </w:r>
      <w:r w:rsidR="00D94D13" w:rsidRPr="00C40968">
        <w:rPr>
          <w:lang w:eastAsia="fr-FR"/>
        </w:rPr>
        <w:t xml:space="preserve">Figure </w:t>
      </w:r>
      <w:r w:rsidR="00D94D13">
        <w:rPr>
          <w:lang w:eastAsia="fr-FR"/>
        </w:rPr>
        <w:t>8</w:t>
      </w:r>
      <w:r w:rsidR="00D94D13" w:rsidRPr="00C40968">
        <w:rPr>
          <w:lang w:eastAsia="fr-FR"/>
        </w:rPr>
        <w:noBreakHyphen/>
      </w:r>
      <w:r w:rsidR="00D94D13">
        <w:rPr>
          <w:lang w:eastAsia="fr-FR"/>
        </w:rPr>
        <w:t>3</w:t>
      </w:r>
      <w:r w:rsidRPr="00C40968">
        <w:rPr>
          <w:lang w:eastAsia="fr-FR"/>
        </w:rPr>
        <w:fldChar w:fldCharType="end"/>
      </w:r>
      <w:r w:rsidRPr="00C40968">
        <w:rPr>
          <w:lang w:eastAsia="fr-FR"/>
        </w:rPr>
        <w:t>.</w:t>
      </w:r>
    </w:p>
    <w:p w14:paraId="31181BAE" w14:textId="04EABB1E" w:rsidR="009F0203" w:rsidRPr="00C40968" w:rsidRDefault="009F0203" w:rsidP="009F0203">
      <w:pPr>
        <w:pStyle w:val="ECSSIEPUID"/>
        <w:rPr>
          <w:lang w:eastAsia="fr-FR"/>
        </w:rPr>
      </w:pPr>
      <w:bookmarkStart w:id="2061" w:name="iepuid_ECSS_Q_ST_70_12_1200108"/>
      <w:r>
        <w:rPr>
          <w:lang w:eastAsia="fr-FR"/>
        </w:rPr>
        <w:t>ECSS-Q-ST-70-12_1200108</w:t>
      </w:r>
      <w:bookmarkEnd w:id="2061"/>
    </w:p>
    <w:p w14:paraId="6B5EDC60" w14:textId="03C88A20" w:rsidR="00E37F71" w:rsidRDefault="00E37F71" w:rsidP="00350917">
      <w:pPr>
        <w:pStyle w:val="requirelevel1"/>
        <w:rPr>
          <w:lang w:eastAsia="fr-FR"/>
        </w:rPr>
      </w:pPr>
      <w:r w:rsidRPr="00C40968">
        <w:rPr>
          <w:lang w:eastAsia="fr-FR"/>
        </w:rPr>
        <w:t>The diameter of an oblong pad shall be equal to D</w:t>
      </w:r>
      <w:r w:rsidRPr="00C40968">
        <w:rPr>
          <w:vertAlign w:val="subscript"/>
          <w:lang w:eastAsia="fr-FR"/>
        </w:rPr>
        <w:t xml:space="preserve">2 </w:t>
      </w:r>
      <w:r w:rsidRPr="00C40968">
        <w:rPr>
          <w:lang w:eastAsia="fr-FR"/>
        </w:rPr>
        <w:t xml:space="preserve">as specified in </w:t>
      </w:r>
      <w:r w:rsidRPr="00C40968">
        <w:rPr>
          <w:lang w:eastAsia="fr-FR"/>
        </w:rPr>
        <w:fldChar w:fldCharType="begin"/>
      </w:r>
      <w:r w:rsidRPr="00C40968">
        <w:rPr>
          <w:lang w:eastAsia="fr-FR"/>
        </w:rPr>
        <w:instrText xml:space="preserve"> REF _Ref348347634 \h  \* MERGEFORMAT </w:instrText>
      </w:r>
      <w:r w:rsidRPr="00C40968">
        <w:rPr>
          <w:lang w:eastAsia="fr-FR"/>
        </w:rPr>
      </w:r>
      <w:r w:rsidRPr="00C40968">
        <w:rPr>
          <w:lang w:eastAsia="fr-FR"/>
        </w:rPr>
        <w:fldChar w:fldCharType="separate"/>
      </w:r>
      <w:r w:rsidR="00D94D13" w:rsidRPr="00C40968">
        <w:rPr>
          <w:lang w:eastAsia="fr-FR"/>
        </w:rPr>
        <w:t xml:space="preserve">Figure </w:t>
      </w:r>
      <w:r w:rsidR="00D94D13">
        <w:rPr>
          <w:lang w:eastAsia="fr-FR"/>
        </w:rPr>
        <w:t>8</w:t>
      </w:r>
      <w:r w:rsidR="00D94D13" w:rsidRPr="00C40968">
        <w:rPr>
          <w:lang w:eastAsia="fr-FR"/>
        </w:rPr>
        <w:noBreakHyphen/>
      </w:r>
      <w:r w:rsidR="00D94D13">
        <w:rPr>
          <w:lang w:eastAsia="fr-FR"/>
        </w:rPr>
        <w:t>3</w:t>
      </w:r>
      <w:r w:rsidRPr="00C40968">
        <w:rPr>
          <w:lang w:eastAsia="fr-FR"/>
        </w:rPr>
        <w:fldChar w:fldCharType="end"/>
      </w:r>
      <w:r w:rsidRPr="00C40968">
        <w:rPr>
          <w:lang w:eastAsia="fr-FR"/>
        </w:rPr>
        <w:t>.</w:t>
      </w:r>
    </w:p>
    <w:p w14:paraId="2B3AA073" w14:textId="032A255C" w:rsidR="009F0203" w:rsidRPr="00C40968" w:rsidRDefault="009F0203" w:rsidP="009F0203">
      <w:pPr>
        <w:pStyle w:val="ECSSIEPUID"/>
        <w:rPr>
          <w:lang w:eastAsia="fr-FR"/>
        </w:rPr>
      </w:pPr>
      <w:bookmarkStart w:id="2062" w:name="iepuid_ECSS_Q_ST_70_12_1200425"/>
      <w:r>
        <w:rPr>
          <w:lang w:eastAsia="fr-FR"/>
        </w:rPr>
        <w:lastRenderedPageBreak/>
        <w:t>ECSS-Q-ST-70-12_1200425</w:t>
      </w:r>
      <w:bookmarkEnd w:id="2062"/>
    </w:p>
    <w:p w14:paraId="7B5149FA" w14:textId="070C2391" w:rsidR="005871EA" w:rsidRPr="00C40968" w:rsidRDefault="00E37F71" w:rsidP="0077039C">
      <w:pPr>
        <w:pStyle w:val="requirelevel1"/>
        <w:keepNext/>
        <w:ind w:hanging="567"/>
        <w:rPr>
          <w:lang w:eastAsia="fr-FR"/>
        </w:rPr>
      </w:pPr>
      <w:r w:rsidRPr="00C40968">
        <w:rPr>
          <w:lang w:eastAsia="fr-FR"/>
        </w:rPr>
        <w:t>The track width</w:t>
      </w:r>
      <w:r w:rsidR="00E04664" w:rsidRPr="00C40968">
        <w:rPr>
          <w:lang w:eastAsia="fr-FR"/>
        </w:rPr>
        <w:t xml:space="preserve"> </w:t>
      </w:r>
      <w:r w:rsidRPr="00C40968">
        <w:rPr>
          <w:lang w:eastAsia="fr-FR"/>
        </w:rPr>
        <w:t>should be at least half the diameter of the pad</w:t>
      </w:r>
      <w:r w:rsidR="00A95C2B" w:rsidRPr="00C40968">
        <w:rPr>
          <w:lang w:eastAsia="fr-FR"/>
        </w:rPr>
        <w:t xml:space="preserve"> except the case specified in the requirement </w:t>
      </w:r>
      <w:r w:rsidR="00A95C2B" w:rsidRPr="00C40968">
        <w:rPr>
          <w:lang w:eastAsia="fr-FR"/>
        </w:rPr>
        <w:fldChar w:fldCharType="begin"/>
      </w:r>
      <w:r w:rsidR="00A95C2B" w:rsidRPr="00C40968">
        <w:rPr>
          <w:lang w:eastAsia="fr-FR"/>
        </w:rPr>
        <w:instrText xml:space="preserve"> REF _Ref369695922 \w \h </w:instrText>
      </w:r>
      <w:r w:rsidR="00A95C2B" w:rsidRPr="00C40968">
        <w:rPr>
          <w:lang w:eastAsia="fr-FR"/>
        </w:rPr>
      </w:r>
      <w:r w:rsidR="00A95C2B" w:rsidRPr="00C40968">
        <w:rPr>
          <w:lang w:eastAsia="fr-FR"/>
        </w:rPr>
        <w:fldChar w:fldCharType="separate"/>
      </w:r>
      <w:r w:rsidR="00D94D13">
        <w:rPr>
          <w:lang w:eastAsia="fr-FR"/>
        </w:rPr>
        <w:t>8.5.3d</w:t>
      </w:r>
      <w:r w:rsidR="00A95C2B" w:rsidRPr="00C40968">
        <w:rPr>
          <w:lang w:eastAsia="fr-FR"/>
        </w:rPr>
        <w:fldChar w:fldCharType="end"/>
      </w:r>
      <w:r w:rsidR="009840F0" w:rsidRPr="00C40968">
        <w:rPr>
          <w:lang w:eastAsia="fr-FR"/>
        </w:rPr>
        <w:t>.</w:t>
      </w:r>
      <w:r w:rsidR="00E04664" w:rsidRPr="00C40968">
        <w:rPr>
          <w:lang w:eastAsia="fr-FR"/>
        </w:rPr>
        <w:t xml:space="preserve"> </w:t>
      </w:r>
    </w:p>
    <w:p w14:paraId="788FF55A" w14:textId="112A151E" w:rsidR="00E37F71" w:rsidRDefault="005D5C8C" w:rsidP="000E4487">
      <w:pPr>
        <w:pStyle w:val="NOTE"/>
        <w:rPr>
          <w:lang w:eastAsia="fr-FR"/>
        </w:rPr>
      </w:pPr>
      <w:r w:rsidRPr="00C40968">
        <w:rPr>
          <w:lang w:eastAsia="fr-FR"/>
        </w:rPr>
        <w:t>In</w:t>
      </w:r>
      <w:r w:rsidR="005871EA" w:rsidRPr="00C40968">
        <w:rPr>
          <w:lang w:eastAsia="fr-FR"/>
        </w:rPr>
        <w:t xml:space="preserve"> the </w:t>
      </w:r>
      <w:r w:rsidR="005871EA" w:rsidRPr="00C40968">
        <w:rPr>
          <w:lang w:eastAsia="fr-FR"/>
        </w:rPr>
        <w:fldChar w:fldCharType="begin"/>
      </w:r>
      <w:r w:rsidR="005871EA" w:rsidRPr="00C40968">
        <w:rPr>
          <w:lang w:eastAsia="fr-FR"/>
        </w:rPr>
        <w:instrText xml:space="preserve"> REF _Ref348347634 \h  \* MERGEFORMAT </w:instrText>
      </w:r>
      <w:r w:rsidR="005871EA" w:rsidRPr="00C40968">
        <w:rPr>
          <w:lang w:eastAsia="fr-FR"/>
        </w:rPr>
      </w:r>
      <w:r w:rsidR="005871EA" w:rsidRPr="00C40968">
        <w:rPr>
          <w:lang w:eastAsia="fr-FR"/>
        </w:rPr>
        <w:fldChar w:fldCharType="separate"/>
      </w:r>
      <w:r w:rsidR="00D94D13" w:rsidRPr="00C40968">
        <w:rPr>
          <w:lang w:eastAsia="fr-FR"/>
        </w:rPr>
        <w:t xml:space="preserve">Figure </w:t>
      </w:r>
      <w:r w:rsidR="00D94D13">
        <w:rPr>
          <w:lang w:eastAsia="fr-FR"/>
        </w:rPr>
        <w:t>8</w:t>
      </w:r>
      <w:r w:rsidR="00D94D13" w:rsidRPr="00C40968">
        <w:rPr>
          <w:lang w:eastAsia="fr-FR"/>
        </w:rPr>
        <w:noBreakHyphen/>
      </w:r>
      <w:r w:rsidR="00D94D13">
        <w:rPr>
          <w:lang w:eastAsia="fr-FR"/>
        </w:rPr>
        <w:t>3</w:t>
      </w:r>
      <w:r w:rsidR="005871EA" w:rsidRPr="00C40968">
        <w:rPr>
          <w:lang w:eastAsia="fr-FR"/>
        </w:rPr>
        <w:fldChar w:fldCharType="end"/>
      </w:r>
      <w:r w:rsidR="005871EA" w:rsidRPr="00C40968">
        <w:rPr>
          <w:lang w:eastAsia="fr-FR"/>
        </w:rPr>
        <w:t xml:space="preserve"> I</w:t>
      </w:r>
      <w:r w:rsidR="005871EA" w:rsidRPr="00C40968">
        <w:rPr>
          <w:vertAlign w:val="subscript"/>
          <w:lang w:eastAsia="fr-FR"/>
        </w:rPr>
        <w:t>C</w:t>
      </w:r>
      <w:r w:rsidR="005871EA" w:rsidRPr="00C40968">
        <w:rPr>
          <w:lang w:eastAsia="fr-FR"/>
        </w:rPr>
        <w:t xml:space="preserve"> </w:t>
      </w:r>
      <w:r w:rsidR="009840F0" w:rsidRPr="00C40968">
        <w:rPr>
          <w:lang w:eastAsia="fr-FR"/>
        </w:rPr>
        <w:t xml:space="preserve">is </w:t>
      </w:r>
      <w:proofErr w:type="gramStart"/>
      <w:r w:rsidR="009840F0" w:rsidRPr="00C40968">
        <w:rPr>
          <w:lang w:eastAsia="fr-FR"/>
        </w:rPr>
        <w:t>track</w:t>
      </w:r>
      <w:proofErr w:type="gramEnd"/>
      <w:r w:rsidR="009840F0" w:rsidRPr="00C40968">
        <w:rPr>
          <w:lang w:eastAsia="fr-FR"/>
        </w:rPr>
        <w:t xml:space="preserve"> width and</w:t>
      </w:r>
      <w:r w:rsidR="00470BA9" w:rsidRPr="00C40968">
        <w:rPr>
          <w:lang w:eastAsia="fr-FR"/>
        </w:rPr>
        <w:t xml:space="preserve"> </w:t>
      </w:r>
      <w:r w:rsidR="00E04664" w:rsidRPr="00C40968">
        <w:rPr>
          <w:lang w:eastAsia="fr-FR"/>
        </w:rPr>
        <w:t>D</w:t>
      </w:r>
      <w:r w:rsidR="00E04664" w:rsidRPr="00C40968">
        <w:rPr>
          <w:vertAlign w:val="subscript"/>
          <w:lang w:eastAsia="fr-FR"/>
        </w:rPr>
        <w:t>1</w:t>
      </w:r>
      <w:r w:rsidR="00E04664" w:rsidRPr="00C40968">
        <w:rPr>
          <w:lang w:eastAsia="fr-FR"/>
        </w:rPr>
        <w:t>, D</w:t>
      </w:r>
      <w:r w:rsidR="00E04664" w:rsidRPr="00C40968">
        <w:rPr>
          <w:vertAlign w:val="subscript"/>
          <w:lang w:eastAsia="fr-FR"/>
        </w:rPr>
        <w:t>2</w:t>
      </w:r>
      <w:r w:rsidR="009840F0" w:rsidRPr="00C40968">
        <w:rPr>
          <w:lang w:eastAsia="fr-FR"/>
        </w:rPr>
        <w:t xml:space="preserve"> </w:t>
      </w:r>
      <w:r w:rsidR="00F93B02" w:rsidRPr="00C40968">
        <w:rPr>
          <w:lang w:eastAsia="fr-FR"/>
        </w:rPr>
        <w:t>are</w:t>
      </w:r>
      <w:r w:rsidR="009840F0" w:rsidRPr="00C40968">
        <w:rPr>
          <w:lang w:eastAsia="fr-FR"/>
        </w:rPr>
        <w:t xml:space="preserve"> diameter</w:t>
      </w:r>
      <w:r w:rsidR="00F93B02" w:rsidRPr="00C40968">
        <w:rPr>
          <w:lang w:eastAsia="fr-FR"/>
        </w:rPr>
        <w:t>s</w:t>
      </w:r>
      <w:r w:rsidR="009840F0" w:rsidRPr="00C40968">
        <w:rPr>
          <w:lang w:eastAsia="fr-FR"/>
        </w:rPr>
        <w:t xml:space="preserve"> of the pad</w:t>
      </w:r>
      <w:r w:rsidR="00E37F71" w:rsidRPr="00C40968">
        <w:rPr>
          <w:lang w:eastAsia="fr-FR"/>
        </w:rPr>
        <w:t>.</w:t>
      </w:r>
    </w:p>
    <w:p w14:paraId="18C089A9" w14:textId="2D6DD2AF" w:rsidR="009F0203" w:rsidRPr="00C40968" w:rsidRDefault="009F0203" w:rsidP="009F0203">
      <w:pPr>
        <w:pStyle w:val="ECSSIEPUID"/>
        <w:rPr>
          <w:lang w:eastAsia="fr-FR"/>
        </w:rPr>
      </w:pPr>
      <w:bookmarkStart w:id="2063" w:name="iepuid_ECSS_Q_ST_70_12_1200426"/>
      <w:r>
        <w:rPr>
          <w:lang w:eastAsia="fr-FR"/>
        </w:rPr>
        <w:t>ECSS-Q-ST-70-12_1200426</w:t>
      </w:r>
      <w:bookmarkEnd w:id="2063"/>
    </w:p>
    <w:p w14:paraId="1BF6CB22" w14:textId="77777777" w:rsidR="001A142A" w:rsidRPr="00C40968" w:rsidRDefault="001A142A" w:rsidP="00350917">
      <w:pPr>
        <w:pStyle w:val="requirelevel1"/>
        <w:rPr>
          <w:lang w:eastAsia="fr-FR"/>
        </w:rPr>
      </w:pPr>
      <w:bookmarkStart w:id="2064" w:name="_Ref369695922"/>
      <w:r w:rsidRPr="00C40968">
        <w:rPr>
          <w:lang w:eastAsia="fr-FR"/>
        </w:rPr>
        <w:t xml:space="preserve">The track width may be less than half of the diameter of the pad </w:t>
      </w:r>
      <w:r w:rsidR="000842D5" w:rsidRPr="00C40968">
        <w:rPr>
          <w:lang w:eastAsia="fr-FR"/>
        </w:rPr>
        <w:t>in case</w:t>
      </w:r>
      <w:r w:rsidRPr="00C40968">
        <w:rPr>
          <w:lang w:eastAsia="fr-FR"/>
        </w:rPr>
        <w:t xml:space="preserve"> the following conditions are met:</w:t>
      </w:r>
      <w:bookmarkEnd w:id="2064"/>
    </w:p>
    <w:p w14:paraId="65DBA952" w14:textId="77777777" w:rsidR="001A142A" w:rsidRPr="00C40968" w:rsidRDefault="00471BBD" w:rsidP="001A142A">
      <w:pPr>
        <w:pStyle w:val="requirelevel2"/>
        <w:rPr>
          <w:lang w:eastAsia="fr-FR"/>
        </w:rPr>
      </w:pPr>
      <w:r w:rsidRPr="00C40968">
        <w:rPr>
          <w:lang w:eastAsia="fr-FR"/>
        </w:rPr>
        <w:t>a</w:t>
      </w:r>
      <w:r w:rsidR="001A142A" w:rsidRPr="00C40968">
        <w:rPr>
          <w:lang w:eastAsia="fr-FR"/>
        </w:rPr>
        <w:t xml:space="preserve"> teardrop reinforcement is added to the con</w:t>
      </w:r>
      <w:r w:rsidRPr="00C40968">
        <w:rPr>
          <w:lang w:eastAsia="fr-FR"/>
        </w:rPr>
        <w:t>nection of the track to the pad, and</w:t>
      </w:r>
    </w:p>
    <w:p w14:paraId="36FBA40D" w14:textId="77777777" w:rsidR="001A142A" w:rsidRPr="00C40968" w:rsidRDefault="00471BBD" w:rsidP="001A142A">
      <w:pPr>
        <w:pStyle w:val="requirelevel2"/>
        <w:rPr>
          <w:lang w:eastAsia="fr-FR"/>
        </w:rPr>
      </w:pPr>
      <w:r w:rsidRPr="00C40968">
        <w:rPr>
          <w:lang w:eastAsia="fr-FR"/>
        </w:rPr>
        <w:t>t</w:t>
      </w:r>
      <w:r w:rsidR="00DF1A47" w:rsidRPr="00C40968">
        <w:rPr>
          <w:lang w:eastAsia="fr-FR"/>
        </w:rPr>
        <w:t>he reinforced zone has a length</w:t>
      </w:r>
      <w:r w:rsidR="008D52D4" w:rsidRPr="00C40968">
        <w:rPr>
          <w:lang w:eastAsia="fr-FR"/>
        </w:rPr>
        <w:t xml:space="preserve"> </w:t>
      </w:r>
      <w:r w:rsidR="008D52D4" w:rsidRPr="00C40968">
        <w:t xml:space="preserve">≥ </w:t>
      </w:r>
      <w:r w:rsidR="001A142A" w:rsidRPr="00C40968">
        <w:rPr>
          <w:lang w:eastAsia="fr-FR"/>
        </w:rPr>
        <w:t>0</w:t>
      </w:r>
      <w:r w:rsidR="000C685B" w:rsidRPr="00C40968">
        <w:rPr>
          <w:lang w:eastAsia="fr-FR"/>
        </w:rPr>
        <w:t>,</w:t>
      </w:r>
      <w:r w:rsidR="001A142A" w:rsidRPr="00C40968">
        <w:rPr>
          <w:lang w:eastAsia="fr-FR"/>
        </w:rPr>
        <w:t>8x the diameter</w:t>
      </w:r>
      <w:r w:rsidR="008D52D4" w:rsidRPr="00C40968">
        <w:rPr>
          <w:lang w:eastAsia="fr-FR"/>
        </w:rPr>
        <w:t xml:space="preserve"> of the pad</w:t>
      </w:r>
      <w:r w:rsidR="001A142A" w:rsidRPr="00C40968">
        <w:rPr>
          <w:lang w:eastAsia="fr-FR"/>
        </w:rPr>
        <w:t>.</w:t>
      </w:r>
    </w:p>
    <w:p w14:paraId="6ED16AD3" w14:textId="205854E7" w:rsidR="000067C4" w:rsidRPr="00C40968" w:rsidRDefault="005D5C8C" w:rsidP="000E4487">
      <w:pPr>
        <w:pStyle w:val="NOTE"/>
        <w:rPr>
          <w:lang w:eastAsia="fr-FR"/>
        </w:rPr>
      </w:pPr>
      <w:r w:rsidRPr="00C40968">
        <w:rPr>
          <w:lang w:eastAsia="fr-FR"/>
        </w:rPr>
        <w:t>In</w:t>
      </w:r>
      <w:r w:rsidR="000067C4" w:rsidRPr="00C40968">
        <w:rPr>
          <w:lang w:eastAsia="fr-FR"/>
        </w:rPr>
        <w:t xml:space="preserve"> </w:t>
      </w:r>
      <w:r w:rsidR="000067C4" w:rsidRPr="00C40968">
        <w:rPr>
          <w:lang w:eastAsia="fr-FR"/>
        </w:rPr>
        <w:fldChar w:fldCharType="begin"/>
      </w:r>
      <w:r w:rsidR="000067C4" w:rsidRPr="00C40968">
        <w:rPr>
          <w:lang w:eastAsia="fr-FR"/>
        </w:rPr>
        <w:instrText xml:space="preserve"> REF _Ref348347634 \h  \* MERGEFORMAT </w:instrText>
      </w:r>
      <w:r w:rsidR="000067C4" w:rsidRPr="00C40968">
        <w:rPr>
          <w:lang w:eastAsia="fr-FR"/>
        </w:rPr>
      </w:r>
      <w:r w:rsidR="000067C4" w:rsidRPr="00C40968">
        <w:rPr>
          <w:lang w:eastAsia="fr-FR"/>
        </w:rPr>
        <w:fldChar w:fldCharType="separate"/>
      </w:r>
      <w:r w:rsidR="00D94D13" w:rsidRPr="00C40968">
        <w:rPr>
          <w:lang w:eastAsia="fr-FR"/>
        </w:rPr>
        <w:t xml:space="preserve">Figure </w:t>
      </w:r>
      <w:r w:rsidR="00D94D13">
        <w:rPr>
          <w:lang w:eastAsia="fr-FR"/>
        </w:rPr>
        <w:t>8</w:t>
      </w:r>
      <w:r w:rsidR="00D94D13" w:rsidRPr="00C40968">
        <w:rPr>
          <w:lang w:eastAsia="fr-FR"/>
        </w:rPr>
        <w:noBreakHyphen/>
      </w:r>
      <w:r w:rsidR="00D94D13">
        <w:rPr>
          <w:lang w:eastAsia="fr-FR"/>
        </w:rPr>
        <w:t>3</w:t>
      </w:r>
      <w:r w:rsidR="000067C4" w:rsidRPr="00C40968">
        <w:rPr>
          <w:lang w:eastAsia="fr-FR"/>
        </w:rPr>
        <w:fldChar w:fldCharType="end"/>
      </w:r>
      <w:r w:rsidR="000067C4" w:rsidRPr="00C40968">
        <w:rPr>
          <w:lang w:eastAsia="fr-FR"/>
        </w:rPr>
        <w:t xml:space="preserve"> Z</w:t>
      </w:r>
      <w:r w:rsidR="000067C4" w:rsidRPr="00C40968">
        <w:rPr>
          <w:vertAlign w:val="subscript"/>
          <w:lang w:eastAsia="fr-FR"/>
        </w:rPr>
        <w:t>r</w:t>
      </w:r>
      <w:r w:rsidR="000067C4" w:rsidRPr="00C40968">
        <w:rPr>
          <w:lang w:eastAsia="fr-FR"/>
        </w:rPr>
        <w:t xml:space="preserve"> is the length </w:t>
      </w:r>
      <w:r w:rsidRPr="00C40968">
        <w:rPr>
          <w:lang w:eastAsia="fr-FR"/>
        </w:rPr>
        <w:t>of the reinforced zone.</w:t>
      </w:r>
    </w:p>
    <w:p w14:paraId="72FC1444" w14:textId="693861ED" w:rsidR="005B7AF9" w:rsidRDefault="00E60F51" w:rsidP="005B7AF9">
      <w:pPr>
        <w:pStyle w:val="graphic"/>
        <w:rPr>
          <w:lang w:val="en-GB" w:eastAsia="en-US"/>
        </w:rPr>
      </w:pPr>
      <w:r w:rsidRPr="00C40968">
        <w:rPr>
          <w:noProof/>
          <w:lang w:val="en-GB"/>
        </w:rPr>
        <w:drawing>
          <wp:inline distT="0" distB="0" distL="0" distR="0" wp14:anchorId="0F498E11" wp14:editId="2B020637">
            <wp:extent cx="2457450" cy="1790700"/>
            <wp:effectExtent l="0" t="0" r="0" b="0"/>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1790700"/>
                    </a:xfrm>
                    <a:prstGeom prst="rect">
                      <a:avLst/>
                    </a:prstGeom>
                    <a:noFill/>
                    <a:ln>
                      <a:noFill/>
                    </a:ln>
                  </pic:spPr>
                </pic:pic>
              </a:graphicData>
            </a:graphic>
          </wp:inline>
        </w:drawing>
      </w:r>
    </w:p>
    <w:p w14:paraId="3311AD68" w14:textId="48364B05" w:rsidR="009F0203" w:rsidRPr="00C40968" w:rsidRDefault="009F0203" w:rsidP="009F0203">
      <w:pPr>
        <w:pStyle w:val="ECSSIEPUID"/>
        <w:rPr>
          <w:lang w:eastAsia="en-US"/>
        </w:rPr>
      </w:pPr>
      <w:bookmarkStart w:id="2065" w:name="iepuid_ECSS_Q_ST_70_12_1200109"/>
      <w:r>
        <w:rPr>
          <w:lang w:eastAsia="en-US"/>
        </w:rPr>
        <w:t>ECSS-Q-ST-70-12_1200109</w:t>
      </w:r>
      <w:bookmarkEnd w:id="2065"/>
    </w:p>
    <w:p w14:paraId="2E3E6A23" w14:textId="7C1F3AAC" w:rsidR="005B7AF9" w:rsidRPr="00C40968" w:rsidRDefault="005B7AF9" w:rsidP="00452C3E">
      <w:pPr>
        <w:pStyle w:val="Caption"/>
        <w:rPr>
          <w:lang w:eastAsia="fr-FR"/>
        </w:rPr>
      </w:pPr>
      <w:bookmarkStart w:id="2066" w:name="_Ref348347634"/>
      <w:bookmarkStart w:id="2067" w:name="_Toc199230798"/>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3</w:t>
      </w:r>
      <w:r w:rsidR="00F11036">
        <w:rPr>
          <w:noProof/>
        </w:rPr>
        <w:fldChar w:fldCharType="end"/>
      </w:r>
      <w:bookmarkEnd w:id="2066"/>
      <w:r w:rsidRPr="00C40968">
        <w:t xml:space="preserve">: </w:t>
      </w:r>
      <w:r w:rsidR="006512B7" w:rsidRPr="00C40968">
        <w:t>T</w:t>
      </w:r>
      <w:r w:rsidRPr="00C40968">
        <w:t>eardrop reinforcement of terminal pads in flex PCB.</w:t>
      </w:r>
      <w:bookmarkEnd w:id="2067"/>
    </w:p>
    <w:p w14:paraId="2B7A9F93" w14:textId="77777777" w:rsidR="00064FA6" w:rsidRPr="00C40968" w:rsidRDefault="00064FA6" w:rsidP="00726C09">
      <w:pPr>
        <w:pStyle w:val="Heading2"/>
      </w:pPr>
      <w:bookmarkStart w:id="2068" w:name="_Toc323048145"/>
      <w:bookmarkStart w:id="2069" w:name="_Ref348348861"/>
      <w:bookmarkStart w:id="2070" w:name="_Ref351036936"/>
      <w:bookmarkStart w:id="2071" w:name="_Ref351036983"/>
      <w:bookmarkStart w:id="2072" w:name="_Ref351036988"/>
      <w:bookmarkStart w:id="2073" w:name="_Ref355179932"/>
      <w:bookmarkStart w:id="2074" w:name="_Toc199230633"/>
      <w:r w:rsidRPr="00C40968">
        <w:t>Bending radius</w:t>
      </w:r>
      <w:bookmarkStart w:id="2075" w:name="ECSS_Q_ST_70_12_1200277"/>
      <w:bookmarkEnd w:id="2068"/>
      <w:bookmarkEnd w:id="2069"/>
      <w:bookmarkEnd w:id="2070"/>
      <w:bookmarkEnd w:id="2071"/>
      <w:bookmarkEnd w:id="2072"/>
      <w:bookmarkEnd w:id="2073"/>
      <w:bookmarkEnd w:id="2075"/>
      <w:bookmarkEnd w:id="2074"/>
    </w:p>
    <w:p w14:paraId="1A48A298" w14:textId="77777777" w:rsidR="005B7AF9" w:rsidRPr="00C40968" w:rsidRDefault="005B7AF9" w:rsidP="00CF0BE4">
      <w:pPr>
        <w:pStyle w:val="Heading3"/>
        <w:spacing w:before="360"/>
        <w:rPr>
          <w:lang w:eastAsia="fr-FR"/>
        </w:rPr>
      </w:pPr>
      <w:bookmarkStart w:id="2076" w:name="_Toc199230634"/>
      <w:r w:rsidRPr="00C40968">
        <w:rPr>
          <w:lang w:eastAsia="fr-FR"/>
        </w:rPr>
        <w:t>Overview</w:t>
      </w:r>
      <w:bookmarkStart w:id="2077" w:name="ECSS_Q_ST_70_12_1200278"/>
      <w:bookmarkEnd w:id="2077"/>
      <w:bookmarkEnd w:id="2076"/>
    </w:p>
    <w:p w14:paraId="6F92730A" w14:textId="4F7AFC35" w:rsidR="003966EE" w:rsidRPr="00C40968" w:rsidRDefault="003966EE" w:rsidP="00A95289">
      <w:pPr>
        <w:pStyle w:val="paragraph"/>
      </w:pPr>
      <w:bookmarkStart w:id="2078" w:name="ECSS_Q_ST_70_12_1200279"/>
      <w:bookmarkEnd w:id="2078"/>
      <w:r w:rsidRPr="00C40968">
        <w:rPr>
          <w:lang w:eastAsia="fr-FR"/>
        </w:rPr>
        <w:t xml:space="preserve">The </w:t>
      </w:r>
      <w:r w:rsidRPr="00C40968">
        <w:t xml:space="preserve">PCB </w:t>
      </w:r>
      <w:r w:rsidR="001A142A" w:rsidRPr="00C40968">
        <w:t xml:space="preserve">is designed </w:t>
      </w:r>
      <w:r w:rsidR="006015E2" w:rsidRPr="00C40968">
        <w:t>to</w:t>
      </w:r>
      <w:r w:rsidRPr="00C40968">
        <w:t xml:space="preserve"> </w:t>
      </w:r>
      <w:r w:rsidR="006015E2" w:rsidRPr="00C40968">
        <w:t>bend</w:t>
      </w:r>
      <w:r w:rsidRPr="00C40968">
        <w:t xml:space="preserve"> in L, U or S shapes with a radius of flexion that enables the PCB to be mounted and dismounted without dama</w:t>
      </w:r>
      <w:r w:rsidRPr="00C40968">
        <w:rPr>
          <w:lang w:eastAsia="fr-FR"/>
        </w:rPr>
        <w:t>ge.</w:t>
      </w:r>
      <w:r w:rsidR="006015E2" w:rsidRPr="00C40968">
        <w:rPr>
          <w:lang w:eastAsia="fr-FR"/>
        </w:rPr>
        <w:t xml:space="preserve"> </w:t>
      </w:r>
      <w:r w:rsidRPr="00C40968">
        <w:t xml:space="preserve">These radii depend on the type of board, the thickness of </w:t>
      </w:r>
      <w:r w:rsidR="00F654E3" w:rsidRPr="00C40968">
        <w:t>laminate and copper layers and a static or dynamic bending application</w:t>
      </w:r>
      <w:r w:rsidR="00D3119D" w:rsidRPr="00C40968">
        <w:t>,</w:t>
      </w:r>
      <w:r w:rsidR="00DF1720" w:rsidRPr="00C40968">
        <w:t xml:space="preserve"> see </w:t>
      </w:r>
      <w:r w:rsidR="00DF1720" w:rsidRPr="00C40968">
        <w:fldChar w:fldCharType="begin"/>
      </w:r>
      <w:r w:rsidR="00DF1720" w:rsidRPr="00C40968">
        <w:instrText xml:space="preserve"> REF _Ref348347856 \h </w:instrText>
      </w:r>
      <w:r w:rsidR="00DF1720" w:rsidRPr="00C40968">
        <w:fldChar w:fldCharType="separate"/>
      </w:r>
      <w:r w:rsidR="00D94D13" w:rsidRPr="00C40968">
        <w:t xml:space="preserve">Figure </w:t>
      </w:r>
      <w:r w:rsidR="00D94D13">
        <w:rPr>
          <w:noProof/>
        </w:rPr>
        <w:t>8</w:t>
      </w:r>
      <w:r w:rsidR="00D94D13" w:rsidRPr="00C40968">
        <w:noBreakHyphen/>
      </w:r>
      <w:r w:rsidR="00D94D13">
        <w:rPr>
          <w:noProof/>
        </w:rPr>
        <w:t>4</w:t>
      </w:r>
      <w:r w:rsidR="00DF1720" w:rsidRPr="00C40968">
        <w:fldChar w:fldCharType="end"/>
      </w:r>
      <w:r w:rsidR="00F654E3" w:rsidRPr="00C40968">
        <w:t>.</w:t>
      </w:r>
    </w:p>
    <w:p w14:paraId="60542DF5" w14:textId="65E8C94B" w:rsidR="005B7AF9" w:rsidRDefault="00AE6D0C" w:rsidP="00CF0BE4">
      <w:pPr>
        <w:pStyle w:val="Heading3"/>
        <w:spacing w:before="360"/>
      </w:pPr>
      <w:bookmarkStart w:id="2079" w:name="_Toc199230635"/>
      <w:r w:rsidRPr="00C40968">
        <w:t>General</w:t>
      </w:r>
      <w:bookmarkStart w:id="2080" w:name="ECSS_Q_ST_70_12_1200280"/>
      <w:bookmarkEnd w:id="2080"/>
      <w:bookmarkEnd w:id="2079"/>
    </w:p>
    <w:p w14:paraId="2E7F3137" w14:textId="255454B8" w:rsidR="009F0203" w:rsidRPr="009F0203" w:rsidRDefault="009F0203" w:rsidP="009F0203">
      <w:pPr>
        <w:pStyle w:val="ECSSIEPUID"/>
      </w:pPr>
      <w:bookmarkStart w:id="2081" w:name="iepuid_ECSS_Q_ST_70_12_1200110"/>
      <w:r>
        <w:t>ECSS-Q-ST-70-12_1200110</w:t>
      </w:r>
      <w:bookmarkEnd w:id="2081"/>
    </w:p>
    <w:p w14:paraId="34A7B512" w14:textId="77777777" w:rsidR="003966EE" w:rsidRPr="00C40968" w:rsidRDefault="003966EE" w:rsidP="003966EE">
      <w:pPr>
        <w:pStyle w:val="requirelevel1"/>
        <w:rPr>
          <w:lang w:eastAsia="fr-FR"/>
        </w:rPr>
      </w:pPr>
      <w:r w:rsidRPr="00C40968">
        <w:rPr>
          <w:lang w:eastAsia="fr-FR"/>
        </w:rPr>
        <w:t xml:space="preserve">The radius on a </w:t>
      </w:r>
      <w:r w:rsidR="00F654E3" w:rsidRPr="00C40968">
        <w:rPr>
          <w:lang w:eastAsia="fr-FR"/>
        </w:rPr>
        <w:t>flex</w:t>
      </w:r>
      <w:r w:rsidRPr="00C40968">
        <w:rPr>
          <w:lang w:eastAsia="fr-FR"/>
        </w:rPr>
        <w:t xml:space="preserve"> PCB </w:t>
      </w:r>
      <w:r w:rsidR="00F654E3" w:rsidRPr="00C40968">
        <w:rPr>
          <w:lang w:eastAsia="fr-FR"/>
        </w:rPr>
        <w:t xml:space="preserve">having 50 </w:t>
      </w:r>
      <w:r w:rsidR="00DF5EFD" w:rsidRPr="00C40968">
        <w:rPr>
          <w:lang w:eastAsia="fr-FR"/>
        </w:rPr>
        <w:t>µm</w:t>
      </w:r>
      <w:r w:rsidR="00F654E3" w:rsidRPr="00C40968">
        <w:rPr>
          <w:lang w:eastAsia="fr-FR"/>
        </w:rPr>
        <w:t xml:space="preserve"> laminate thickness and 35 </w:t>
      </w:r>
      <w:r w:rsidR="00DF5EFD" w:rsidRPr="00C40968">
        <w:rPr>
          <w:lang w:eastAsia="fr-FR"/>
        </w:rPr>
        <w:t>µm</w:t>
      </w:r>
      <w:r w:rsidR="00F654E3" w:rsidRPr="00C40968">
        <w:rPr>
          <w:lang w:eastAsia="fr-FR"/>
        </w:rPr>
        <w:t xml:space="preserve"> double sided copper thickness </w:t>
      </w:r>
      <w:r w:rsidR="00F93DD5" w:rsidRPr="00C40968">
        <w:rPr>
          <w:lang w:eastAsia="fr-FR"/>
        </w:rPr>
        <w:t xml:space="preserve">and </w:t>
      </w:r>
      <w:r w:rsidR="00F654E3" w:rsidRPr="00C40968">
        <w:rPr>
          <w:lang w:eastAsia="fr-FR"/>
        </w:rPr>
        <w:t xml:space="preserve">including cover layer </w:t>
      </w:r>
      <w:r w:rsidRPr="00C40968">
        <w:rPr>
          <w:lang w:eastAsia="fr-FR"/>
        </w:rPr>
        <w:t xml:space="preserve">shall be ≥ </w:t>
      </w:r>
      <w:r w:rsidR="006E14A8" w:rsidRPr="00C40968">
        <w:rPr>
          <w:lang w:eastAsia="fr-FR"/>
        </w:rPr>
        <w:t xml:space="preserve">12x </w:t>
      </w:r>
      <w:r w:rsidRPr="00C40968">
        <w:rPr>
          <w:lang w:eastAsia="fr-FR"/>
        </w:rPr>
        <w:t>total thickness of the flex</w:t>
      </w:r>
      <w:r w:rsidR="00F93DD5" w:rsidRPr="00C40968">
        <w:rPr>
          <w:lang w:eastAsia="fr-FR"/>
        </w:rPr>
        <w:t xml:space="preserve"> for </w:t>
      </w:r>
      <w:r w:rsidR="006015E2" w:rsidRPr="00C40968">
        <w:rPr>
          <w:lang w:eastAsia="fr-FR"/>
        </w:rPr>
        <w:t xml:space="preserve">a </w:t>
      </w:r>
      <w:r w:rsidR="00F93DD5" w:rsidRPr="00C40968">
        <w:rPr>
          <w:lang w:eastAsia="fr-FR"/>
        </w:rPr>
        <w:t>static application.</w:t>
      </w:r>
    </w:p>
    <w:p w14:paraId="20DA345B" w14:textId="54691438" w:rsidR="00286F56" w:rsidRDefault="005D5C8C" w:rsidP="000E4487">
      <w:pPr>
        <w:pStyle w:val="NOTE"/>
        <w:rPr>
          <w:lang w:eastAsia="fr-FR"/>
        </w:rPr>
      </w:pPr>
      <w:r w:rsidRPr="00C40968">
        <w:rPr>
          <w:lang w:eastAsia="fr-FR"/>
        </w:rPr>
        <w:t xml:space="preserve">In the </w:t>
      </w:r>
      <w:r w:rsidRPr="00C40968">
        <w:fldChar w:fldCharType="begin"/>
      </w:r>
      <w:r w:rsidRPr="00C40968">
        <w:instrText xml:space="preserve"> REF _Ref348347856 \h </w:instrText>
      </w:r>
      <w:r w:rsidRPr="00C40968">
        <w:fldChar w:fldCharType="separate"/>
      </w:r>
      <w:r w:rsidR="00D94D13" w:rsidRPr="00C40968">
        <w:t xml:space="preserve">Figure </w:t>
      </w:r>
      <w:r w:rsidR="00D94D13">
        <w:rPr>
          <w:noProof/>
        </w:rPr>
        <w:t>8</w:t>
      </w:r>
      <w:r w:rsidR="00D94D13" w:rsidRPr="00C40968">
        <w:noBreakHyphen/>
      </w:r>
      <w:r w:rsidR="00D94D13">
        <w:rPr>
          <w:noProof/>
        </w:rPr>
        <w:t>4</w:t>
      </w:r>
      <w:r w:rsidRPr="00C40968">
        <w:fldChar w:fldCharType="end"/>
      </w:r>
      <w:r w:rsidRPr="00C40968">
        <w:t xml:space="preserve"> </w:t>
      </w:r>
      <w:r w:rsidR="00286F56" w:rsidRPr="00C40968">
        <w:rPr>
          <w:lang w:eastAsia="fr-FR"/>
        </w:rPr>
        <w:t xml:space="preserve">R is the </w:t>
      </w:r>
      <w:r w:rsidRPr="00C40968">
        <w:rPr>
          <w:lang w:eastAsia="fr-FR"/>
        </w:rPr>
        <w:t xml:space="preserve">bending </w:t>
      </w:r>
      <w:r w:rsidR="00286F56" w:rsidRPr="00C40968">
        <w:rPr>
          <w:lang w:eastAsia="fr-FR"/>
        </w:rPr>
        <w:t>radius of a flex PCB</w:t>
      </w:r>
    </w:p>
    <w:p w14:paraId="315851F4" w14:textId="244CC187" w:rsidR="009F0203" w:rsidRPr="00C40968" w:rsidRDefault="009F0203" w:rsidP="009F0203">
      <w:pPr>
        <w:pStyle w:val="ECSSIEPUID"/>
        <w:rPr>
          <w:lang w:eastAsia="fr-FR"/>
        </w:rPr>
      </w:pPr>
      <w:bookmarkStart w:id="2082" w:name="iepuid_ECSS_Q_ST_70_12_1200111"/>
      <w:r>
        <w:rPr>
          <w:lang w:eastAsia="fr-FR"/>
        </w:rPr>
        <w:lastRenderedPageBreak/>
        <w:t>ECSS-Q-ST-70-12_1200111</w:t>
      </w:r>
      <w:bookmarkEnd w:id="2082"/>
    </w:p>
    <w:p w14:paraId="0CDCC38E" w14:textId="77777777" w:rsidR="00F93DD5" w:rsidRPr="00C40968" w:rsidRDefault="00F93DD5" w:rsidP="003966EE">
      <w:pPr>
        <w:pStyle w:val="requirelevel1"/>
        <w:rPr>
          <w:lang w:eastAsia="fr-FR"/>
        </w:rPr>
      </w:pPr>
      <w:r w:rsidRPr="00C40968">
        <w:rPr>
          <w:lang w:eastAsia="fr-FR"/>
        </w:rPr>
        <w:t xml:space="preserve">Other PCB build-ups or dynamic applications shall be qualified by the </w:t>
      </w:r>
      <w:r w:rsidR="00AE6D0C" w:rsidRPr="00C40968">
        <w:rPr>
          <w:lang w:eastAsia="fr-FR"/>
        </w:rPr>
        <w:t>s</w:t>
      </w:r>
      <w:r w:rsidRPr="00C40968">
        <w:rPr>
          <w:lang w:eastAsia="fr-FR"/>
        </w:rPr>
        <w:t>upplier.</w:t>
      </w:r>
    </w:p>
    <w:p w14:paraId="0C46E2D9" w14:textId="2FA92140" w:rsidR="006512B7" w:rsidRDefault="006512B7" w:rsidP="000E4487">
      <w:pPr>
        <w:pStyle w:val="NOTE"/>
      </w:pPr>
      <w:r w:rsidRPr="00C40968">
        <w:t>Other PCB build-ups include thicker laminate, thicker copper, or multilayers</w:t>
      </w:r>
    </w:p>
    <w:p w14:paraId="066D597D" w14:textId="2C0EBD98" w:rsidR="009F0203" w:rsidRPr="00C40968" w:rsidRDefault="009F0203" w:rsidP="009F0203">
      <w:pPr>
        <w:pStyle w:val="ECSSIEPUID"/>
      </w:pPr>
      <w:bookmarkStart w:id="2083" w:name="iepuid_ECSS_Q_ST_70_12_1200112"/>
      <w:r>
        <w:t>ECSS-Q-ST-70-12_1200112</w:t>
      </w:r>
      <w:bookmarkEnd w:id="2083"/>
    </w:p>
    <w:p w14:paraId="4A11F2F2" w14:textId="4C8C3800" w:rsidR="009A4A75" w:rsidRDefault="00605CBA" w:rsidP="003966EE">
      <w:pPr>
        <w:pStyle w:val="requirelevel1"/>
        <w:rPr>
          <w:lang w:eastAsia="fr-FR"/>
        </w:rPr>
      </w:pPr>
      <w:r w:rsidRPr="00C40968">
        <w:rPr>
          <w:lang w:eastAsia="fr-FR"/>
        </w:rPr>
        <w:t>The termination zone shall include all termination pads</w:t>
      </w:r>
      <w:r w:rsidR="009A4A75" w:rsidRPr="00C40968">
        <w:rPr>
          <w:lang w:eastAsia="fr-FR"/>
        </w:rPr>
        <w:t>.</w:t>
      </w:r>
    </w:p>
    <w:p w14:paraId="3A4D324A" w14:textId="3E8F1600" w:rsidR="009F0203" w:rsidRPr="00C40968" w:rsidRDefault="009F0203" w:rsidP="009F0203">
      <w:pPr>
        <w:pStyle w:val="ECSSIEPUID"/>
        <w:rPr>
          <w:lang w:eastAsia="fr-FR"/>
        </w:rPr>
      </w:pPr>
      <w:bookmarkStart w:id="2084" w:name="iepuid_ECSS_Q_ST_70_12_1200113"/>
      <w:r>
        <w:rPr>
          <w:lang w:eastAsia="fr-FR"/>
        </w:rPr>
        <w:t>ECSS-Q-ST-70-12_1200113</w:t>
      </w:r>
      <w:bookmarkEnd w:id="2084"/>
    </w:p>
    <w:p w14:paraId="3B66B06A" w14:textId="77777777" w:rsidR="00605CBA" w:rsidRPr="00C40968" w:rsidRDefault="00605CBA" w:rsidP="003966EE">
      <w:pPr>
        <w:pStyle w:val="requirelevel1"/>
        <w:rPr>
          <w:lang w:eastAsia="fr-FR"/>
        </w:rPr>
      </w:pPr>
      <w:r w:rsidRPr="00C40968">
        <w:rPr>
          <w:lang w:eastAsia="fr-FR"/>
        </w:rPr>
        <w:t xml:space="preserve">Bending of the flex PCB shall </w:t>
      </w:r>
      <w:r w:rsidR="007A3F36" w:rsidRPr="00C40968">
        <w:rPr>
          <w:lang w:eastAsia="fr-FR"/>
        </w:rPr>
        <w:t xml:space="preserve">be designed </w:t>
      </w:r>
      <w:r w:rsidRPr="00C40968">
        <w:rPr>
          <w:lang w:eastAsia="fr-FR"/>
        </w:rPr>
        <w:t xml:space="preserve">not </w:t>
      </w:r>
      <w:r w:rsidR="000B740F" w:rsidRPr="00C40968">
        <w:rPr>
          <w:lang w:eastAsia="fr-FR"/>
        </w:rPr>
        <w:t xml:space="preserve">to </w:t>
      </w:r>
      <w:r w:rsidRPr="00C40968">
        <w:rPr>
          <w:lang w:eastAsia="fr-FR"/>
        </w:rPr>
        <w:t>occur on the termination zone</w:t>
      </w:r>
      <w:r w:rsidR="009A4A75" w:rsidRPr="00C40968">
        <w:rPr>
          <w:lang w:eastAsia="fr-FR"/>
        </w:rPr>
        <w:t xml:space="preserve"> and on an additional distance of 2 mm</w:t>
      </w:r>
      <w:r w:rsidRPr="00C40968">
        <w:rPr>
          <w:lang w:eastAsia="fr-FR"/>
        </w:rPr>
        <w:t>.</w:t>
      </w:r>
    </w:p>
    <w:p w14:paraId="6D8AB8DB" w14:textId="709E09E1" w:rsidR="00410AD0" w:rsidRPr="00C40968" w:rsidRDefault="00410AD0" w:rsidP="00DF1A47">
      <w:pPr>
        <w:pStyle w:val="NOTEnumbered"/>
        <w:rPr>
          <w:spacing w:val="-2"/>
          <w:lang w:val="en-GB" w:eastAsia="fr-FR"/>
        </w:rPr>
      </w:pPr>
      <w:r w:rsidRPr="00C40968">
        <w:rPr>
          <w:spacing w:val="-2"/>
          <w:lang w:val="en-GB" w:eastAsia="fr-FR"/>
        </w:rPr>
        <w:t>1</w:t>
      </w:r>
      <w:r w:rsidRPr="00C40968">
        <w:rPr>
          <w:spacing w:val="-2"/>
          <w:lang w:val="en-GB" w:eastAsia="fr-FR"/>
        </w:rPr>
        <w:tab/>
      </w:r>
      <w:r w:rsidR="00DF1A47" w:rsidRPr="00C40968">
        <w:rPr>
          <w:spacing w:val="-2"/>
          <w:lang w:val="en-GB" w:eastAsia="fr-FR"/>
        </w:rPr>
        <w:t xml:space="preserve">In </w:t>
      </w:r>
      <w:r w:rsidRPr="00C40968">
        <w:rPr>
          <w:spacing w:val="-2"/>
          <w:lang w:val="en-GB" w:eastAsia="fr-FR"/>
        </w:rPr>
        <w:t xml:space="preserve">the </w:t>
      </w:r>
      <w:r w:rsidRPr="00C40968">
        <w:rPr>
          <w:spacing w:val="-2"/>
          <w:lang w:val="en-GB"/>
        </w:rPr>
        <w:fldChar w:fldCharType="begin"/>
      </w:r>
      <w:r w:rsidRPr="00C40968">
        <w:rPr>
          <w:spacing w:val="-2"/>
          <w:lang w:val="en-GB"/>
        </w:rPr>
        <w:instrText xml:space="preserve"> REF _Ref348347856 \h </w:instrText>
      </w:r>
      <w:r w:rsidR="00CF0BE4" w:rsidRPr="00C40968">
        <w:rPr>
          <w:spacing w:val="-2"/>
          <w:lang w:val="en-GB"/>
        </w:rPr>
        <w:instrText xml:space="preserve"> \* MERGEFORMAT </w:instrText>
      </w:r>
      <w:r w:rsidRPr="00C40968">
        <w:rPr>
          <w:spacing w:val="-2"/>
          <w:lang w:val="en-GB"/>
        </w:rPr>
      </w:r>
      <w:r w:rsidRPr="00C40968">
        <w:rPr>
          <w:spacing w:val="-2"/>
          <w:lang w:val="en-GB"/>
        </w:rPr>
        <w:fldChar w:fldCharType="separate"/>
      </w:r>
      <w:r w:rsidR="00D94D13" w:rsidRPr="00D94D13">
        <w:rPr>
          <w:spacing w:val="-2"/>
          <w:lang w:val="en-GB"/>
        </w:rPr>
        <w:t>Figure 8</w:t>
      </w:r>
      <w:r w:rsidR="00D94D13" w:rsidRPr="00D94D13">
        <w:rPr>
          <w:spacing w:val="-2"/>
          <w:lang w:val="en-GB"/>
        </w:rPr>
        <w:noBreakHyphen/>
        <w:t>4</w:t>
      </w:r>
      <w:r w:rsidRPr="00C40968">
        <w:rPr>
          <w:spacing w:val="-2"/>
          <w:lang w:val="en-GB"/>
        </w:rPr>
        <w:fldChar w:fldCharType="end"/>
      </w:r>
      <w:r w:rsidR="00DF1A47" w:rsidRPr="00C40968">
        <w:rPr>
          <w:spacing w:val="-2"/>
          <w:lang w:val="en-GB"/>
        </w:rPr>
        <w:t xml:space="preserve"> the additional distance is indicated as X.</w:t>
      </w:r>
    </w:p>
    <w:p w14:paraId="7DE2AE67" w14:textId="77777777" w:rsidR="007A3F36" w:rsidRPr="00C40968" w:rsidRDefault="00410AD0" w:rsidP="00DF1A47">
      <w:pPr>
        <w:pStyle w:val="NOTEnumbered"/>
        <w:rPr>
          <w:spacing w:val="-2"/>
          <w:lang w:val="en-GB" w:eastAsia="fr-FR"/>
        </w:rPr>
      </w:pPr>
      <w:r w:rsidRPr="00C40968">
        <w:rPr>
          <w:spacing w:val="-2"/>
          <w:lang w:val="en-GB" w:eastAsia="fr-FR"/>
        </w:rPr>
        <w:t>2</w:t>
      </w:r>
      <w:r w:rsidRPr="00C40968">
        <w:rPr>
          <w:spacing w:val="-2"/>
          <w:lang w:val="en-GB" w:eastAsia="fr-FR"/>
        </w:rPr>
        <w:tab/>
      </w:r>
      <w:r w:rsidR="007A3F36" w:rsidRPr="00C40968">
        <w:rPr>
          <w:spacing w:val="-2"/>
          <w:lang w:val="en-GB" w:eastAsia="fr-FR"/>
        </w:rPr>
        <w:t>Even though no bending is designed to occur on the termination zone, some bending can s</w:t>
      </w:r>
      <w:r w:rsidR="000B740F" w:rsidRPr="00C40968">
        <w:rPr>
          <w:spacing w:val="-2"/>
          <w:lang w:val="en-GB" w:eastAsia="fr-FR"/>
        </w:rPr>
        <w:t>till occur on the assembled PCB due to the stress on the flex section. A stiffening of the termination zone by implementing double cover layer or adhesive can decrease the bending locally.</w:t>
      </w:r>
    </w:p>
    <w:p w14:paraId="7C49A791" w14:textId="79A9A9C6" w:rsidR="003966EE" w:rsidRPr="00C40968" w:rsidRDefault="00E60F51" w:rsidP="00CF0BE4">
      <w:pPr>
        <w:pStyle w:val="graphic"/>
        <w:spacing w:before="240"/>
        <w:rPr>
          <w:rFonts w:ascii="CenturyGothic" w:hAnsi="CenturyGothic" w:cs="CenturyGothic"/>
          <w:sz w:val="22"/>
          <w:lang w:val="en-GB" w:eastAsia="fr-FR"/>
        </w:rPr>
      </w:pPr>
      <w:r w:rsidRPr="00C40968">
        <w:rPr>
          <w:noProof/>
          <w:lang w:val="en-GB"/>
        </w:rPr>
        <w:drawing>
          <wp:inline distT="0" distB="0" distL="0" distR="0" wp14:anchorId="13DBED2F" wp14:editId="77A46AFF">
            <wp:extent cx="3291205" cy="2576830"/>
            <wp:effectExtent l="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1205" cy="2576830"/>
                    </a:xfrm>
                    <a:prstGeom prst="rect">
                      <a:avLst/>
                    </a:prstGeom>
                    <a:noFill/>
                    <a:ln>
                      <a:noFill/>
                    </a:ln>
                  </pic:spPr>
                </pic:pic>
              </a:graphicData>
            </a:graphic>
          </wp:inline>
        </w:drawing>
      </w:r>
    </w:p>
    <w:p w14:paraId="30AE5326" w14:textId="51AABC56" w:rsidR="009A4A75" w:rsidRPr="00C40968" w:rsidRDefault="00383240" w:rsidP="00452C3E">
      <w:pPr>
        <w:pStyle w:val="Caption"/>
        <w:rPr>
          <w:lang w:eastAsia="fr-FR"/>
        </w:rPr>
      </w:pPr>
      <w:bookmarkStart w:id="2085" w:name="ECSS_Q_ST_70_12_1200281"/>
      <w:bookmarkStart w:id="2086" w:name="_Ref348347856"/>
      <w:bookmarkStart w:id="2087" w:name="_Toc199230799"/>
      <w:bookmarkEnd w:id="2085"/>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4</w:t>
      </w:r>
      <w:r w:rsidR="00F11036">
        <w:rPr>
          <w:noProof/>
        </w:rPr>
        <w:fldChar w:fldCharType="end"/>
      </w:r>
      <w:bookmarkEnd w:id="2086"/>
      <w:r w:rsidR="009A4A75" w:rsidRPr="00C40968">
        <w:t xml:space="preserve">: </w:t>
      </w:r>
      <w:r w:rsidR="006512B7" w:rsidRPr="00C40968">
        <w:t>B</w:t>
      </w:r>
      <w:r w:rsidR="009A4A75" w:rsidRPr="00C40968">
        <w:t>ending radius of assembled flex</w:t>
      </w:r>
      <w:bookmarkEnd w:id="2087"/>
    </w:p>
    <w:p w14:paraId="2AB89AD1" w14:textId="77777777" w:rsidR="007C1070" w:rsidRPr="00C40968" w:rsidRDefault="007C1070" w:rsidP="00726C09">
      <w:pPr>
        <w:pStyle w:val="Heading2"/>
      </w:pPr>
      <w:bookmarkStart w:id="2088" w:name="_Toc199230636"/>
      <w:r w:rsidRPr="00C40968">
        <w:lastRenderedPageBreak/>
        <w:t>Sculptured</w:t>
      </w:r>
      <w:r w:rsidR="006620A0" w:rsidRPr="00C40968">
        <w:t xml:space="preserve"> flex</w:t>
      </w:r>
      <w:r w:rsidRPr="00C40968">
        <w:t xml:space="preserve"> PCB</w:t>
      </w:r>
      <w:bookmarkStart w:id="2089" w:name="ECSS_Q_ST_70_12_1200282"/>
      <w:bookmarkEnd w:id="2089"/>
      <w:bookmarkEnd w:id="2088"/>
    </w:p>
    <w:p w14:paraId="07181EBE" w14:textId="77777777" w:rsidR="005731BC" w:rsidRPr="00C40968" w:rsidRDefault="005731BC" w:rsidP="005731BC">
      <w:pPr>
        <w:pStyle w:val="Heading3"/>
      </w:pPr>
      <w:bookmarkStart w:id="2090" w:name="_Toc199230637"/>
      <w:r w:rsidRPr="00C40968">
        <w:t>Overview</w:t>
      </w:r>
      <w:bookmarkEnd w:id="2090"/>
      <w:r w:rsidRPr="00C40968">
        <w:t xml:space="preserve"> </w:t>
      </w:r>
      <w:bookmarkStart w:id="2091" w:name="ECSS_Q_ST_70_12_1200283"/>
      <w:bookmarkEnd w:id="2091"/>
    </w:p>
    <w:p w14:paraId="43601832" w14:textId="3ADBBD4D" w:rsidR="007C1070" w:rsidRPr="00C40968" w:rsidRDefault="00D717DF" w:rsidP="00F801EA">
      <w:pPr>
        <w:pStyle w:val="paragraph"/>
        <w:keepNext/>
        <w:keepLines/>
      </w:pPr>
      <w:bookmarkStart w:id="2092" w:name="ECSS_Q_ST_70_12_1200284"/>
      <w:bookmarkEnd w:id="2092"/>
      <w:r w:rsidRPr="00C40968">
        <w:t>Sculptured flex PCBs can be used as a connection between 2 PCBs or connectors.</w:t>
      </w:r>
      <w:r w:rsidR="003E3C3A" w:rsidRPr="00C40968">
        <w:t xml:space="preserve"> </w:t>
      </w:r>
      <w:r w:rsidRPr="00C40968">
        <w:t>Sculptured flex circuits</w:t>
      </w:r>
      <w:r w:rsidR="003E3C3A" w:rsidRPr="00C40968">
        <w:t xml:space="preserve"> c</w:t>
      </w:r>
      <w:r w:rsidRPr="00C40968">
        <w:t>omprise</w:t>
      </w:r>
      <w:del w:id="2093" w:author="Stan Heltzel" w:date="2024-09-11T10:48:00Z">
        <w:r w:rsidR="003E3C3A" w:rsidRPr="00C40968" w:rsidDel="00B75C4A">
          <w:delText>s</w:delText>
        </w:r>
      </w:del>
      <w:r w:rsidRPr="00C40968">
        <w:t xml:space="preserve"> of a copper circuit with different thickness sandwiched between two cover layers</w:t>
      </w:r>
      <w:r w:rsidR="00DF1A47" w:rsidRPr="00C40968">
        <w:t>,</w:t>
      </w:r>
      <w:r w:rsidR="009E61F3" w:rsidRPr="00C40968">
        <w:t xml:space="preserve"> </w:t>
      </w:r>
      <w:r w:rsidR="00DF1A47" w:rsidRPr="00C40968">
        <w:t xml:space="preserve">as illustrated in </w:t>
      </w:r>
      <w:r w:rsidR="009E61F3" w:rsidRPr="00C40968">
        <w:fldChar w:fldCharType="begin"/>
      </w:r>
      <w:r w:rsidR="009E61F3" w:rsidRPr="00C40968">
        <w:instrText xml:space="preserve"> REF _Ref369696696 \h </w:instrText>
      </w:r>
      <w:r w:rsidR="009E61F3" w:rsidRPr="00C40968">
        <w:fldChar w:fldCharType="separate"/>
      </w:r>
      <w:r w:rsidR="00D94D13" w:rsidRPr="00C40968">
        <w:t xml:space="preserve">Figure </w:t>
      </w:r>
      <w:r w:rsidR="00D94D13">
        <w:rPr>
          <w:noProof/>
        </w:rPr>
        <w:t>8</w:t>
      </w:r>
      <w:r w:rsidR="00D94D13" w:rsidRPr="00C40968">
        <w:noBreakHyphen/>
      </w:r>
      <w:r w:rsidR="00D94D13">
        <w:rPr>
          <w:noProof/>
        </w:rPr>
        <w:t>5</w:t>
      </w:r>
      <w:r w:rsidR="009E61F3" w:rsidRPr="00C40968">
        <w:fldChar w:fldCharType="end"/>
      </w:r>
      <w:r w:rsidR="00EF3D99" w:rsidRPr="00C40968">
        <w:t xml:space="preserve"> and </w:t>
      </w:r>
      <w:r w:rsidR="00EF3D99" w:rsidRPr="00C40968">
        <w:fldChar w:fldCharType="begin"/>
      </w:r>
      <w:r w:rsidR="00EF3D99" w:rsidRPr="00C40968">
        <w:instrText xml:space="preserve"> REF _Ref363664066 \h </w:instrText>
      </w:r>
      <w:r w:rsidR="00EF3D99" w:rsidRPr="00C40968">
        <w:fldChar w:fldCharType="separate"/>
      </w:r>
      <w:r w:rsidR="00D94D13" w:rsidRPr="00C40968">
        <w:t xml:space="preserve">Figure </w:t>
      </w:r>
      <w:r w:rsidR="00D94D13">
        <w:rPr>
          <w:noProof/>
        </w:rPr>
        <w:t>8</w:t>
      </w:r>
      <w:r w:rsidR="00D94D13" w:rsidRPr="00C40968">
        <w:noBreakHyphen/>
      </w:r>
      <w:r w:rsidR="00D94D13">
        <w:rPr>
          <w:noProof/>
        </w:rPr>
        <w:t>6</w:t>
      </w:r>
      <w:r w:rsidR="00EF3D99" w:rsidRPr="00C40968">
        <w:fldChar w:fldCharType="end"/>
      </w:r>
      <w:r w:rsidRPr="00C40968">
        <w:t xml:space="preserve">. </w:t>
      </w:r>
    </w:p>
    <w:p w14:paraId="588D0058" w14:textId="124BE508" w:rsidR="005731BC" w:rsidRDefault="005731BC" w:rsidP="005731BC">
      <w:pPr>
        <w:pStyle w:val="Heading3"/>
      </w:pPr>
      <w:bookmarkStart w:id="2094" w:name="_Toc199230638"/>
      <w:r w:rsidRPr="00C40968">
        <w:t>General</w:t>
      </w:r>
      <w:bookmarkStart w:id="2095" w:name="ECSS_Q_ST_70_12_1200285"/>
      <w:bookmarkEnd w:id="2095"/>
      <w:bookmarkEnd w:id="2094"/>
    </w:p>
    <w:p w14:paraId="049E0E05" w14:textId="1184AA96" w:rsidR="009F0203" w:rsidRPr="009F0203" w:rsidRDefault="009F0203" w:rsidP="00B9446E">
      <w:pPr>
        <w:pStyle w:val="ECSSIEPUID"/>
        <w:spacing w:before="120"/>
      </w:pPr>
      <w:bookmarkStart w:id="2096" w:name="iepuid_ECSS_Q_ST_70_12_1200114"/>
      <w:r>
        <w:t>ECSS-Q-ST-70-12_1200114</w:t>
      </w:r>
      <w:bookmarkEnd w:id="2096"/>
    </w:p>
    <w:p w14:paraId="6FA96782" w14:textId="2990E76E" w:rsidR="00C137A7" w:rsidRDefault="00434AB1" w:rsidP="00434AB1">
      <w:pPr>
        <w:pStyle w:val="requirelevel1"/>
        <w:rPr>
          <w:lang w:eastAsia="fr-FR"/>
        </w:rPr>
      </w:pPr>
      <w:r w:rsidRPr="00C40968">
        <w:rPr>
          <w:lang w:eastAsia="fr-FR"/>
        </w:rPr>
        <w:t>The thickness of the cover layer</w:t>
      </w:r>
      <w:r w:rsidR="00617BBF" w:rsidRPr="00C40968">
        <w:rPr>
          <w:lang w:eastAsia="fr-FR"/>
        </w:rPr>
        <w:t>, excluding adhesive,</w:t>
      </w:r>
      <w:r w:rsidRPr="00C40968">
        <w:rPr>
          <w:lang w:eastAsia="fr-FR"/>
        </w:rPr>
        <w:t xml:space="preserve"> shall be 25 µm</w:t>
      </w:r>
      <w:r w:rsidR="00C137A7" w:rsidRPr="00C40968">
        <w:rPr>
          <w:lang w:eastAsia="fr-FR"/>
        </w:rPr>
        <w:t xml:space="preserve">. </w:t>
      </w:r>
    </w:p>
    <w:p w14:paraId="370B1D82" w14:textId="4077E70F" w:rsidR="009F0203" w:rsidRPr="00C40968" w:rsidRDefault="009F0203" w:rsidP="009F0203">
      <w:pPr>
        <w:pStyle w:val="ECSSIEPUID"/>
        <w:rPr>
          <w:lang w:eastAsia="fr-FR"/>
        </w:rPr>
      </w:pPr>
      <w:bookmarkStart w:id="2097" w:name="iepuid_ECSS_Q_ST_70_12_1200115"/>
      <w:r>
        <w:rPr>
          <w:lang w:eastAsia="fr-FR"/>
        </w:rPr>
        <w:t>ECSS-Q-ST-70-12_1200115</w:t>
      </w:r>
      <w:bookmarkEnd w:id="2097"/>
    </w:p>
    <w:p w14:paraId="5C3EF278" w14:textId="77777777" w:rsidR="00C137A7" w:rsidRPr="00C40968" w:rsidRDefault="00C137A7" w:rsidP="00434AB1">
      <w:pPr>
        <w:pStyle w:val="requirelevel1"/>
        <w:rPr>
          <w:lang w:eastAsia="fr-FR"/>
        </w:rPr>
      </w:pPr>
      <w:r w:rsidRPr="00C40968">
        <w:rPr>
          <w:lang w:eastAsia="fr-FR"/>
        </w:rPr>
        <w:t xml:space="preserve">The thickness of the acrylic adhesive of the cover layer shall be 50 </w:t>
      </w:r>
      <w:r w:rsidR="00D853EF" w:rsidRPr="00C40968">
        <w:rPr>
          <w:lang w:eastAsia="fr-FR"/>
        </w:rPr>
        <w:t xml:space="preserve">µm </w:t>
      </w:r>
      <w:r w:rsidRPr="00C40968">
        <w:rPr>
          <w:lang w:eastAsia="fr-FR"/>
        </w:rPr>
        <w:t xml:space="preserve">or 75 </w:t>
      </w:r>
      <w:r w:rsidR="002E432E" w:rsidRPr="00C40968">
        <w:rPr>
          <w:lang w:eastAsia="fr-FR"/>
        </w:rPr>
        <w:t>µm</w:t>
      </w:r>
      <w:r w:rsidRPr="00C40968">
        <w:rPr>
          <w:lang w:eastAsia="fr-FR"/>
        </w:rPr>
        <w:t>.</w:t>
      </w:r>
    </w:p>
    <w:p w14:paraId="75E8C25A" w14:textId="52E7F454" w:rsidR="00C137A7" w:rsidRDefault="00C137A7" w:rsidP="000E4487">
      <w:pPr>
        <w:pStyle w:val="NOTE"/>
      </w:pPr>
      <w:r w:rsidRPr="00C40968">
        <w:t xml:space="preserve">A typical cover layer </w:t>
      </w:r>
      <w:r w:rsidR="00E0632F" w:rsidRPr="00C40968">
        <w:t xml:space="preserve">is </w:t>
      </w:r>
      <w:proofErr w:type="gramStart"/>
      <w:r w:rsidRPr="00C40968">
        <w:t>type</w:t>
      </w:r>
      <w:proofErr w:type="gramEnd"/>
      <w:r w:rsidRPr="00C40968">
        <w:t xml:space="preserve"> </w:t>
      </w:r>
      <w:proofErr w:type="spellStart"/>
      <w:r w:rsidRPr="00C40968">
        <w:t>Pyralux</w:t>
      </w:r>
      <w:proofErr w:type="spellEnd"/>
      <w:r w:rsidRPr="00C40968">
        <w:t xml:space="preserve"> LF</w:t>
      </w:r>
      <w:r w:rsidR="00E0632F" w:rsidRPr="00C40968">
        <w:t xml:space="preserve"> 0210</w:t>
      </w:r>
      <w:r w:rsidRPr="00C40968">
        <w:t xml:space="preserve"> from DuPont.</w:t>
      </w:r>
    </w:p>
    <w:p w14:paraId="2795181A" w14:textId="1DCA7244" w:rsidR="009F0203" w:rsidRPr="00C40968" w:rsidRDefault="009F0203" w:rsidP="009F0203">
      <w:pPr>
        <w:pStyle w:val="ECSSIEPUID"/>
      </w:pPr>
      <w:bookmarkStart w:id="2098" w:name="iepuid_ECSS_Q_ST_70_12_1200116"/>
      <w:r>
        <w:t>ECSS-Q-ST-70-12_1200116</w:t>
      </w:r>
      <w:bookmarkEnd w:id="2098"/>
    </w:p>
    <w:p w14:paraId="0A72EFD7" w14:textId="04C1E523" w:rsidR="00434AB1" w:rsidRPr="00C40968" w:rsidRDefault="00C137A7" w:rsidP="00C137A7">
      <w:pPr>
        <w:pStyle w:val="requirelevel1"/>
      </w:pPr>
      <w:r w:rsidRPr="00C40968">
        <w:t>T</w:t>
      </w:r>
      <w:r w:rsidR="002273C3" w:rsidRPr="00C40968">
        <w:t>he surface finish sha</w:t>
      </w:r>
      <w:r w:rsidR="0007588F" w:rsidRPr="00C40968">
        <w:t xml:space="preserve">ll be </w:t>
      </w:r>
      <w:r w:rsidR="00AE6D0C" w:rsidRPr="00C40968">
        <w:t xml:space="preserve">in conformance with the </w:t>
      </w:r>
      <w:r w:rsidR="0007588F" w:rsidRPr="00C40968">
        <w:t>requirement</w:t>
      </w:r>
      <w:r w:rsidR="002273C3" w:rsidRPr="00C40968">
        <w:t xml:space="preserve"> </w:t>
      </w:r>
      <w:r w:rsidR="00E73611" w:rsidRPr="00C40968">
        <w:fldChar w:fldCharType="begin"/>
      </w:r>
      <w:r w:rsidR="00E73611" w:rsidRPr="00C40968">
        <w:instrText xml:space="preserve"> REF _Ref348348005 \w \h </w:instrText>
      </w:r>
      <w:r w:rsidR="00E73611" w:rsidRPr="00C40968">
        <w:fldChar w:fldCharType="separate"/>
      </w:r>
      <w:r w:rsidR="00D94D13">
        <w:t>7.8.1b</w:t>
      </w:r>
      <w:r w:rsidR="00E73611" w:rsidRPr="00C40968">
        <w:fldChar w:fldCharType="end"/>
      </w:r>
      <w:r w:rsidR="0007588F" w:rsidRPr="00C40968">
        <w:t>.</w:t>
      </w:r>
    </w:p>
    <w:p w14:paraId="7667C89E" w14:textId="77777777" w:rsidR="002273C3" w:rsidRPr="00C40968" w:rsidRDefault="00383240" w:rsidP="00383240">
      <w:pPr>
        <w:pStyle w:val="NOTEnumbered"/>
        <w:rPr>
          <w:lang w:val="en-GB"/>
        </w:rPr>
      </w:pPr>
      <w:r w:rsidRPr="00C40968">
        <w:rPr>
          <w:lang w:val="en-GB"/>
        </w:rPr>
        <w:t>1</w:t>
      </w:r>
      <w:r w:rsidRPr="00C40968">
        <w:rPr>
          <w:lang w:val="en-GB"/>
        </w:rPr>
        <w:tab/>
      </w:r>
      <w:r w:rsidR="00942504" w:rsidRPr="00C40968">
        <w:rPr>
          <w:lang w:val="en-GB"/>
        </w:rPr>
        <w:t>This requirement specifies the use of</w:t>
      </w:r>
      <w:r w:rsidR="002273C3" w:rsidRPr="00C40968">
        <w:rPr>
          <w:lang w:val="en-GB"/>
        </w:rPr>
        <w:t xml:space="preserve"> hot oil reflowed tin-lead</w:t>
      </w:r>
      <w:r w:rsidR="00942504" w:rsidRPr="00C40968">
        <w:rPr>
          <w:lang w:val="en-GB"/>
        </w:rPr>
        <w:t>.</w:t>
      </w:r>
    </w:p>
    <w:p w14:paraId="06885A7A" w14:textId="77777777" w:rsidR="002273C3" w:rsidRPr="00C40968" w:rsidRDefault="00383240" w:rsidP="00383240">
      <w:pPr>
        <w:pStyle w:val="NOTEnumbered"/>
        <w:rPr>
          <w:lang w:val="en-GB"/>
        </w:rPr>
      </w:pPr>
      <w:r w:rsidRPr="00C40968">
        <w:rPr>
          <w:lang w:val="en-GB"/>
        </w:rPr>
        <w:t>2</w:t>
      </w:r>
      <w:r w:rsidRPr="00C40968">
        <w:rPr>
          <w:lang w:val="en-GB"/>
        </w:rPr>
        <w:tab/>
      </w:r>
      <w:r w:rsidR="002273C3" w:rsidRPr="00C40968">
        <w:rPr>
          <w:lang w:val="en-GB"/>
        </w:rPr>
        <w:t xml:space="preserve">The connector pins are cut after </w:t>
      </w:r>
      <w:proofErr w:type="gramStart"/>
      <w:r w:rsidR="002273C3" w:rsidRPr="00C40968">
        <w:rPr>
          <w:lang w:val="en-GB"/>
        </w:rPr>
        <w:t>reflow</w:t>
      </w:r>
      <w:proofErr w:type="gramEnd"/>
      <w:r w:rsidR="002273C3" w:rsidRPr="00C40968">
        <w:rPr>
          <w:lang w:val="en-GB"/>
        </w:rPr>
        <w:t xml:space="preserve"> and exposed copper is permitted.</w:t>
      </w:r>
    </w:p>
    <w:p w14:paraId="38039E36" w14:textId="6928AD33" w:rsidR="007C1070" w:rsidRPr="00C40968" w:rsidRDefault="00E60F51" w:rsidP="00AE6D0C">
      <w:pPr>
        <w:pStyle w:val="graphic"/>
        <w:rPr>
          <w:lang w:val="en-GB"/>
        </w:rPr>
      </w:pPr>
      <w:r w:rsidRPr="00C40968">
        <w:rPr>
          <w:noProof/>
          <w:lang w:val="en-GB"/>
        </w:rPr>
        <w:drawing>
          <wp:inline distT="0" distB="0" distL="0" distR="0" wp14:anchorId="7726D0BA" wp14:editId="55459317">
            <wp:extent cx="3124200" cy="1395730"/>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l="9496" r="23741"/>
                    <a:stretch>
                      <a:fillRect/>
                    </a:stretch>
                  </pic:blipFill>
                  <pic:spPr bwMode="auto">
                    <a:xfrm>
                      <a:off x="0" y="0"/>
                      <a:ext cx="3124200" cy="1395730"/>
                    </a:xfrm>
                    <a:prstGeom prst="rect">
                      <a:avLst/>
                    </a:prstGeom>
                    <a:noFill/>
                    <a:ln>
                      <a:noFill/>
                    </a:ln>
                  </pic:spPr>
                </pic:pic>
              </a:graphicData>
            </a:graphic>
          </wp:inline>
        </w:drawing>
      </w:r>
    </w:p>
    <w:p w14:paraId="7DD957AD" w14:textId="2FE035A0" w:rsidR="007C1070" w:rsidRPr="00C40968" w:rsidRDefault="00E73611" w:rsidP="00452C3E">
      <w:pPr>
        <w:pStyle w:val="Caption"/>
      </w:pPr>
      <w:bookmarkStart w:id="2099" w:name="ECSS_Q_ST_70_12_1200286"/>
      <w:bookmarkStart w:id="2100" w:name="_Ref369696696"/>
      <w:bookmarkStart w:id="2101" w:name="_Ref369696690"/>
      <w:bookmarkStart w:id="2102" w:name="_Toc199230800"/>
      <w:bookmarkEnd w:id="2099"/>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5</w:t>
      </w:r>
      <w:r w:rsidR="00F11036">
        <w:rPr>
          <w:noProof/>
        </w:rPr>
        <w:fldChar w:fldCharType="end"/>
      </w:r>
      <w:bookmarkEnd w:id="2100"/>
      <w:r w:rsidR="00A95289" w:rsidRPr="00C40968">
        <w:t>: Sculptured flex circuit</w:t>
      </w:r>
      <w:bookmarkEnd w:id="2101"/>
      <w:bookmarkEnd w:id="2102"/>
    </w:p>
    <w:p w14:paraId="160594CA" w14:textId="7A8E65DA" w:rsidR="007C1070" w:rsidRDefault="005A246B" w:rsidP="00B9446E">
      <w:pPr>
        <w:pStyle w:val="Heading3"/>
        <w:spacing w:before="360"/>
      </w:pPr>
      <w:bookmarkStart w:id="2103" w:name="_Toc199230639"/>
      <w:r w:rsidRPr="00C40968">
        <w:t>Copper foil dimensions for</w:t>
      </w:r>
      <w:r w:rsidR="009E0B0B" w:rsidRPr="00C40968">
        <w:t xml:space="preserve"> </w:t>
      </w:r>
      <w:r w:rsidR="00DF1A47" w:rsidRPr="00C40968">
        <w:t>build-up</w:t>
      </w:r>
      <w:bookmarkStart w:id="2104" w:name="ECSS_Q_ST_70_12_1200287"/>
      <w:bookmarkEnd w:id="2104"/>
      <w:bookmarkEnd w:id="2103"/>
    </w:p>
    <w:p w14:paraId="43E66384" w14:textId="0402B408" w:rsidR="009F0203" w:rsidRPr="009F0203" w:rsidRDefault="009F0203" w:rsidP="009F0203">
      <w:pPr>
        <w:pStyle w:val="ECSSIEPUID"/>
      </w:pPr>
      <w:bookmarkStart w:id="2105" w:name="iepuid_ECSS_Q_ST_70_12_1200117"/>
      <w:r>
        <w:t>ECSS-Q-ST-70-12_1200117</w:t>
      </w:r>
      <w:bookmarkEnd w:id="2105"/>
    </w:p>
    <w:p w14:paraId="3316295E" w14:textId="77777777" w:rsidR="00E37F71" w:rsidRPr="00C40968" w:rsidRDefault="00E37F71" w:rsidP="005E5746">
      <w:pPr>
        <w:pStyle w:val="requirelevel1"/>
        <w:keepNext/>
        <w:rPr>
          <w:lang w:eastAsia="fr-FR"/>
        </w:rPr>
      </w:pPr>
      <w:r w:rsidRPr="00C40968">
        <w:rPr>
          <w:lang w:eastAsia="fr-FR"/>
        </w:rPr>
        <w:t>A single foil of copper shall be used</w:t>
      </w:r>
      <w:r w:rsidR="00DF1A47" w:rsidRPr="00C40968">
        <w:rPr>
          <w:lang w:eastAsia="fr-FR"/>
        </w:rPr>
        <w:t xml:space="preserve"> in the build-up</w:t>
      </w:r>
      <w:r w:rsidRPr="00C40968">
        <w:rPr>
          <w:lang w:eastAsia="fr-FR"/>
        </w:rPr>
        <w:t xml:space="preserve">. </w:t>
      </w:r>
    </w:p>
    <w:p w14:paraId="743DB836" w14:textId="76C13B8B" w:rsidR="00E37F71" w:rsidRDefault="00E37F71" w:rsidP="005E5746">
      <w:pPr>
        <w:pStyle w:val="NOTE"/>
        <w:keepNext/>
      </w:pPr>
      <w:r w:rsidRPr="00C40968">
        <w:t>Copper clad laminate is not used.</w:t>
      </w:r>
    </w:p>
    <w:p w14:paraId="6E163CE1" w14:textId="662A6777" w:rsidR="009F0203" w:rsidRPr="00C40968" w:rsidRDefault="009F0203" w:rsidP="009F0203">
      <w:pPr>
        <w:pStyle w:val="ECSSIEPUID"/>
      </w:pPr>
      <w:bookmarkStart w:id="2106" w:name="iepuid_ECSS_Q_ST_70_12_1200118"/>
      <w:r>
        <w:t>ECSS-Q-ST-70-12_1200118</w:t>
      </w:r>
      <w:bookmarkEnd w:id="2106"/>
    </w:p>
    <w:p w14:paraId="30C3BAA8" w14:textId="77777777" w:rsidR="00E37F71" w:rsidRPr="00C40968" w:rsidRDefault="00E37F71" w:rsidP="00E37F71">
      <w:pPr>
        <w:pStyle w:val="requirelevel1"/>
      </w:pPr>
      <w:r w:rsidRPr="00C40968">
        <w:t>The initial thickness of the copper foil shall be 250 µm or 300 µm.</w:t>
      </w:r>
    </w:p>
    <w:p w14:paraId="5FDC7E7E" w14:textId="03D03772" w:rsidR="00E37F71" w:rsidRDefault="00E37F71" w:rsidP="000E4487">
      <w:pPr>
        <w:pStyle w:val="NOTE"/>
      </w:pPr>
      <w:r w:rsidRPr="00C40968">
        <w:t xml:space="preserve">Copper type CW004 grade R240 </w:t>
      </w:r>
      <w:proofErr w:type="gramStart"/>
      <w:r w:rsidRPr="00C40968">
        <w:t>( ½</w:t>
      </w:r>
      <w:proofErr w:type="gramEnd"/>
      <w:r w:rsidRPr="00C40968">
        <w:t xml:space="preserve"> </w:t>
      </w:r>
      <w:proofErr w:type="gramStart"/>
      <w:r w:rsidRPr="00C40968">
        <w:t>hard )</w:t>
      </w:r>
      <w:proofErr w:type="gramEnd"/>
    </w:p>
    <w:p w14:paraId="65EBC383" w14:textId="20B87426" w:rsidR="009F0203" w:rsidRPr="00C40968" w:rsidRDefault="009F0203" w:rsidP="009F0203">
      <w:pPr>
        <w:pStyle w:val="ECSSIEPUID"/>
      </w:pPr>
      <w:bookmarkStart w:id="2107" w:name="iepuid_ECSS_Q_ST_70_12_1200119"/>
      <w:r>
        <w:lastRenderedPageBreak/>
        <w:t>ECSS-Q-ST-70-12_1200119</w:t>
      </w:r>
      <w:bookmarkEnd w:id="2107"/>
    </w:p>
    <w:p w14:paraId="3F749D73" w14:textId="5F4C9D6F" w:rsidR="00E37F71" w:rsidRDefault="00E37F71" w:rsidP="00E37F71">
      <w:pPr>
        <w:pStyle w:val="requirelevel1"/>
      </w:pPr>
      <w:r w:rsidRPr="00C40968">
        <w:t xml:space="preserve">The sculptured shape of the copper shall be </w:t>
      </w:r>
      <w:r w:rsidR="006E324C" w:rsidRPr="00C40968">
        <w:t>manufactured</w:t>
      </w:r>
      <w:r w:rsidRPr="00C40968">
        <w:t xml:space="preserve"> by selective etching of the copper foil.</w:t>
      </w:r>
    </w:p>
    <w:p w14:paraId="19409E0B" w14:textId="5EFBC2FE" w:rsidR="009F0203" w:rsidRPr="00C40968" w:rsidRDefault="009F0203" w:rsidP="009F0203">
      <w:pPr>
        <w:pStyle w:val="ECSSIEPUID"/>
      </w:pPr>
      <w:bookmarkStart w:id="2108" w:name="iepuid_ECSS_Q_ST_70_12_1200120"/>
      <w:r>
        <w:t>ECSS-Q-ST-70-12_1200120</w:t>
      </w:r>
      <w:bookmarkEnd w:id="2108"/>
    </w:p>
    <w:p w14:paraId="7B26B3DE" w14:textId="1ED4F414" w:rsidR="00D57C4C" w:rsidRDefault="00A96765" w:rsidP="00D57C4C">
      <w:pPr>
        <w:pStyle w:val="requirelevel1"/>
      </w:pPr>
      <w:r w:rsidRPr="00C40968">
        <w:t>The bu</w:t>
      </w:r>
      <w:r w:rsidR="002A13FF" w:rsidRPr="00C40968">
        <w:t>ild-up</w:t>
      </w:r>
      <w:r w:rsidR="009E0B0B" w:rsidRPr="00C40968">
        <w:t>, initial and etched copper thickness, track width and insulation distance</w:t>
      </w:r>
      <w:r w:rsidR="002A13FF" w:rsidRPr="00C40968">
        <w:t xml:space="preserve"> shall be in </w:t>
      </w:r>
      <w:r w:rsidR="00B854E8" w:rsidRPr="00C40968">
        <w:t xml:space="preserve">conformance </w:t>
      </w:r>
      <w:r w:rsidR="009E0B0B" w:rsidRPr="00C40968">
        <w:t>with the minimum dimensions specified in</w:t>
      </w:r>
      <w:r w:rsidR="00E925ED" w:rsidRPr="00C40968">
        <w:t xml:space="preserve"> </w:t>
      </w:r>
      <w:ins w:id="2109" w:author="Klaus Ehrlich" w:date="2025-05-30T18:31:00Z" w16du:dateUtc="2025-05-30T16:31:00Z">
        <w:r w:rsidR="00C518D2" w:rsidRPr="00C40968">
          <w:fldChar w:fldCharType="begin"/>
        </w:r>
        <w:r w:rsidR="00C518D2" w:rsidRPr="00C40968">
          <w:instrText xml:space="preserve"> REF _Ref361318794 \h  \* MERGEFORMAT </w:instrText>
        </w:r>
      </w:ins>
      <w:ins w:id="2110" w:author="Klaus Ehrlich" w:date="2025-05-30T18:31:00Z" w16du:dateUtc="2025-05-30T16:31:00Z">
        <w:r w:rsidR="00C518D2" w:rsidRPr="00C40968">
          <w:fldChar w:fldCharType="separate"/>
        </w:r>
        <w:r w:rsidR="00C518D2" w:rsidRPr="00C40968">
          <w:t xml:space="preserve">Table </w:t>
        </w:r>
        <w:r w:rsidR="00C518D2">
          <w:t>8</w:t>
        </w:r>
        <w:r w:rsidR="00C518D2" w:rsidRPr="00C40968">
          <w:noBreakHyphen/>
        </w:r>
        <w:r w:rsidR="00C518D2">
          <w:t>2</w:t>
        </w:r>
        <w:r w:rsidR="00C518D2" w:rsidRPr="00C40968">
          <w:fldChar w:fldCharType="end"/>
        </w:r>
      </w:ins>
      <w:del w:id="2111" w:author="Klaus Ehrlich" w:date="2024-10-08T14:18:00Z">
        <w:r w:rsidR="008F7E95" w:rsidRPr="00C40968" w:rsidDel="00744258">
          <w:delText>Table 8-1</w:delText>
        </w:r>
      </w:del>
      <w:r w:rsidR="00E925ED" w:rsidRPr="00C40968">
        <w:t>.</w:t>
      </w:r>
    </w:p>
    <w:p w14:paraId="3D0EA8BD" w14:textId="766C3A7E" w:rsidR="009F0203" w:rsidRPr="00C40968" w:rsidRDefault="009F0203" w:rsidP="009F0203">
      <w:pPr>
        <w:pStyle w:val="ECSSIEPUID"/>
      </w:pPr>
      <w:bookmarkStart w:id="2112" w:name="iepuid_ECSS_Q_ST_70_12_1200121"/>
      <w:r>
        <w:t>ECSS-Q-ST-70-12_1200121</w:t>
      </w:r>
      <w:bookmarkEnd w:id="2112"/>
    </w:p>
    <w:p w14:paraId="27E8CF9A" w14:textId="78C5459D" w:rsidR="00B15D38" w:rsidRPr="00C40968" w:rsidRDefault="00383240" w:rsidP="00CF23C2">
      <w:pPr>
        <w:pStyle w:val="CaptionTable"/>
        <w:spacing w:before="0"/>
      </w:pPr>
      <w:bookmarkStart w:id="2113" w:name="_Ref361318794"/>
      <w:bookmarkStart w:id="2114" w:name="_Toc199230869"/>
      <w:r w:rsidRPr="00C40968">
        <w:t xml:space="preserve">Table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2</w:t>
      </w:r>
      <w:r w:rsidR="00F11036">
        <w:rPr>
          <w:noProof/>
        </w:rPr>
        <w:fldChar w:fldCharType="end"/>
      </w:r>
      <w:bookmarkEnd w:id="2113"/>
      <w:del w:id="2115" w:author="Klaus Ehrlich" w:date="2024-10-08T14:18:00Z">
        <w:r w:rsidR="00963F73" w:rsidRPr="00C40968" w:rsidDel="00744258">
          <w:rPr>
            <w:noProof/>
          </w:rPr>
          <w:delText>Table 8-</w:delText>
        </w:r>
        <w:r w:rsidR="008F7E95" w:rsidRPr="00C40968" w:rsidDel="00744258">
          <w:rPr>
            <w:noProof/>
          </w:rPr>
          <w:delText>1</w:delText>
        </w:r>
      </w:del>
      <w:r w:rsidR="002107EF" w:rsidRPr="00C40968">
        <w:t>:</w:t>
      </w:r>
      <w:r w:rsidR="00D57C4C" w:rsidRPr="00C40968">
        <w:t xml:space="preserve"> </w:t>
      </w:r>
      <w:r w:rsidR="00163352" w:rsidRPr="00C40968">
        <w:t xml:space="preserve">Minimum </w:t>
      </w:r>
      <w:r w:rsidR="001B7B76" w:rsidRPr="00C40968">
        <w:t xml:space="preserve">as-manufactured </w:t>
      </w:r>
      <w:r w:rsidR="00B15D38" w:rsidRPr="00C40968">
        <w:t>dimensions of sculptured flex</w:t>
      </w:r>
      <w:r w:rsidR="00163352" w:rsidRPr="00C40968">
        <w:t xml:space="preserve"> conductor</w:t>
      </w:r>
      <w:bookmarkEnd w:id="2114"/>
    </w:p>
    <w:tbl>
      <w:tblPr>
        <w:tblpPr w:leftFromText="180" w:rightFromText="180" w:vertAnchor="text"/>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2802"/>
        <w:gridCol w:w="1630"/>
        <w:gridCol w:w="1630"/>
        <w:gridCol w:w="1630"/>
        <w:gridCol w:w="1630"/>
      </w:tblGrid>
      <w:tr w:rsidR="005A246B" w:rsidRPr="00C40968" w14:paraId="290E636B" w14:textId="77777777" w:rsidTr="00EA41C7">
        <w:trPr>
          <w:cantSplit/>
          <w:trHeight w:val="620"/>
          <w:tblHeader/>
        </w:trPr>
        <w:tc>
          <w:tcPr>
            <w:tcW w:w="2802" w:type="dxa"/>
            <w:vMerge w:val="restart"/>
            <w:tcBorders>
              <w:top w:val="single" w:sz="12" w:space="0" w:color="auto"/>
              <w:left w:val="single" w:sz="12" w:space="0" w:color="auto"/>
              <w:right w:val="single" w:sz="12" w:space="0" w:color="auto"/>
            </w:tcBorders>
            <w:tcMar>
              <w:top w:w="0" w:type="dxa"/>
              <w:left w:w="108" w:type="dxa"/>
              <w:bottom w:w="0" w:type="dxa"/>
              <w:right w:w="108" w:type="dxa"/>
            </w:tcMar>
            <w:vAlign w:val="center"/>
          </w:tcPr>
          <w:p w14:paraId="29710D88" w14:textId="77777777" w:rsidR="005A246B" w:rsidRPr="00C40968" w:rsidRDefault="005A246B" w:rsidP="002107EF">
            <w:pPr>
              <w:pStyle w:val="TableHeaderCENTER"/>
              <w:keepNext/>
            </w:pPr>
          </w:p>
        </w:tc>
        <w:tc>
          <w:tcPr>
            <w:tcW w:w="3260" w:type="dxa"/>
            <w:gridSpan w:val="2"/>
            <w:tcBorders>
              <w:top w:val="single" w:sz="12" w:space="0" w:color="auto"/>
              <w:left w:val="single" w:sz="12" w:space="0" w:color="auto"/>
              <w:right w:val="single" w:sz="12" w:space="0" w:color="auto"/>
            </w:tcBorders>
            <w:vAlign w:val="center"/>
          </w:tcPr>
          <w:p w14:paraId="7120D1ED" w14:textId="77777777" w:rsidR="005A246B" w:rsidRPr="00C40968" w:rsidRDefault="005A246B" w:rsidP="002107EF">
            <w:pPr>
              <w:pStyle w:val="TableHeaderCENTER"/>
              <w:keepNext/>
              <w:rPr>
                <w:bCs/>
              </w:rPr>
            </w:pPr>
            <w:r w:rsidRPr="00C40968">
              <w:rPr>
                <w:bCs/>
              </w:rPr>
              <w:t>Thick initial copper</w:t>
            </w:r>
          </w:p>
        </w:tc>
        <w:tc>
          <w:tcPr>
            <w:tcW w:w="3260" w:type="dxa"/>
            <w:gridSpan w:val="2"/>
            <w:tcBorders>
              <w:top w:val="single" w:sz="12" w:space="0" w:color="auto"/>
              <w:left w:val="single" w:sz="12" w:space="0" w:color="auto"/>
              <w:right w:val="single" w:sz="12" w:space="0" w:color="auto"/>
            </w:tcBorders>
            <w:vAlign w:val="center"/>
          </w:tcPr>
          <w:p w14:paraId="132261CB" w14:textId="77777777" w:rsidR="005A246B" w:rsidRPr="00C40968" w:rsidRDefault="005A246B" w:rsidP="002107EF">
            <w:pPr>
              <w:pStyle w:val="TableHeaderCENTER"/>
              <w:keepNext/>
              <w:rPr>
                <w:bCs/>
              </w:rPr>
            </w:pPr>
            <w:r w:rsidRPr="00C40968">
              <w:rPr>
                <w:bCs/>
              </w:rPr>
              <w:t>Thin initial copper</w:t>
            </w:r>
          </w:p>
        </w:tc>
      </w:tr>
      <w:tr w:rsidR="005A246B" w:rsidRPr="00C40968" w14:paraId="568D68A4" w14:textId="77777777" w:rsidTr="00EA41C7">
        <w:trPr>
          <w:cantSplit/>
          <w:trHeight w:val="620"/>
        </w:trPr>
        <w:tc>
          <w:tcPr>
            <w:tcW w:w="2802" w:type="dxa"/>
            <w:vMerge/>
            <w:tcBorders>
              <w:left w:val="single" w:sz="12" w:space="0" w:color="auto"/>
              <w:bottom w:val="single" w:sz="12" w:space="0" w:color="auto"/>
              <w:right w:val="single" w:sz="12" w:space="0" w:color="auto"/>
            </w:tcBorders>
            <w:tcMar>
              <w:top w:w="0" w:type="dxa"/>
              <w:left w:w="108" w:type="dxa"/>
              <w:bottom w:w="0" w:type="dxa"/>
              <w:right w:w="108" w:type="dxa"/>
            </w:tcMar>
            <w:vAlign w:val="center"/>
          </w:tcPr>
          <w:p w14:paraId="2808BBF7" w14:textId="77777777" w:rsidR="005A246B" w:rsidRPr="00C40968" w:rsidRDefault="005A246B" w:rsidP="002107EF">
            <w:pPr>
              <w:pStyle w:val="TableHeaderCENTER"/>
              <w:keepNext/>
            </w:pPr>
          </w:p>
        </w:tc>
        <w:tc>
          <w:tcPr>
            <w:tcW w:w="1630" w:type="dxa"/>
            <w:tcBorders>
              <w:left w:val="single" w:sz="12" w:space="0" w:color="auto"/>
              <w:bottom w:val="single" w:sz="12" w:space="0" w:color="auto"/>
            </w:tcBorders>
            <w:shd w:val="clear" w:color="auto" w:fill="auto"/>
            <w:vAlign w:val="center"/>
          </w:tcPr>
          <w:p w14:paraId="721FC021" w14:textId="77777777" w:rsidR="005A246B" w:rsidRPr="00C40968" w:rsidRDefault="005A246B" w:rsidP="002107EF">
            <w:pPr>
              <w:pStyle w:val="TableHeaderCENTER"/>
              <w:keepNext/>
            </w:pPr>
            <w:r w:rsidRPr="00C40968">
              <w:t>initial copper</w:t>
            </w:r>
          </w:p>
        </w:tc>
        <w:tc>
          <w:tcPr>
            <w:tcW w:w="1630" w:type="dxa"/>
            <w:tcBorders>
              <w:bottom w:val="single" w:sz="12" w:space="0" w:color="auto"/>
              <w:right w:val="single" w:sz="12" w:space="0" w:color="auto"/>
            </w:tcBorders>
            <w:shd w:val="clear" w:color="auto" w:fill="auto"/>
            <w:tcMar>
              <w:top w:w="0" w:type="dxa"/>
              <w:left w:w="108" w:type="dxa"/>
              <w:bottom w:w="0" w:type="dxa"/>
              <w:right w:w="108" w:type="dxa"/>
            </w:tcMar>
            <w:vAlign w:val="center"/>
          </w:tcPr>
          <w:p w14:paraId="471AA42E" w14:textId="77777777" w:rsidR="005A246B" w:rsidRPr="00C40968" w:rsidRDefault="005A246B" w:rsidP="002107EF">
            <w:pPr>
              <w:pStyle w:val="TableHeaderCENTER"/>
              <w:keepNext/>
            </w:pPr>
            <w:r w:rsidRPr="00C40968">
              <w:t>etched copper</w:t>
            </w:r>
          </w:p>
        </w:tc>
        <w:tc>
          <w:tcPr>
            <w:tcW w:w="1630" w:type="dxa"/>
            <w:tcBorders>
              <w:left w:val="single" w:sz="12" w:space="0" w:color="auto"/>
              <w:bottom w:val="single" w:sz="12" w:space="0" w:color="auto"/>
            </w:tcBorders>
            <w:shd w:val="clear" w:color="auto" w:fill="auto"/>
            <w:vAlign w:val="center"/>
          </w:tcPr>
          <w:p w14:paraId="64194BA8" w14:textId="77777777" w:rsidR="005A246B" w:rsidRPr="00C40968" w:rsidRDefault="005A246B" w:rsidP="002107EF">
            <w:pPr>
              <w:pStyle w:val="TableHeaderCENTER"/>
              <w:keepNext/>
            </w:pPr>
            <w:r w:rsidRPr="00C40968">
              <w:t>initial copper</w:t>
            </w:r>
          </w:p>
        </w:tc>
        <w:tc>
          <w:tcPr>
            <w:tcW w:w="1630" w:type="dxa"/>
            <w:tcBorders>
              <w:bottom w:val="single" w:sz="12" w:space="0" w:color="auto"/>
              <w:right w:val="single" w:sz="12" w:space="0" w:color="auto"/>
            </w:tcBorders>
            <w:shd w:val="clear" w:color="auto" w:fill="auto"/>
            <w:tcMar>
              <w:top w:w="0" w:type="dxa"/>
              <w:left w:w="108" w:type="dxa"/>
              <w:bottom w:w="0" w:type="dxa"/>
              <w:right w:w="108" w:type="dxa"/>
            </w:tcMar>
            <w:vAlign w:val="center"/>
          </w:tcPr>
          <w:p w14:paraId="397848CB" w14:textId="77777777" w:rsidR="005A246B" w:rsidRPr="00C40968" w:rsidRDefault="005A246B" w:rsidP="002107EF">
            <w:pPr>
              <w:pStyle w:val="TableHeaderCENTER"/>
              <w:keepNext/>
            </w:pPr>
            <w:r w:rsidRPr="00C40968">
              <w:t>etched copper</w:t>
            </w:r>
          </w:p>
        </w:tc>
      </w:tr>
      <w:tr w:rsidR="00EA41C7" w:rsidRPr="00C40968" w14:paraId="20CDE57C" w14:textId="77777777" w:rsidTr="00EA41C7">
        <w:trPr>
          <w:cantSplit/>
          <w:trHeight w:val="620"/>
        </w:trPr>
        <w:tc>
          <w:tcPr>
            <w:tcW w:w="2802" w:type="dxa"/>
            <w:tcBorders>
              <w:top w:val="single" w:sz="12" w:space="0" w:color="auto"/>
              <w:left w:val="single" w:sz="12" w:space="0" w:color="auto"/>
              <w:right w:val="single" w:sz="12" w:space="0" w:color="auto"/>
            </w:tcBorders>
            <w:tcMar>
              <w:top w:w="0" w:type="dxa"/>
              <w:left w:w="108" w:type="dxa"/>
              <w:bottom w:w="0" w:type="dxa"/>
              <w:right w:w="108" w:type="dxa"/>
            </w:tcMar>
            <w:vAlign w:val="center"/>
          </w:tcPr>
          <w:p w14:paraId="09F42DB4" w14:textId="77777777" w:rsidR="00EA41C7" w:rsidRPr="00C40968" w:rsidRDefault="00EA41C7" w:rsidP="002107EF">
            <w:pPr>
              <w:pStyle w:val="TableHeaderLEFT"/>
              <w:keepNext/>
            </w:pPr>
            <w:r w:rsidRPr="00C40968">
              <w:t>Initial copper thickness</w:t>
            </w:r>
          </w:p>
        </w:tc>
        <w:tc>
          <w:tcPr>
            <w:tcW w:w="1630" w:type="dxa"/>
            <w:tcBorders>
              <w:top w:val="single" w:sz="12" w:space="0" w:color="auto"/>
              <w:left w:val="single" w:sz="12" w:space="0" w:color="auto"/>
            </w:tcBorders>
            <w:vAlign w:val="center"/>
          </w:tcPr>
          <w:p w14:paraId="778A08DC" w14:textId="77777777" w:rsidR="00EA41C7" w:rsidRPr="00C40968" w:rsidRDefault="00EA41C7" w:rsidP="002107EF">
            <w:pPr>
              <w:pStyle w:val="TablecellCENTER"/>
              <w:keepNext/>
            </w:pPr>
            <w:r w:rsidRPr="00C40968">
              <w:t>300 µm</w:t>
            </w:r>
          </w:p>
        </w:tc>
        <w:tc>
          <w:tcPr>
            <w:tcW w:w="1630" w:type="dxa"/>
            <w:vMerge w:val="restart"/>
            <w:tcBorders>
              <w:top w:val="single" w:sz="12" w:space="0" w:color="auto"/>
              <w:right w:val="single" w:sz="12" w:space="0" w:color="auto"/>
            </w:tcBorders>
            <w:shd w:val="clear" w:color="auto" w:fill="BFBFBF"/>
            <w:tcMar>
              <w:top w:w="0" w:type="dxa"/>
              <w:left w:w="108" w:type="dxa"/>
              <w:bottom w:w="0" w:type="dxa"/>
              <w:right w:w="108" w:type="dxa"/>
            </w:tcMar>
            <w:vAlign w:val="center"/>
          </w:tcPr>
          <w:p w14:paraId="0582E227" w14:textId="77777777" w:rsidR="00EA41C7" w:rsidRPr="00C40968" w:rsidRDefault="00EA41C7" w:rsidP="002107EF">
            <w:pPr>
              <w:pStyle w:val="TablecellCENTER"/>
              <w:keepNext/>
            </w:pPr>
          </w:p>
        </w:tc>
        <w:tc>
          <w:tcPr>
            <w:tcW w:w="1630" w:type="dxa"/>
            <w:tcBorders>
              <w:top w:val="single" w:sz="12" w:space="0" w:color="auto"/>
              <w:left w:val="single" w:sz="12" w:space="0" w:color="auto"/>
            </w:tcBorders>
            <w:vAlign w:val="center"/>
          </w:tcPr>
          <w:p w14:paraId="092A99F5" w14:textId="77777777" w:rsidR="00EA41C7" w:rsidRPr="00C40968" w:rsidRDefault="00EA41C7" w:rsidP="002107EF">
            <w:pPr>
              <w:pStyle w:val="TablecellCENTER"/>
              <w:keepNext/>
            </w:pPr>
            <w:r w:rsidRPr="00C40968">
              <w:t>250 µm</w:t>
            </w:r>
          </w:p>
        </w:tc>
        <w:tc>
          <w:tcPr>
            <w:tcW w:w="1630" w:type="dxa"/>
            <w:vMerge w:val="restart"/>
            <w:tcBorders>
              <w:top w:val="single" w:sz="12" w:space="0" w:color="auto"/>
              <w:right w:val="single" w:sz="12" w:space="0" w:color="auto"/>
            </w:tcBorders>
            <w:shd w:val="clear" w:color="auto" w:fill="BFBFBF"/>
            <w:tcMar>
              <w:top w:w="0" w:type="dxa"/>
              <w:left w:w="108" w:type="dxa"/>
              <w:bottom w:w="0" w:type="dxa"/>
              <w:right w:w="108" w:type="dxa"/>
            </w:tcMar>
            <w:vAlign w:val="center"/>
          </w:tcPr>
          <w:p w14:paraId="426110CA" w14:textId="77777777" w:rsidR="00EA41C7" w:rsidRPr="00C40968" w:rsidRDefault="00EA41C7" w:rsidP="002107EF">
            <w:pPr>
              <w:pStyle w:val="TablecellCENTER"/>
              <w:keepNext/>
            </w:pPr>
          </w:p>
        </w:tc>
      </w:tr>
      <w:tr w:rsidR="00EA41C7" w:rsidRPr="00C40968" w14:paraId="666120BB"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15E98032" w14:textId="77777777" w:rsidR="00EA41C7" w:rsidRPr="00C40968" w:rsidRDefault="00EA41C7" w:rsidP="002107EF">
            <w:pPr>
              <w:pStyle w:val="TableHeaderLEFT"/>
              <w:keepNext/>
            </w:pPr>
            <w:r w:rsidRPr="00C40968">
              <w:t>Track width for initial copper</w:t>
            </w:r>
          </w:p>
        </w:tc>
        <w:tc>
          <w:tcPr>
            <w:tcW w:w="1630" w:type="dxa"/>
            <w:tcBorders>
              <w:left w:val="single" w:sz="12" w:space="0" w:color="auto"/>
            </w:tcBorders>
            <w:vAlign w:val="center"/>
          </w:tcPr>
          <w:p w14:paraId="39E7AFD8" w14:textId="77777777" w:rsidR="00EA41C7" w:rsidRPr="00C40968" w:rsidRDefault="00EA41C7" w:rsidP="002107EF">
            <w:pPr>
              <w:pStyle w:val="TablecellCENTER"/>
              <w:keepNext/>
            </w:pPr>
            <w:r w:rsidRPr="00C40968">
              <w:t>400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0851B55C" w14:textId="77777777" w:rsidR="00EA41C7" w:rsidRPr="00C40968" w:rsidRDefault="00EA41C7" w:rsidP="002107EF">
            <w:pPr>
              <w:pStyle w:val="TablecellCENTER"/>
              <w:keepNext/>
            </w:pPr>
          </w:p>
        </w:tc>
        <w:tc>
          <w:tcPr>
            <w:tcW w:w="1630" w:type="dxa"/>
            <w:tcBorders>
              <w:left w:val="single" w:sz="12" w:space="0" w:color="auto"/>
            </w:tcBorders>
            <w:vAlign w:val="center"/>
          </w:tcPr>
          <w:p w14:paraId="41A72D44" w14:textId="77777777" w:rsidR="00EA41C7" w:rsidRPr="00C40968" w:rsidRDefault="00EA41C7" w:rsidP="002107EF">
            <w:pPr>
              <w:pStyle w:val="TablecellCENTER"/>
              <w:keepNext/>
            </w:pPr>
            <w:r w:rsidRPr="00C40968">
              <w:t>300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45804EF0" w14:textId="77777777" w:rsidR="00EA41C7" w:rsidRPr="00C40968" w:rsidRDefault="00EA41C7" w:rsidP="002107EF">
            <w:pPr>
              <w:pStyle w:val="TablecellCENTER"/>
              <w:keepNext/>
            </w:pPr>
          </w:p>
        </w:tc>
      </w:tr>
      <w:tr w:rsidR="00EA41C7" w:rsidRPr="00C40968" w14:paraId="12D97AF5"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37319414" w14:textId="77777777" w:rsidR="00EA41C7" w:rsidRPr="00C40968" w:rsidRDefault="00EA41C7" w:rsidP="002107EF">
            <w:pPr>
              <w:pStyle w:val="TableHeaderLEFT"/>
              <w:keepNext/>
            </w:pPr>
            <w:r w:rsidRPr="00C40968">
              <w:t>Insulation distance for initial copper</w:t>
            </w:r>
          </w:p>
        </w:tc>
        <w:tc>
          <w:tcPr>
            <w:tcW w:w="1630" w:type="dxa"/>
            <w:tcBorders>
              <w:left w:val="single" w:sz="12" w:space="0" w:color="auto"/>
            </w:tcBorders>
            <w:vAlign w:val="center"/>
          </w:tcPr>
          <w:p w14:paraId="040A9D8F" w14:textId="77777777" w:rsidR="00EA41C7" w:rsidRPr="00C40968" w:rsidRDefault="00EA41C7" w:rsidP="002107EF">
            <w:pPr>
              <w:pStyle w:val="TablecellCENTER"/>
              <w:keepNext/>
            </w:pPr>
            <w:r w:rsidRPr="00C40968">
              <w:t>500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264B25B5" w14:textId="77777777" w:rsidR="00EA41C7" w:rsidRPr="00C40968" w:rsidRDefault="00EA41C7" w:rsidP="002107EF">
            <w:pPr>
              <w:pStyle w:val="TablecellCENTER"/>
              <w:keepNext/>
            </w:pPr>
          </w:p>
        </w:tc>
        <w:tc>
          <w:tcPr>
            <w:tcW w:w="1630" w:type="dxa"/>
            <w:tcBorders>
              <w:left w:val="single" w:sz="12" w:space="0" w:color="auto"/>
            </w:tcBorders>
            <w:vAlign w:val="center"/>
          </w:tcPr>
          <w:p w14:paraId="2BF2516B" w14:textId="77777777" w:rsidR="00EA41C7" w:rsidRPr="00C40968" w:rsidRDefault="00EA41C7" w:rsidP="002107EF">
            <w:pPr>
              <w:pStyle w:val="TablecellCENTER"/>
              <w:keepNext/>
            </w:pPr>
            <w:r w:rsidRPr="00C40968">
              <w:t>400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0A2A4659" w14:textId="77777777" w:rsidR="00EA41C7" w:rsidRPr="00C40968" w:rsidRDefault="00EA41C7" w:rsidP="002107EF">
            <w:pPr>
              <w:pStyle w:val="TablecellCENTER"/>
              <w:keepNext/>
            </w:pPr>
          </w:p>
        </w:tc>
      </w:tr>
      <w:tr w:rsidR="00EA41C7" w:rsidRPr="00C40968" w14:paraId="185A71F3"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3C4ECC71" w14:textId="77777777" w:rsidR="00EA41C7" w:rsidRPr="00C40968" w:rsidRDefault="00EA41C7" w:rsidP="002107EF">
            <w:pPr>
              <w:pStyle w:val="TableHeaderLEFT"/>
              <w:keepNext/>
            </w:pPr>
            <w:r w:rsidRPr="00C40968">
              <w:t>Connection finger width</w:t>
            </w:r>
          </w:p>
        </w:tc>
        <w:tc>
          <w:tcPr>
            <w:tcW w:w="1630" w:type="dxa"/>
            <w:tcBorders>
              <w:left w:val="single" w:sz="12" w:space="0" w:color="auto"/>
            </w:tcBorders>
            <w:vAlign w:val="center"/>
          </w:tcPr>
          <w:p w14:paraId="3605D0CF" w14:textId="77777777" w:rsidR="00EA41C7" w:rsidRPr="00C40968" w:rsidRDefault="00EA41C7" w:rsidP="002107EF">
            <w:pPr>
              <w:pStyle w:val="TablecellCENTER"/>
              <w:keepNext/>
            </w:pPr>
            <w:r w:rsidRPr="00C40968">
              <w:t>500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18287329" w14:textId="77777777" w:rsidR="00EA41C7" w:rsidRPr="00C40968" w:rsidRDefault="00EA41C7" w:rsidP="002107EF">
            <w:pPr>
              <w:pStyle w:val="TablecellCENTER"/>
              <w:keepNext/>
            </w:pPr>
          </w:p>
        </w:tc>
        <w:tc>
          <w:tcPr>
            <w:tcW w:w="1630" w:type="dxa"/>
            <w:tcBorders>
              <w:left w:val="single" w:sz="12" w:space="0" w:color="auto"/>
            </w:tcBorders>
            <w:vAlign w:val="center"/>
          </w:tcPr>
          <w:p w14:paraId="62D6BD31" w14:textId="77777777" w:rsidR="00EA41C7" w:rsidRPr="00C40968" w:rsidRDefault="00EA41C7" w:rsidP="002107EF">
            <w:pPr>
              <w:pStyle w:val="TablecellCENTER"/>
              <w:keepNext/>
            </w:pPr>
            <w:r w:rsidRPr="00C40968">
              <w:t>350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6324DDB6" w14:textId="77777777" w:rsidR="00EA41C7" w:rsidRPr="00C40968" w:rsidRDefault="00EA41C7" w:rsidP="002107EF">
            <w:pPr>
              <w:pStyle w:val="TablecellCENTER"/>
              <w:keepNext/>
            </w:pPr>
          </w:p>
        </w:tc>
      </w:tr>
      <w:tr w:rsidR="0025691C" w:rsidRPr="00C40968" w14:paraId="76F44A93"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60D24128" w14:textId="77777777" w:rsidR="0025691C" w:rsidRPr="00C40968" w:rsidRDefault="0025691C" w:rsidP="002107EF">
            <w:pPr>
              <w:pStyle w:val="TableHeaderLEFT"/>
              <w:keepNext/>
              <w:keepLines/>
            </w:pPr>
            <w:r w:rsidRPr="00C40968">
              <w:t>Etched thickness</w:t>
            </w:r>
          </w:p>
        </w:tc>
        <w:tc>
          <w:tcPr>
            <w:tcW w:w="1630" w:type="dxa"/>
            <w:vMerge w:val="restart"/>
            <w:tcBorders>
              <w:left w:val="single" w:sz="12" w:space="0" w:color="auto"/>
            </w:tcBorders>
            <w:shd w:val="clear" w:color="auto" w:fill="BFBFBF"/>
            <w:vAlign w:val="center"/>
          </w:tcPr>
          <w:p w14:paraId="7D1A791D" w14:textId="77777777" w:rsidR="0025691C" w:rsidRPr="00C40968" w:rsidRDefault="0025691C"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7BA548B7" w14:textId="77777777" w:rsidR="0025691C" w:rsidRPr="00C40968" w:rsidRDefault="0025691C" w:rsidP="002107EF">
            <w:pPr>
              <w:pStyle w:val="TablecellCENTER"/>
              <w:keepNext/>
              <w:keepLines/>
            </w:pPr>
            <w:r w:rsidRPr="00C40968">
              <w:t>150 µm</w:t>
            </w:r>
          </w:p>
        </w:tc>
        <w:tc>
          <w:tcPr>
            <w:tcW w:w="1630" w:type="dxa"/>
            <w:vMerge w:val="restart"/>
            <w:tcBorders>
              <w:left w:val="single" w:sz="12" w:space="0" w:color="auto"/>
            </w:tcBorders>
            <w:shd w:val="clear" w:color="auto" w:fill="BFBFBF"/>
            <w:vAlign w:val="center"/>
          </w:tcPr>
          <w:p w14:paraId="0EE38600" w14:textId="77777777" w:rsidR="0025691C" w:rsidRPr="00C40968" w:rsidRDefault="0025691C"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499868AB" w14:textId="77777777" w:rsidR="0025691C" w:rsidRPr="00C40968" w:rsidRDefault="0025691C" w:rsidP="002107EF">
            <w:pPr>
              <w:pStyle w:val="TablecellCENTER"/>
              <w:keepNext/>
              <w:keepLines/>
            </w:pPr>
            <w:r w:rsidRPr="00C40968">
              <w:t>100 µm</w:t>
            </w:r>
          </w:p>
        </w:tc>
      </w:tr>
      <w:tr w:rsidR="0025691C" w:rsidRPr="00C40968" w14:paraId="5D068266"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14DDDD2B" w14:textId="77777777" w:rsidR="0025691C" w:rsidRPr="00C40968" w:rsidRDefault="0025691C" w:rsidP="002107EF">
            <w:pPr>
              <w:pStyle w:val="TableHeaderLEFT"/>
              <w:keepNext/>
              <w:keepLines/>
            </w:pPr>
            <w:r w:rsidRPr="00C40968">
              <w:t>Track width for etched copper</w:t>
            </w:r>
          </w:p>
        </w:tc>
        <w:tc>
          <w:tcPr>
            <w:tcW w:w="1630" w:type="dxa"/>
            <w:vMerge/>
            <w:tcBorders>
              <w:left w:val="single" w:sz="12" w:space="0" w:color="auto"/>
            </w:tcBorders>
            <w:shd w:val="clear" w:color="auto" w:fill="BFBFBF"/>
            <w:vAlign w:val="center"/>
          </w:tcPr>
          <w:p w14:paraId="1E7A8687" w14:textId="77777777" w:rsidR="0025691C" w:rsidRPr="00C40968" w:rsidRDefault="0025691C"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5D879C98" w14:textId="77777777" w:rsidR="0025691C" w:rsidRPr="00C40968" w:rsidRDefault="0025691C" w:rsidP="002107EF">
            <w:pPr>
              <w:pStyle w:val="TablecellCENTER"/>
              <w:keepNext/>
              <w:keepLines/>
            </w:pPr>
            <w:r w:rsidRPr="00C40968">
              <w:t>300 µm</w:t>
            </w:r>
          </w:p>
        </w:tc>
        <w:tc>
          <w:tcPr>
            <w:tcW w:w="1630" w:type="dxa"/>
            <w:vMerge/>
            <w:tcBorders>
              <w:left w:val="single" w:sz="12" w:space="0" w:color="auto"/>
            </w:tcBorders>
            <w:shd w:val="clear" w:color="auto" w:fill="BFBFBF"/>
            <w:vAlign w:val="center"/>
          </w:tcPr>
          <w:p w14:paraId="368F4BDC" w14:textId="77777777" w:rsidR="0025691C" w:rsidRPr="00C40968" w:rsidRDefault="0025691C"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325E0C31" w14:textId="77777777" w:rsidR="0025691C" w:rsidRPr="00C40968" w:rsidRDefault="0025691C" w:rsidP="002107EF">
            <w:pPr>
              <w:pStyle w:val="TablecellCENTER"/>
              <w:keepNext/>
              <w:keepLines/>
            </w:pPr>
            <w:r w:rsidRPr="00C40968">
              <w:t>200 µm</w:t>
            </w:r>
          </w:p>
        </w:tc>
      </w:tr>
      <w:tr w:rsidR="0025691C" w:rsidRPr="00C40968" w14:paraId="192459E0" w14:textId="77777777" w:rsidTr="009F0203">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5DC571A6" w14:textId="77777777" w:rsidR="0025691C" w:rsidRPr="00C40968" w:rsidRDefault="0025691C" w:rsidP="002107EF">
            <w:pPr>
              <w:pStyle w:val="TableHeaderLEFT"/>
              <w:keepNext/>
              <w:keepLines/>
            </w:pPr>
            <w:r w:rsidRPr="00C40968">
              <w:t>Insulation distance for etched copper</w:t>
            </w:r>
          </w:p>
        </w:tc>
        <w:tc>
          <w:tcPr>
            <w:tcW w:w="1630" w:type="dxa"/>
            <w:vMerge/>
            <w:tcBorders>
              <w:left w:val="single" w:sz="12" w:space="0" w:color="auto"/>
            </w:tcBorders>
            <w:shd w:val="clear" w:color="auto" w:fill="BFBFBF"/>
            <w:vAlign w:val="center"/>
          </w:tcPr>
          <w:p w14:paraId="7AA5CB09" w14:textId="77777777" w:rsidR="0025691C" w:rsidRPr="00C40968" w:rsidRDefault="0025691C"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456B2163" w14:textId="77777777" w:rsidR="0025691C" w:rsidRPr="00C40968" w:rsidRDefault="0025691C" w:rsidP="002107EF">
            <w:pPr>
              <w:pStyle w:val="TablecellCENTER"/>
              <w:keepNext/>
              <w:keepLines/>
            </w:pPr>
            <w:r w:rsidRPr="00C40968">
              <w:t>350 µm</w:t>
            </w:r>
          </w:p>
        </w:tc>
        <w:tc>
          <w:tcPr>
            <w:tcW w:w="1630" w:type="dxa"/>
            <w:vMerge/>
            <w:tcBorders>
              <w:left w:val="single" w:sz="12" w:space="0" w:color="auto"/>
            </w:tcBorders>
            <w:shd w:val="clear" w:color="auto" w:fill="BFBFBF"/>
            <w:vAlign w:val="center"/>
          </w:tcPr>
          <w:p w14:paraId="39ECBC64" w14:textId="77777777" w:rsidR="0025691C" w:rsidRPr="00C40968" w:rsidRDefault="0025691C"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4A04119C" w14:textId="77777777" w:rsidR="0025691C" w:rsidRPr="00C40968" w:rsidRDefault="0025691C" w:rsidP="002107EF">
            <w:pPr>
              <w:pStyle w:val="TablecellCENTER"/>
              <w:keepNext/>
              <w:keepLines/>
            </w:pPr>
            <w:r w:rsidRPr="00C40968">
              <w:t>250 µm</w:t>
            </w:r>
          </w:p>
        </w:tc>
      </w:tr>
      <w:tr w:rsidR="0025691C" w:rsidRPr="00C40968" w14:paraId="68EC32C9" w14:textId="77777777" w:rsidTr="00EA41C7">
        <w:trPr>
          <w:cantSplit/>
          <w:trHeight w:val="620"/>
          <w:ins w:id="2116" w:author="Stan Heltzel" w:date="2025-03-27T14:39:00Z"/>
        </w:trPr>
        <w:tc>
          <w:tcPr>
            <w:tcW w:w="2802" w:type="dxa"/>
            <w:tcBorders>
              <w:left w:val="single" w:sz="12" w:space="0" w:color="auto"/>
              <w:bottom w:val="single" w:sz="12" w:space="0" w:color="auto"/>
              <w:right w:val="single" w:sz="12" w:space="0" w:color="auto"/>
            </w:tcBorders>
            <w:tcMar>
              <w:top w:w="0" w:type="dxa"/>
              <w:left w:w="108" w:type="dxa"/>
              <w:bottom w:w="0" w:type="dxa"/>
              <w:right w:w="108" w:type="dxa"/>
            </w:tcMar>
            <w:vAlign w:val="center"/>
          </w:tcPr>
          <w:p w14:paraId="3EA70556" w14:textId="04669E16" w:rsidR="0025691C" w:rsidRPr="00C40968" w:rsidRDefault="0025691C" w:rsidP="002107EF">
            <w:pPr>
              <w:pStyle w:val="TableHeaderLEFT"/>
              <w:keepNext/>
              <w:keepLines/>
              <w:rPr>
                <w:ins w:id="2117" w:author="Stan Heltzel" w:date="2025-03-27T14:39:00Z"/>
              </w:rPr>
            </w:pPr>
            <w:ins w:id="2118" w:author="Stan Heltzel" w:date="2025-03-27T14:39:00Z">
              <w:r w:rsidRPr="00C40968">
                <w:t>Dimensional tolerance</w:t>
              </w:r>
            </w:ins>
          </w:p>
        </w:tc>
        <w:tc>
          <w:tcPr>
            <w:tcW w:w="1630" w:type="dxa"/>
            <w:vMerge/>
            <w:tcBorders>
              <w:left w:val="single" w:sz="12" w:space="0" w:color="auto"/>
              <w:bottom w:val="single" w:sz="12" w:space="0" w:color="auto"/>
            </w:tcBorders>
            <w:shd w:val="clear" w:color="auto" w:fill="BFBFBF"/>
            <w:vAlign w:val="center"/>
          </w:tcPr>
          <w:p w14:paraId="28848A09" w14:textId="77777777" w:rsidR="0025691C" w:rsidRPr="00C40968" w:rsidRDefault="0025691C" w:rsidP="002107EF">
            <w:pPr>
              <w:pStyle w:val="TablecellCENTER"/>
              <w:keepNext/>
              <w:keepLines/>
              <w:rPr>
                <w:ins w:id="2119" w:author="Stan Heltzel" w:date="2025-03-27T14:39:00Z"/>
              </w:rPr>
            </w:pPr>
          </w:p>
        </w:tc>
        <w:tc>
          <w:tcPr>
            <w:tcW w:w="1630" w:type="dxa"/>
            <w:tcBorders>
              <w:bottom w:val="single" w:sz="12" w:space="0" w:color="auto"/>
              <w:right w:val="single" w:sz="12" w:space="0" w:color="auto"/>
            </w:tcBorders>
            <w:tcMar>
              <w:top w:w="0" w:type="dxa"/>
              <w:left w:w="108" w:type="dxa"/>
              <w:bottom w:w="0" w:type="dxa"/>
              <w:right w:w="108" w:type="dxa"/>
            </w:tcMar>
            <w:vAlign w:val="center"/>
          </w:tcPr>
          <w:p w14:paraId="7FB05448" w14:textId="12A63D67" w:rsidR="0025691C" w:rsidRPr="00C40968" w:rsidRDefault="0025691C" w:rsidP="002107EF">
            <w:pPr>
              <w:pStyle w:val="TablecellCENTER"/>
              <w:keepNext/>
              <w:keepLines/>
              <w:rPr>
                <w:ins w:id="2120" w:author="Stan Heltzel" w:date="2025-03-27T14:39:00Z"/>
              </w:rPr>
            </w:pPr>
            <w:ins w:id="2121" w:author="Stan Heltzel" w:date="2025-03-27T14:39:00Z">
              <w:r w:rsidRPr="00C40968">
                <w:t>+/- 1</w:t>
              </w:r>
            </w:ins>
            <w:ins w:id="2122" w:author="Stan Heltzel" w:date="2025-03-27T14:43:00Z">
              <w:r w:rsidRPr="00C40968">
                <w:t>3</w:t>
              </w:r>
            </w:ins>
            <w:ins w:id="2123" w:author="Stan Heltzel" w:date="2025-03-27T14:39:00Z">
              <w:r w:rsidRPr="00C40968">
                <w:t>0</w:t>
              </w:r>
            </w:ins>
            <w:ins w:id="2124" w:author="Stan Heltzel" w:date="2025-03-27T14:40:00Z">
              <w:r w:rsidRPr="00C40968">
                <w:t xml:space="preserve"> µm</w:t>
              </w:r>
            </w:ins>
          </w:p>
        </w:tc>
        <w:tc>
          <w:tcPr>
            <w:tcW w:w="1630" w:type="dxa"/>
            <w:vMerge/>
            <w:tcBorders>
              <w:left w:val="single" w:sz="12" w:space="0" w:color="auto"/>
              <w:bottom w:val="single" w:sz="12" w:space="0" w:color="auto"/>
            </w:tcBorders>
            <w:shd w:val="clear" w:color="auto" w:fill="BFBFBF"/>
            <w:vAlign w:val="center"/>
          </w:tcPr>
          <w:p w14:paraId="2A9E4645" w14:textId="77777777" w:rsidR="0025691C" w:rsidRPr="00C40968" w:rsidRDefault="0025691C" w:rsidP="002107EF">
            <w:pPr>
              <w:pStyle w:val="TablecellCENTER"/>
              <w:keepNext/>
              <w:keepLines/>
              <w:rPr>
                <w:ins w:id="2125" w:author="Stan Heltzel" w:date="2025-03-27T14:39:00Z"/>
              </w:rPr>
            </w:pPr>
          </w:p>
        </w:tc>
        <w:tc>
          <w:tcPr>
            <w:tcW w:w="1630" w:type="dxa"/>
            <w:tcBorders>
              <w:bottom w:val="single" w:sz="12" w:space="0" w:color="auto"/>
              <w:right w:val="single" w:sz="12" w:space="0" w:color="auto"/>
            </w:tcBorders>
            <w:tcMar>
              <w:top w:w="0" w:type="dxa"/>
              <w:left w:w="108" w:type="dxa"/>
              <w:bottom w:w="0" w:type="dxa"/>
              <w:right w:w="108" w:type="dxa"/>
            </w:tcMar>
            <w:vAlign w:val="center"/>
          </w:tcPr>
          <w:p w14:paraId="14FA7F24" w14:textId="4342DAD3" w:rsidR="0025691C" w:rsidRPr="00C40968" w:rsidRDefault="0025691C" w:rsidP="002107EF">
            <w:pPr>
              <w:pStyle w:val="TablecellCENTER"/>
              <w:keepNext/>
              <w:keepLines/>
              <w:rPr>
                <w:ins w:id="2126" w:author="Stan Heltzel" w:date="2025-03-27T14:39:00Z"/>
              </w:rPr>
            </w:pPr>
            <w:ins w:id="2127" w:author="Stan Heltzel" w:date="2025-03-27T14:40:00Z">
              <w:r w:rsidRPr="00C40968">
                <w:t>+/- 1</w:t>
              </w:r>
            </w:ins>
            <w:ins w:id="2128" w:author="Stan Heltzel" w:date="2025-03-27T14:43:00Z">
              <w:r w:rsidRPr="00C40968">
                <w:t>0</w:t>
              </w:r>
            </w:ins>
            <w:ins w:id="2129" w:author="Stan Heltzel" w:date="2025-03-27T14:40:00Z">
              <w:r w:rsidRPr="00C40968">
                <w:t>0 µm</w:t>
              </w:r>
            </w:ins>
          </w:p>
        </w:tc>
      </w:tr>
    </w:tbl>
    <w:p w14:paraId="2298B5CD" w14:textId="77777777" w:rsidR="00F079E1" w:rsidRPr="00C40968" w:rsidRDefault="00F079E1" w:rsidP="002107EF">
      <w:pPr>
        <w:pStyle w:val="paragraph"/>
      </w:pPr>
    </w:p>
    <w:p w14:paraId="578341A1" w14:textId="51B1E5F9" w:rsidR="00147F06" w:rsidRPr="00C40968" w:rsidRDefault="00E60F51" w:rsidP="00147F06">
      <w:pPr>
        <w:pStyle w:val="graphic"/>
        <w:rPr>
          <w:lang w:val="en-GB"/>
        </w:rPr>
      </w:pPr>
      <w:r w:rsidRPr="00C40968">
        <w:rPr>
          <w:noProof/>
          <w:lang w:val="en-GB"/>
        </w:rPr>
        <w:lastRenderedPageBreak/>
        <w:drawing>
          <wp:inline distT="0" distB="0" distL="0" distR="0" wp14:anchorId="272279AA" wp14:editId="1A4B3160">
            <wp:extent cx="4972050" cy="2705100"/>
            <wp:effectExtent l="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2050" cy="2705100"/>
                    </a:xfrm>
                    <a:prstGeom prst="rect">
                      <a:avLst/>
                    </a:prstGeom>
                    <a:noFill/>
                    <a:ln>
                      <a:noFill/>
                    </a:ln>
                  </pic:spPr>
                </pic:pic>
              </a:graphicData>
            </a:graphic>
          </wp:inline>
        </w:drawing>
      </w:r>
    </w:p>
    <w:p w14:paraId="61799441" w14:textId="2EE81A36" w:rsidR="00E73611" w:rsidRPr="00C40968" w:rsidRDefault="00E73611" w:rsidP="00452C3E">
      <w:pPr>
        <w:pStyle w:val="Caption"/>
      </w:pPr>
      <w:bookmarkStart w:id="2130" w:name="ECSS_Q_ST_70_12_1200288"/>
      <w:bookmarkStart w:id="2131" w:name="_Ref363664066"/>
      <w:bookmarkStart w:id="2132" w:name="_Toc199230801"/>
      <w:bookmarkEnd w:id="2130"/>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6</w:t>
      </w:r>
      <w:r w:rsidR="00F11036">
        <w:rPr>
          <w:noProof/>
        </w:rPr>
        <w:fldChar w:fldCharType="end"/>
      </w:r>
      <w:bookmarkEnd w:id="2131"/>
      <w:r w:rsidR="00E06CC6" w:rsidRPr="00C40968">
        <w:t>: Build-up of sculptured flex circuit</w:t>
      </w:r>
      <w:bookmarkEnd w:id="2132"/>
    </w:p>
    <w:p w14:paraId="1039687E" w14:textId="310CD9D4" w:rsidR="007C1070" w:rsidRDefault="00E631A8" w:rsidP="00E06CC6">
      <w:pPr>
        <w:pStyle w:val="Heading3"/>
      </w:pPr>
      <w:bookmarkStart w:id="2133" w:name="_Toc199230640"/>
      <w:r w:rsidRPr="00C40968">
        <w:t>Connect</w:t>
      </w:r>
      <w:r w:rsidR="007C1070" w:rsidRPr="00C40968">
        <w:t>ion finger</w:t>
      </w:r>
      <w:bookmarkStart w:id="2134" w:name="ECSS_Q_ST_70_12_1200289"/>
      <w:bookmarkEnd w:id="2134"/>
      <w:bookmarkEnd w:id="2133"/>
    </w:p>
    <w:p w14:paraId="550D5CA0" w14:textId="640B14F9" w:rsidR="009F0203" w:rsidRPr="009F0203" w:rsidRDefault="009F0203" w:rsidP="009F0203">
      <w:pPr>
        <w:pStyle w:val="ECSSIEPUID"/>
      </w:pPr>
      <w:bookmarkStart w:id="2135" w:name="iepuid_ECSS_Q_ST_70_12_1200427"/>
      <w:r>
        <w:t>ECSS-Q-ST-70-12_1200427</w:t>
      </w:r>
      <w:bookmarkEnd w:id="2135"/>
    </w:p>
    <w:p w14:paraId="5EC9F7ED" w14:textId="77777777" w:rsidR="00942504" w:rsidRPr="00C40968" w:rsidRDefault="001654C1" w:rsidP="002107EF">
      <w:pPr>
        <w:pStyle w:val="requirelevel1"/>
        <w:keepNext/>
      </w:pPr>
      <w:r w:rsidRPr="00C40968">
        <w:t>The connection fingers may be bend in a staggered pattern to fit the footprint of the connecting PCB</w:t>
      </w:r>
    </w:p>
    <w:p w14:paraId="05392827" w14:textId="5E0188A6" w:rsidR="001654C1" w:rsidRPr="00C40968" w:rsidRDefault="00942504" w:rsidP="000E4487">
      <w:pPr>
        <w:pStyle w:val="NOTE"/>
      </w:pPr>
      <w:r w:rsidRPr="00C40968">
        <w:t xml:space="preserve">An example of staggered bend connection fingers is </w:t>
      </w:r>
      <w:r w:rsidR="001654C1" w:rsidRPr="00C40968">
        <w:t xml:space="preserve">shown in </w:t>
      </w:r>
      <w:r w:rsidR="001654C1" w:rsidRPr="00C40968">
        <w:fldChar w:fldCharType="begin"/>
      </w:r>
      <w:r w:rsidR="001654C1" w:rsidRPr="00C40968">
        <w:instrText xml:space="preserve"> REF _Ref348348304 \h  \* MERGEFORMAT </w:instrText>
      </w:r>
      <w:r w:rsidR="001654C1" w:rsidRPr="00C40968">
        <w:fldChar w:fldCharType="separate"/>
      </w:r>
      <w:r w:rsidR="00D94D13" w:rsidRPr="00C40968">
        <w:t xml:space="preserve">Figure </w:t>
      </w:r>
      <w:r w:rsidR="00D94D13">
        <w:t>8</w:t>
      </w:r>
      <w:r w:rsidR="00D94D13" w:rsidRPr="00C40968">
        <w:noBreakHyphen/>
      </w:r>
      <w:r w:rsidR="00D94D13">
        <w:t>7</w:t>
      </w:r>
      <w:r w:rsidR="001654C1" w:rsidRPr="00C40968">
        <w:fldChar w:fldCharType="end"/>
      </w:r>
      <w:r w:rsidR="001654C1" w:rsidRPr="00C40968">
        <w:t>.</w:t>
      </w:r>
    </w:p>
    <w:p w14:paraId="7CC6069A" w14:textId="0C90FA0B" w:rsidR="007C1070" w:rsidRPr="00C40968" w:rsidRDefault="00E60F51" w:rsidP="005731BC">
      <w:pPr>
        <w:pStyle w:val="graphic"/>
        <w:rPr>
          <w:lang w:val="en-GB"/>
        </w:rPr>
      </w:pPr>
      <w:r w:rsidRPr="00C40968">
        <w:rPr>
          <w:noProof/>
          <w:lang w:val="en-GB"/>
        </w:rPr>
        <w:drawing>
          <wp:inline distT="0" distB="0" distL="0" distR="0" wp14:anchorId="70A23F9A" wp14:editId="581A07BF">
            <wp:extent cx="3024505" cy="1624330"/>
            <wp:effectExtent l="0" t="0" r="0"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l="12340" t="3412" r="16571"/>
                    <a:stretch>
                      <a:fillRect/>
                    </a:stretch>
                  </pic:blipFill>
                  <pic:spPr bwMode="auto">
                    <a:xfrm>
                      <a:off x="0" y="0"/>
                      <a:ext cx="3024505" cy="1624330"/>
                    </a:xfrm>
                    <a:prstGeom prst="rect">
                      <a:avLst/>
                    </a:prstGeom>
                    <a:noFill/>
                    <a:ln>
                      <a:noFill/>
                    </a:ln>
                  </pic:spPr>
                </pic:pic>
              </a:graphicData>
            </a:graphic>
          </wp:inline>
        </w:drawing>
      </w:r>
    </w:p>
    <w:p w14:paraId="53F8491D" w14:textId="5C874824" w:rsidR="00CD415A" w:rsidRPr="00C40968" w:rsidRDefault="00E73611" w:rsidP="00CD415A">
      <w:pPr>
        <w:pStyle w:val="Caption"/>
      </w:pPr>
      <w:bookmarkStart w:id="2136" w:name="ECSS_Q_ST_70_12_1200290"/>
      <w:bookmarkStart w:id="2137" w:name="_Ref348348304"/>
      <w:bookmarkStart w:id="2138" w:name="_Ref348348326"/>
      <w:bookmarkStart w:id="2139" w:name="_Toc199230802"/>
      <w:bookmarkEnd w:id="2136"/>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7</w:t>
      </w:r>
      <w:r w:rsidR="00F11036">
        <w:rPr>
          <w:noProof/>
        </w:rPr>
        <w:fldChar w:fldCharType="end"/>
      </w:r>
      <w:bookmarkEnd w:id="2137"/>
      <w:bookmarkEnd w:id="2138"/>
      <w:r w:rsidR="00E06CC6" w:rsidRPr="00C40968">
        <w:t>: Conne</w:t>
      </w:r>
      <w:r w:rsidR="00E631A8" w:rsidRPr="00C40968">
        <w:t>ct</w:t>
      </w:r>
      <w:r w:rsidR="00E06CC6" w:rsidRPr="00C40968">
        <w:t>ion finger of sculptured flex circuit</w:t>
      </w:r>
      <w:bookmarkEnd w:id="2139"/>
    </w:p>
    <w:p w14:paraId="7719D172" w14:textId="18306FA6" w:rsidR="007C1070" w:rsidRDefault="0072642C" w:rsidP="00E06CC6">
      <w:pPr>
        <w:pStyle w:val="Heading3"/>
      </w:pPr>
      <w:bookmarkStart w:id="2140" w:name="_Toc199230641"/>
      <w:r w:rsidRPr="00C40968">
        <w:lastRenderedPageBreak/>
        <w:t>Through-</w:t>
      </w:r>
      <w:r w:rsidR="00EA41C7" w:rsidRPr="00C40968">
        <w:t>holes</w:t>
      </w:r>
      <w:bookmarkStart w:id="2141" w:name="ECSS_Q_ST_70_12_1200291"/>
      <w:bookmarkEnd w:id="2141"/>
      <w:bookmarkEnd w:id="2140"/>
    </w:p>
    <w:p w14:paraId="1537E8F5" w14:textId="2E0A95AE" w:rsidR="009F0203" w:rsidRPr="009F0203" w:rsidRDefault="009F0203" w:rsidP="009F0203">
      <w:pPr>
        <w:pStyle w:val="ECSSIEPUID"/>
      </w:pPr>
      <w:bookmarkStart w:id="2142" w:name="iepuid_ECSS_Q_ST_70_12_1200122"/>
      <w:r>
        <w:t>ECSS-Q-ST-70-12_1200122</w:t>
      </w:r>
      <w:bookmarkEnd w:id="2142"/>
    </w:p>
    <w:p w14:paraId="6DBF5959" w14:textId="671D1072" w:rsidR="001654C1" w:rsidRDefault="0072642C" w:rsidP="005E5746">
      <w:pPr>
        <w:pStyle w:val="requirelevel1"/>
        <w:keepNext/>
      </w:pPr>
      <w:r w:rsidRPr="00C40968">
        <w:t>Through-holes</w:t>
      </w:r>
      <w:r w:rsidR="00961209" w:rsidRPr="00C40968">
        <w:t xml:space="preserve"> shall be </w:t>
      </w:r>
      <w:r w:rsidR="001654C1" w:rsidRPr="00C40968">
        <w:t>manufactured by drilling into the initial copper thickness.</w:t>
      </w:r>
    </w:p>
    <w:p w14:paraId="610CD641" w14:textId="44846A95" w:rsidR="009F0203" w:rsidRPr="00C40968" w:rsidRDefault="009F0203" w:rsidP="009F0203">
      <w:pPr>
        <w:pStyle w:val="ECSSIEPUID"/>
      </w:pPr>
      <w:bookmarkStart w:id="2143" w:name="iepuid_ECSS_Q_ST_70_12_1200428"/>
      <w:r>
        <w:t>ECSS-Q-ST-70-12_1200428</w:t>
      </w:r>
      <w:bookmarkEnd w:id="2143"/>
    </w:p>
    <w:p w14:paraId="304C3C6A" w14:textId="26F9B058" w:rsidR="005C534F" w:rsidRDefault="005C534F" w:rsidP="00036CF2">
      <w:pPr>
        <w:pStyle w:val="requirelevel1"/>
      </w:pPr>
      <w:r w:rsidRPr="00C40968">
        <w:t xml:space="preserve">Oblong pads should be used </w:t>
      </w:r>
      <w:r w:rsidR="003B0C05" w:rsidRPr="00C40968">
        <w:t xml:space="preserve">only </w:t>
      </w:r>
      <w:r w:rsidRPr="00C40968">
        <w:t>in case circular pads cannot be used due to insufficient spacing in one direction.</w:t>
      </w:r>
    </w:p>
    <w:p w14:paraId="53EEEE1E" w14:textId="1031E00D" w:rsidR="009F0203" w:rsidRPr="00C40968" w:rsidRDefault="009F0203" w:rsidP="009F0203">
      <w:pPr>
        <w:pStyle w:val="ECSSIEPUID"/>
      </w:pPr>
      <w:bookmarkStart w:id="2144" w:name="iepuid_ECSS_Q_ST_70_12_1200123"/>
      <w:r>
        <w:t>ECSS-Q-ST-70-12_1200123</w:t>
      </w:r>
      <w:bookmarkEnd w:id="2144"/>
    </w:p>
    <w:p w14:paraId="3137A8E4" w14:textId="646CFC75" w:rsidR="001654C1" w:rsidRDefault="001654C1" w:rsidP="00036CF2">
      <w:pPr>
        <w:pStyle w:val="requirelevel1"/>
      </w:pPr>
      <w:r w:rsidRPr="00C40968">
        <w:t xml:space="preserve">The drill diameter of the </w:t>
      </w:r>
      <w:r w:rsidR="0072642C" w:rsidRPr="00C40968">
        <w:t xml:space="preserve">hole </w:t>
      </w:r>
      <w:r w:rsidRPr="00C40968">
        <w:t>shall be ≥ 0,5 mm.</w:t>
      </w:r>
    </w:p>
    <w:p w14:paraId="441DF503" w14:textId="4C4D4C21" w:rsidR="009F0203" w:rsidRPr="00C40968" w:rsidRDefault="009F0203" w:rsidP="009F0203">
      <w:pPr>
        <w:pStyle w:val="ECSSIEPUID"/>
      </w:pPr>
      <w:bookmarkStart w:id="2145" w:name="iepuid_ECSS_Q_ST_70_12_1200429"/>
      <w:r>
        <w:t>ECSS-Q-ST-70-12_1200429</w:t>
      </w:r>
      <w:bookmarkEnd w:id="2145"/>
    </w:p>
    <w:p w14:paraId="0A06885D" w14:textId="77777777" w:rsidR="00484DAB" w:rsidRPr="00C40968" w:rsidRDefault="00484DAB" w:rsidP="00484DAB">
      <w:pPr>
        <w:pStyle w:val="requirelevel1"/>
      </w:pPr>
      <w:r w:rsidRPr="00C40968">
        <w:t>Component holes with circular pads sh</w:t>
      </w:r>
      <w:r w:rsidR="005C534F" w:rsidRPr="00C40968">
        <w:t>ould</w:t>
      </w:r>
      <w:r w:rsidRPr="00C40968">
        <w:t xml:space="preserve"> have a pad diameter </w:t>
      </w:r>
      <w:proofErr w:type="gramStart"/>
      <w:r w:rsidRPr="00C40968">
        <w:t>as-designed</w:t>
      </w:r>
      <w:proofErr w:type="gramEnd"/>
      <w:r w:rsidRPr="00C40968">
        <w:t xml:space="preserve"> of ≥ 0,4 mm larger than the drilled diameter.</w:t>
      </w:r>
    </w:p>
    <w:p w14:paraId="37AA1D8B" w14:textId="4C6E783C" w:rsidR="00FF11BC" w:rsidRDefault="00FF11BC" w:rsidP="000E4487">
      <w:pPr>
        <w:pStyle w:val="NOTE"/>
      </w:pPr>
      <w:r w:rsidRPr="00C40968">
        <w:t>This results in a</w:t>
      </w:r>
      <w:ins w:id="2146" w:author="Stan Heltzel" w:date="2024-09-11T10:55:00Z">
        <w:r w:rsidR="0080235B" w:rsidRPr="00C40968">
          <w:t xml:space="preserve">n as-designed annular ring of </w:t>
        </w:r>
      </w:ins>
      <w:del w:id="2147" w:author="Stan Heltzel" w:date="2024-09-11T10:55:00Z">
        <w:r w:rsidRPr="00C40968" w:rsidDel="0080235B">
          <w:delText xml:space="preserve"> pad size of </w:delText>
        </w:r>
      </w:del>
      <w:r w:rsidRPr="00C40968">
        <w:t xml:space="preserve">200 </w:t>
      </w:r>
      <w:r w:rsidR="004B77AA" w:rsidRPr="00C40968">
        <w:t>µm</w:t>
      </w:r>
      <w:del w:id="2148" w:author="Stan Heltzel" w:date="2024-09-11T10:55:00Z">
        <w:r w:rsidRPr="00C40968" w:rsidDel="0080235B">
          <w:delText xml:space="preserve"> as-designed</w:delText>
        </w:r>
      </w:del>
      <w:r w:rsidRPr="00C40968">
        <w:t>.</w:t>
      </w:r>
    </w:p>
    <w:p w14:paraId="4507855D" w14:textId="4C942C62" w:rsidR="009F0203" w:rsidRPr="00C40968" w:rsidRDefault="009F0203" w:rsidP="009F0203">
      <w:pPr>
        <w:pStyle w:val="ECSSIEPUID"/>
      </w:pPr>
      <w:bookmarkStart w:id="2149" w:name="iepuid_ECSS_Q_ST_70_12_1200430"/>
      <w:r>
        <w:t>ECSS-Q-ST-70-12_1200430</w:t>
      </w:r>
      <w:bookmarkEnd w:id="2149"/>
    </w:p>
    <w:p w14:paraId="65C1C8CD" w14:textId="77777777" w:rsidR="00484DAB" w:rsidRPr="00C40968" w:rsidRDefault="00484DAB" w:rsidP="00706753">
      <w:pPr>
        <w:pStyle w:val="requirelevel1"/>
      </w:pPr>
      <w:r w:rsidRPr="00C40968">
        <w:t xml:space="preserve">The minimum </w:t>
      </w:r>
      <w:proofErr w:type="gramStart"/>
      <w:r w:rsidRPr="00C40968">
        <w:t>as-manufactured</w:t>
      </w:r>
      <w:proofErr w:type="gramEnd"/>
      <w:r w:rsidRPr="00C40968">
        <w:t xml:space="preserve"> </w:t>
      </w:r>
      <w:del w:id="2150" w:author="Stan Heltzel" w:date="2024-09-11T10:55:00Z">
        <w:r w:rsidRPr="00C40968" w:rsidDel="0080235B">
          <w:delText>pad size</w:delText>
        </w:r>
      </w:del>
      <w:ins w:id="2151" w:author="Stan Heltzel" w:date="2024-09-11T10:55:00Z">
        <w:r w:rsidR="0080235B" w:rsidRPr="00C40968">
          <w:t>annular ring</w:t>
        </w:r>
      </w:ins>
      <w:r w:rsidRPr="00C40968">
        <w:t xml:space="preserve"> on the component side may be 0.</w:t>
      </w:r>
    </w:p>
    <w:p w14:paraId="56413D62" w14:textId="3A394093" w:rsidR="00484DAB" w:rsidRDefault="00484DAB" w:rsidP="000E4487">
      <w:pPr>
        <w:pStyle w:val="NOTE"/>
      </w:pPr>
      <w:del w:id="2152" w:author="Stan Heltzel" w:date="2024-09-11T10:55:00Z">
        <w:r w:rsidRPr="00C40968" w:rsidDel="0080235B">
          <w:delText xml:space="preserve">The pad size is similar to annular ring but this term is not used for sculptured flex technology. </w:delText>
        </w:r>
      </w:del>
      <w:r w:rsidRPr="00C40968">
        <w:t xml:space="preserve">The </w:t>
      </w:r>
      <w:proofErr w:type="gramStart"/>
      <w:r w:rsidR="00FF11BC" w:rsidRPr="00C40968">
        <w:t>as-manufactured</w:t>
      </w:r>
      <w:proofErr w:type="gramEnd"/>
      <w:r w:rsidR="00FF11BC" w:rsidRPr="00C40968">
        <w:t xml:space="preserve"> </w:t>
      </w:r>
      <w:del w:id="2153" w:author="Stan Heltzel" w:date="2024-09-11T10:55:00Z">
        <w:r w:rsidRPr="00C40968" w:rsidDel="0080235B">
          <w:delText>pad size</w:delText>
        </w:r>
      </w:del>
      <w:ins w:id="2154" w:author="Stan Heltzel" w:date="2024-09-11T10:55:00Z">
        <w:r w:rsidR="0080235B" w:rsidRPr="00C40968">
          <w:t>annula</w:t>
        </w:r>
      </w:ins>
      <w:ins w:id="2155" w:author="Stan Heltzel" w:date="2024-09-11T10:56:00Z">
        <w:r w:rsidR="0080235B" w:rsidRPr="00C40968">
          <w:t>r ring</w:t>
        </w:r>
      </w:ins>
      <w:r w:rsidRPr="00C40968">
        <w:t xml:space="preserve"> </w:t>
      </w:r>
      <w:del w:id="2156" w:author="Stan Heltzel" w:date="2024-09-11T10:56:00Z">
        <w:r w:rsidR="00FF11BC" w:rsidRPr="00C40968" w:rsidDel="0080235B">
          <w:delText xml:space="preserve">with misregistration </w:delText>
        </w:r>
      </w:del>
      <w:r w:rsidRPr="00C40968">
        <w:t>is indicated</w:t>
      </w:r>
      <w:r w:rsidR="005B3DEF" w:rsidRPr="00C40968">
        <w:t xml:space="preserve"> with the red arrow in </w:t>
      </w:r>
      <w:r w:rsidR="005B3DEF" w:rsidRPr="00C40968">
        <w:fldChar w:fldCharType="begin"/>
      </w:r>
      <w:r w:rsidR="005B3DEF" w:rsidRPr="00C40968">
        <w:instrText xml:space="preserve"> REF _Ref368056687 \h </w:instrText>
      </w:r>
      <w:r w:rsidR="005B3DEF" w:rsidRPr="00C40968">
        <w:fldChar w:fldCharType="separate"/>
      </w:r>
      <w:r w:rsidR="00D94D13" w:rsidRPr="00C40968">
        <w:t xml:space="preserve">Figure </w:t>
      </w:r>
      <w:r w:rsidR="00D94D13">
        <w:rPr>
          <w:noProof/>
        </w:rPr>
        <w:t>8</w:t>
      </w:r>
      <w:r w:rsidR="00D94D13" w:rsidRPr="00C40968">
        <w:noBreakHyphen/>
      </w:r>
      <w:r w:rsidR="00D94D13">
        <w:rPr>
          <w:noProof/>
        </w:rPr>
        <w:t>8</w:t>
      </w:r>
      <w:r w:rsidR="005B3DEF" w:rsidRPr="00C40968">
        <w:fldChar w:fldCharType="end"/>
      </w:r>
      <w:r w:rsidRPr="00C40968">
        <w:t>.</w:t>
      </w:r>
    </w:p>
    <w:p w14:paraId="62559C96" w14:textId="096500C9" w:rsidR="009F0203" w:rsidRPr="00C40968" w:rsidRDefault="009F0203" w:rsidP="009F0203">
      <w:pPr>
        <w:pStyle w:val="ECSSIEPUID"/>
      </w:pPr>
      <w:bookmarkStart w:id="2157" w:name="iepuid_ECSS_Q_ST_70_12_1200124"/>
      <w:r>
        <w:t>ECSS-Q-ST-70-12_1200124</w:t>
      </w:r>
      <w:bookmarkEnd w:id="2157"/>
    </w:p>
    <w:p w14:paraId="720F5B33" w14:textId="77777777" w:rsidR="00484DAB" w:rsidRPr="00C40968" w:rsidRDefault="00484DAB" w:rsidP="00566510">
      <w:pPr>
        <w:pStyle w:val="requirelevel1"/>
        <w:keepNext/>
        <w:ind w:hanging="567"/>
      </w:pPr>
      <w:r w:rsidRPr="00C40968">
        <w:t>There shall be no adhesive inside the hole.</w:t>
      </w:r>
    </w:p>
    <w:p w14:paraId="522AB77A" w14:textId="02DBCDC7" w:rsidR="00484DAB" w:rsidRDefault="00484DAB" w:rsidP="000E4487">
      <w:pPr>
        <w:pStyle w:val="NOTE"/>
      </w:pPr>
      <w:r w:rsidRPr="00C40968">
        <w:t xml:space="preserve">Adhesive can be squeezed from underneath the cover layer and misregistration of the cover layer on component side can risk </w:t>
      </w:r>
      <w:proofErr w:type="gramStart"/>
      <w:r w:rsidRPr="00C40968">
        <w:t>to have</w:t>
      </w:r>
      <w:proofErr w:type="gramEnd"/>
      <w:r w:rsidRPr="00C40968">
        <w:t xml:space="preserve"> adhesive inside the hole. </w:t>
      </w:r>
    </w:p>
    <w:p w14:paraId="45720BF5" w14:textId="4341867B" w:rsidR="009F0203" w:rsidRPr="00C40968" w:rsidRDefault="009F0203" w:rsidP="009F0203">
      <w:pPr>
        <w:pStyle w:val="ECSSIEPUID"/>
      </w:pPr>
      <w:bookmarkStart w:id="2158" w:name="iepuid_ECSS_Q_ST_70_12_1200431"/>
      <w:r>
        <w:t>ECSS-Q-ST-70-12_1200431</w:t>
      </w:r>
      <w:bookmarkEnd w:id="2158"/>
    </w:p>
    <w:p w14:paraId="2955481B" w14:textId="43D0EA4F" w:rsidR="00484DAB" w:rsidRDefault="00484DAB" w:rsidP="00706753">
      <w:pPr>
        <w:pStyle w:val="requirelevel1"/>
        <w:rPr>
          <w:spacing w:val="-2"/>
        </w:rPr>
      </w:pPr>
      <w:r w:rsidRPr="00C40968">
        <w:rPr>
          <w:spacing w:val="-2"/>
        </w:rPr>
        <w:t>The minimum as-</w:t>
      </w:r>
      <w:r w:rsidR="00FF11BC" w:rsidRPr="00C40968">
        <w:rPr>
          <w:spacing w:val="-2"/>
        </w:rPr>
        <w:t>designed</w:t>
      </w:r>
      <w:r w:rsidRPr="00C40968">
        <w:rPr>
          <w:spacing w:val="-2"/>
        </w:rPr>
        <w:t xml:space="preserve"> pad diameter on the solder side sh</w:t>
      </w:r>
      <w:r w:rsidR="005C534F" w:rsidRPr="00C40968">
        <w:rPr>
          <w:spacing w:val="-2"/>
        </w:rPr>
        <w:t>ould</w:t>
      </w:r>
      <w:r w:rsidRPr="00C40968">
        <w:rPr>
          <w:spacing w:val="-2"/>
        </w:rPr>
        <w:t xml:space="preserve"> be </w:t>
      </w:r>
      <w:r w:rsidR="00FF11BC" w:rsidRPr="00C40968">
        <w:rPr>
          <w:spacing w:val="-2"/>
        </w:rPr>
        <w:t xml:space="preserve">≥ </w:t>
      </w:r>
      <w:r w:rsidR="005C534F" w:rsidRPr="00C40968">
        <w:rPr>
          <w:spacing w:val="-2"/>
        </w:rPr>
        <w:t>0</w:t>
      </w:r>
      <w:r w:rsidR="003B0C05" w:rsidRPr="00C40968">
        <w:rPr>
          <w:spacing w:val="-2"/>
        </w:rPr>
        <w:t>,</w:t>
      </w:r>
      <w:r w:rsidR="005C534F" w:rsidRPr="00C40968">
        <w:rPr>
          <w:spacing w:val="-2"/>
        </w:rPr>
        <w:t>7 mm</w:t>
      </w:r>
      <w:r w:rsidR="00FF11BC" w:rsidRPr="00C40968">
        <w:rPr>
          <w:spacing w:val="-2"/>
        </w:rPr>
        <w:t xml:space="preserve"> larger than the drilled diameter</w:t>
      </w:r>
      <w:r w:rsidRPr="00C40968">
        <w:rPr>
          <w:spacing w:val="-2"/>
        </w:rPr>
        <w:t>.</w:t>
      </w:r>
    </w:p>
    <w:p w14:paraId="40B9B96F" w14:textId="300B9DE8" w:rsidR="009F0203" w:rsidRPr="00C40968" w:rsidRDefault="009F0203" w:rsidP="009F0203">
      <w:pPr>
        <w:pStyle w:val="ECSSIEPUID"/>
      </w:pPr>
      <w:bookmarkStart w:id="2159" w:name="iepuid_ECSS_Q_ST_70_12_1200125"/>
      <w:r>
        <w:t>ECSS-Q-ST-70-12_1200125</w:t>
      </w:r>
      <w:bookmarkEnd w:id="2159"/>
    </w:p>
    <w:p w14:paraId="0F17A806" w14:textId="506F48CE" w:rsidR="003E693B" w:rsidRPr="00C40968" w:rsidRDefault="003E693B" w:rsidP="00BB770F">
      <w:pPr>
        <w:pStyle w:val="requirelevel1"/>
        <w:keepNext/>
      </w:pPr>
      <w:r w:rsidRPr="00C40968">
        <w:t xml:space="preserve">The annular ring on solder side shall be in compliance with </w:t>
      </w:r>
      <w:ins w:id="2160" w:author="Stan Heltzel" w:date="2024-09-11T11:04:00Z">
        <w:r w:rsidR="00B27C9A" w:rsidRPr="00C40968">
          <w:t>Table 10-59 of ECSS-Q</w:t>
        </w:r>
      </w:ins>
      <w:ins w:id="2161" w:author="Stan Heltzel" w:date="2025-03-27T14:07:00Z">
        <w:r w:rsidR="006C7ECB" w:rsidRPr="00C40968">
          <w:t>-</w:t>
        </w:r>
      </w:ins>
      <w:ins w:id="2162" w:author="Stan Heltzel" w:date="2024-09-11T11:04:00Z">
        <w:r w:rsidR="00B27C9A" w:rsidRPr="00C40968">
          <w:t>ST-70-60</w:t>
        </w:r>
      </w:ins>
      <w:del w:id="2163" w:author="Klaus Ehrlich" w:date="2024-10-08T14:50:00Z">
        <w:r w:rsidRPr="00C40968" w:rsidDel="00E533A3">
          <w:delText xml:space="preserve">the requirement </w:delText>
        </w:r>
        <w:r w:rsidR="00A428A0" w:rsidRPr="00C40968" w:rsidDel="00E533A3">
          <w:delText>7.5.</w:delText>
        </w:r>
        <w:r w:rsidR="00E533A3" w:rsidRPr="00C40968" w:rsidDel="00E533A3">
          <w:delText>2</w:delText>
        </w:r>
        <w:r w:rsidR="00A428A0" w:rsidRPr="00C40968" w:rsidDel="00E533A3">
          <w:delText>c</w:delText>
        </w:r>
      </w:del>
      <w:r w:rsidRPr="00C40968">
        <w:t>.</w:t>
      </w:r>
    </w:p>
    <w:p w14:paraId="199595D2" w14:textId="55A8C7A9" w:rsidR="00666C2D" w:rsidRPr="00C40968" w:rsidDel="00AD481D" w:rsidRDefault="00666C2D" w:rsidP="00BB770F">
      <w:pPr>
        <w:pStyle w:val="NOTEnumbered"/>
        <w:keepNext/>
        <w:rPr>
          <w:del w:id="2164" w:author="Klaus Ehrlich" w:date="2024-09-23T11:31:00Z"/>
          <w:lang w:val="en-GB"/>
        </w:rPr>
      </w:pPr>
      <w:del w:id="2165" w:author="Klaus Ehrlich" w:date="2024-09-23T11:31:00Z">
        <w:r w:rsidRPr="00C40968" w:rsidDel="00AD481D">
          <w:rPr>
            <w:lang w:val="en-GB"/>
          </w:rPr>
          <w:delText>1</w:delText>
        </w:r>
        <w:r w:rsidRPr="00C40968" w:rsidDel="00AD481D">
          <w:rPr>
            <w:lang w:val="en-GB"/>
          </w:rPr>
          <w:tab/>
          <w:delText xml:space="preserve">Requirement </w:delText>
        </w:r>
        <w:r w:rsidR="00AD481D" w:rsidRPr="00C40968" w:rsidDel="00AD481D">
          <w:rPr>
            <w:lang w:val="en-GB"/>
          </w:rPr>
          <w:delText>7.5.2c</w:delText>
        </w:r>
        <w:r w:rsidRPr="00C40968" w:rsidDel="00AD481D">
          <w:rPr>
            <w:lang w:val="en-GB"/>
          </w:rPr>
          <w:delText xml:space="preserve"> specifies 200 </w:delText>
        </w:r>
        <w:r w:rsidR="004B77AA" w:rsidRPr="00C40968" w:rsidDel="00AD481D">
          <w:rPr>
            <w:lang w:val="en-GB"/>
          </w:rPr>
          <w:delText>µm</w:delText>
        </w:r>
        <w:r w:rsidRPr="00C40968" w:rsidDel="00AD481D">
          <w:rPr>
            <w:lang w:val="en-GB"/>
          </w:rPr>
          <w:delText>.</w:delText>
        </w:r>
      </w:del>
    </w:p>
    <w:p w14:paraId="1AA15024" w14:textId="7C990669" w:rsidR="00484DAB" w:rsidRPr="00C40968" w:rsidRDefault="00666C2D">
      <w:pPr>
        <w:pStyle w:val="NOTE"/>
        <w:pPrChange w:id="2166" w:author="Stan Heltzel" w:date="2024-09-11T11:05:00Z">
          <w:pPr>
            <w:pStyle w:val="NOTEnumbered"/>
          </w:pPr>
        </w:pPrChange>
      </w:pPr>
      <w:del w:id="2167" w:author="Stan Heltzel" w:date="2024-09-11T11:05:00Z">
        <w:r w:rsidRPr="00C40968" w:rsidDel="00B27C9A">
          <w:delText>2</w:delText>
        </w:r>
        <w:r w:rsidRPr="00C40968" w:rsidDel="00B27C9A">
          <w:tab/>
        </w:r>
      </w:del>
      <w:r w:rsidR="00484DAB" w:rsidRPr="00C40968">
        <w:t xml:space="preserve">The pad diameter on solder side is indicated </w:t>
      </w:r>
      <w:r w:rsidR="005B3DEF" w:rsidRPr="00C40968">
        <w:t xml:space="preserve">with the blue arrow in </w:t>
      </w:r>
      <w:r w:rsidR="005B3DEF" w:rsidRPr="00C40968">
        <w:fldChar w:fldCharType="begin"/>
      </w:r>
      <w:r w:rsidR="005B3DEF" w:rsidRPr="00C40968">
        <w:instrText xml:space="preserve"> REF _Ref368056687 \h </w:instrText>
      </w:r>
      <w:r w:rsidR="005B3DEF" w:rsidRPr="00C40968">
        <w:fldChar w:fldCharType="separate"/>
      </w:r>
      <w:r w:rsidR="00D94D13" w:rsidRPr="00C40968">
        <w:t xml:space="preserve">Figure </w:t>
      </w:r>
      <w:r w:rsidR="00D94D13">
        <w:rPr>
          <w:noProof/>
        </w:rPr>
        <w:t>8</w:t>
      </w:r>
      <w:r w:rsidR="00D94D13" w:rsidRPr="00C40968">
        <w:noBreakHyphen/>
      </w:r>
      <w:r w:rsidR="00D94D13">
        <w:rPr>
          <w:noProof/>
        </w:rPr>
        <w:t>8</w:t>
      </w:r>
      <w:r w:rsidR="005B3DEF" w:rsidRPr="00C40968">
        <w:fldChar w:fldCharType="end"/>
      </w:r>
      <w:r w:rsidR="00484DAB" w:rsidRPr="00C40968">
        <w:t>.</w:t>
      </w:r>
    </w:p>
    <w:p w14:paraId="398C270E" w14:textId="7070FBA7" w:rsidR="00F41C4B" w:rsidRPr="00C40968" w:rsidRDefault="00E60F51" w:rsidP="00147F06">
      <w:pPr>
        <w:pStyle w:val="graphic"/>
        <w:rPr>
          <w:lang w:val="en-GB"/>
        </w:rPr>
      </w:pPr>
      <w:r w:rsidRPr="00C40968">
        <w:rPr>
          <w:noProof/>
          <w:lang w:val="en-GB"/>
        </w:rPr>
        <w:lastRenderedPageBreak/>
        <w:drawing>
          <wp:inline distT="0" distB="0" distL="0" distR="0" wp14:anchorId="1B6EF6C7" wp14:editId="503DEE29">
            <wp:extent cx="4483837" cy="1262270"/>
            <wp:effectExtent l="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6513" cy="1271469"/>
                    </a:xfrm>
                    <a:prstGeom prst="rect">
                      <a:avLst/>
                    </a:prstGeom>
                    <a:noFill/>
                    <a:ln>
                      <a:noFill/>
                    </a:ln>
                  </pic:spPr>
                </pic:pic>
              </a:graphicData>
            </a:graphic>
          </wp:inline>
        </w:drawing>
      </w:r>
    </w:p>
    <w:p w14:paraId="50C323D8" w14:textId="4E449710" w:rsidR="005B3DEF" w:rsidRPr="00C40968" w:rsidRDefault="005B3DEF" w:rsidP="005B3DEF">
      <w:pPr>
        <w:pStyle w:val="Caption"/>
      </w:pPr>
      <w:bookmarkStart w:id="2168" w:name="ECSS_Q_ST_70_12_1200292"/>
      <w:bookmarkStart w:id="2169" w:name="_Ref368056687"/>
      <w:bookmarkStart w:id="2170" w:name="_Toc199230803"/>
      <w:bookmarkEnd w:id="2168"/>
      <w:r w:rsidRPr="00C40968">
        <w:t xml:space="preserve">Figure </w:t>
      </w:r>
      <w:r w:rsidR="00F11036">
        <w:fldChar w:fldCharType="begin"/>
      </w:r>
      <w:r w:rsidR="00F11036">
        <w:instrText xml:space="preserve"> STYLEREF 1 \s </w:instrText>
      </w:r>
      <w:r w:rsidR="00F11036">
        <w:fldChar w:fldCharType="separate"/>
      </w:r>
      <w:r w:rsidR="00D94D13">
        <w:rPr>
          <w:noProof/>
        </w:rPr>
        <w:t>8</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8</w:t>
      </w:r>
      <w:r w:rsidR="00F11036">
        <w:rPr>
          <w:noProof/>
        </w:rPr>
        <w:fldChar w:fldCharType="end"/>
      </w:r>
      <w:bookmarkEnd w:id="2169"/>
      <w:r w:rsidRPr="00C40968">
        <w:t xml:space="preserve"> Side view of a component hole for sculptured flex</w:t>
      </w:r>
      <w:bookmarkEnd w:id="2170"/>
    </w:p>
    <w:p w14:paraId="6942F48D" w14:textId="48B5AB2B" w:rsidR="007C1070" w:rsidRDefault="007C1070" w:rsidP="00E06CC6">
      <w:pPr>
        <w:pStyle w:val="Heading3"/>
      </w:pPr>
      <w:bookmarkStart w:id="2171" w:name="_Toc199230642"/>
      <w:r w:rsidRPr="00C40968">
        <w:t>Bending radius</w:t>
      </w:r>
      <w:bookmarkStart w:id="2172" w:name="ECSS_Q_ST_70_12_1200293"/>
      <w:bookmarkEnd w:id="2172"/>
      <w:bookmarkEnd w:id="2171"/>
    </w:p>
    <w:p w14:paraId="7C745AF2" w14:textId="3E2CF78B" w:rsidR="009F0203" w:rsidRPr="009F0203" w:rsidRDefault="009F0203" w:rsidP="009F0203">
      <w:pPr>
        <w:pStyle w:val="ECSSIEPUID"/>
      </w:pPr>
      <w:bookmarkStart w:id="2173" w:name="iepuid_ECSS_Q_ST_70_12_1200126"/>
      <w:r>
        <w:t>ECSS-Q-ST-70-12_1200126</w:t>
      </w:r>
      <w:bookmarkEnd w:id="2173"/>
    </w:p>
    <w:p w14:paraId="2441B940" w14:textId="5E2162D1" w:rsidR="007C1070" w:rsidRDefault="00E631A8" w:rsidP="00E631A8">
      <w:pPr>
        <w:pStyle w:val="requirelevel1"/>
      </w:pPr>
      <w:r w:rsidRPr="00C40968">
        <w:t>The b</w:t>
      </w:r>
      <w:r w:rsidR="00961209" w:rsidRPr="00C40968">
        <w:t xml:space="preserve">ending radius </w:t>
      </w:r>
      <w:r w:rsidRPr="00C40968">
        <w:t xml:space="preserve">of sculptured </w:t>
      </w:r>
      <w:r w:rsidR="00734CDD" w:rsidRPr="00C40968">
        <w:t xml:space="preserve">flex circuit </w:t>
      </w:r>
      <w:r w:rsidR="00961209" w:rsidRPr="00C40968">
        <w:t xml:space="preserve">shall be </w:t>
      </w:r>
      <w:r w:rsidR="00734CDD" w:rsidRPr="00C40968">
        <w:rPr>
          <w:lang w:eastAsia="zh-CN" w:bidi="ar-DZ"/>
        </w:rPr>
        <w:t xml:space="preserve">≥ </w:t>
      </w:r>
      <w:r w:rsidR="007C1070" w:rsidRPr="00C40968">
        <w:t xml:space="preserve">12x thickness </w:t>
      </w:r>
      <w:r w:rsidR="00734CDD" w:rsidRPr="00C40968">
        <w:t xml:space="preserve">and </w:t>
      </w:r>
      <w:r w:rsidR="00734CDD" w:rsidRPr="00C40968">
        <w:rPr>
          <w:lang w:eastAsia="zh-CN" w:bidi="ar-DZ"/>
        </w:rPr>
        <w:t>≥</w:t>
      </w:r>
      <w:r w:rsidR="007C1070" w:rsidRPr="00C40968">
        <w:t xml:space="preserve"> </w:t>
      </w:r>
      <w:r w:rsidR="00383240" w:rsidRPr="00C40968">
        <w:t>3,</w:t>
      </w:r>
      <w:r w:rsidR="007C1070" w:rsidRPr="00C40968">
        <w:t>2</w:t>
      </w:r>
      <w:r w:rsidR="00383240" w:rsidRPr="00C40968">
        <w:t xml:space="preserve"> </w:t>
      </w:r>
      <w:r w:rsidR="00734CDD" w:rsidRPr="00C40968">
        <w:t>mm.</w:t>
      </w:r>
    </w:p>
    <w:p w14:paraId="41D8C52A" w14:textId="3410C2E9" w:rsidR="009F0203" w:rsidRPr="00C40968" w:rsidRDefault="009F0203" w:rsidP="009F0203">
      <w:pPr>
        <w:pStyle w:val="ECSSIEPUID"/>
      </w:pPr>
      <w:bookmarkStart w:id="2174" w:name="iepuid_ECSS_Q_ST_70_12_1200127"/>
      <w:r>
        <w:t>ECSS-Q-ST-70-12_1200127</w:t>
      </w:r>
      <w:bookmarkEnd w:id="2174"/>
    </w:p>
    <w:p w14:paraId="479D5B06" w14:textId="021238A5" w:rsidR="003B0C05" w:rsidRDefault="00617BBF" w:rsidP="00617BBF">
      <w:pPr>
        <w:pStyle w:val="requirelevel1"/>
        <w:rPr>
          <w:lang w:eastAsia="fr-FR"/>
        </w:rPr>
      </w:pPr>
      <w:r w:rsidRPr="00C40968">
        <w:rPr>
          <w:lang w:eastAsia="fr-FR"/>
        </w:rPr>
        <w:t>Bending shall only occur on the</w:t>
      </w:r>
      <w:r w:rsidR="001654C1" w:rsidRPr="00C40968">
        <w:rPr>
          <w:lang w:eastAsia="fr-FR"/>
        </w:rPr>
        <w:t xml:space="preserve"> etched track</w:t>
      </w:r>
      <w:r w:rsidR="003B0C05" w:rsidRPr="00C40968">
        <w:rPr>
          <w:lang w:eastAsia="fr-FR"/>
        </w:rPr>
        <w:t>.</w:t>
      </w:r>
    </w:p>
    <w:p w14:paraId="1013B6CF" w14:textId="5F58E4C3" w:rsidR="009F0203" w:rsidRPr="00C40968" w:rsidRDefault="009F0203" w:rsidP="009F0203">
      <w:pPr>
        <w:pStyle w:val="ECSSIEPUID"/>
        <w:rPr>
          <w:lang w:eastAsia="fr-FR"/>
        </w:rPr>
      </w:pPr>
      <w:bookmarkStart w:id="2175" w:name="iepuid_ECSS_Q_ST_70_12_1200128"/>
      <w:r>
        <w:rPr>
          <w:lang w:eastAsia="fr-FR"/>
        </w:rPr>
        <w:t>ECSS-Q-ST-70-12_1200128</w:t>
      </w:r>
      <w:bookmarkEnd w:id="2175"/>
    </w:p>
    <w:p w14:paraId="458421C6" w14:textId="77777777" w:rsidR="00EA4576" w:rsidRPr="00C40968" w:rsidRDefault="003B0C05" w:rsidP="00617BBF">
      <w:pPr>
        <w:pStyle w:val="requirelevel1"/>
        <w:rPr>
          <w:lang w:eastAsia="fr-FR"/>
        </w:rPr>
      </w:pPr>
      <w:r w:rsidRPr="00C40968">
        <w:rPr>
          <w:lang w:eastAsia="fr-FR"/>
        </w:rPr>
        <w:t xml:space="preserve">Bending shall </w:t>
      </w:r>
      <w:r w:rsidR="00C801C9" w:rsidRPr="00C40968">
        <w:rPr>
          <w:lang w:eastAsia="fr-FR"/>
        </w:rPr>
        <w:t>n</w:t>
      </w:r>
      <w:r w:rsidR="00EA4576" w:rsidRPr="00C40968">
        <w:rPr>
          <w:lang w:eastAsia="fr-FR"/>
        </w:rPr>
        <w:t xml:space="preserve">ot </w:t>
      </w:r>
      <w:r w:rsidRPr="00C40968">
        <w:rPr>
          <w:lang w:eastAsia="fr-FR"/>
        </w:rPr>
        <w:t xml:space="preserve">occur </w:t>
      </w:r>
      <w:r w:rsidR="00EA4576" w:rsidRPr="00C40968">
        <w:rPr>
          <w:lang w:eastAsia="fr-FR"/>
        </w:rPr>
        <w:t>on the full thickness copper.</w:t>
      </w:r>
    </w:p>
    <w:p w14:paraId="79107893" w14:textId="2E2168DD" w:rsidR="00617BBF" w:rsidRPr="00C40968" w:rsidRDefault="00EA4576" w:rsidP="000E4487">
      <w:pPr>
        <w:pStyle w:val="NOTE"/>
        <w:rPr>
          <w:lang w:eastAsia="fr-FR"/>
        </w:rPr>
      </w:pPr>
      <w:r w:rsidRPr="00C40968">
        <w:t xml:space="preserve">The etched track is </w:t>
      </w:r>
      <w:r w:rsidR="001654C1" w:rsidRPr="00C40968">
        <w:rPr>
          <w:lang w:eastAsia="fr-FR"/>
        </w:rPr>
        <w:t xml:space="preserve">shown in </w:t>
      </w:r>
      <w:r w:rsidR="001654C1" w:rsidRPr="00C40968">
        <w:rPr>
          <w:lang w:eastAsia="fr-FR"/>
        </w:rPr>
        <w:fldChar w:fldCharType="begin"/>
      </w:r>
      <w:r w:rsidR="001654C1" w:rsidRPr="00C40968">
        <w:rPr>
          <w:lang w:eastAsia="fr-FR"/>
        </w:rPr>
        <w:instrText xml:space="preserve"> REF _Ref363664066 \h </w:instrText>
      </w:r>
      <w:r w:rsidR="001654C1" w:rsidRPr="00C40968">
        <w:rPr>
          <w:lang w:eastAsia="fr-FR"/>
        </w:rPr>
      </w:r>
      <w:r w:rsidR="001654C1" w:rsidRPr="00C40968">
        <w:rPr>
          <w:lang w:eastAsia="fr-FR"/>
        </w:rPr>
        <w:fldChar w:fldCharType="separate"/>
      </w:r>
      <w:r w:rsidR="00D94D13" w:rsidRPr="00C40968">
        <w:t xml:space="preserve">Figure </w:t>
      </w:r>
      <w:r w:rsidR="00D94D13">
        <w:rPr>
          <w:noProof/>
        </w:rPr>
        <w:t>8</w:t>
      </w:r>
      <w:r w:rsidR="00D94D13" w:rsidRPr="00C40968">
        <w:noBreakHyphen/>
      </w:r>
      <w:r w:rsidR="00D94D13">
        <w:rPr>
          <w:noProof/>
        </w:rPr>
        <w:t>6</w:t>
      </w:r>
      <w:r w:rsidR="001654C1" w:rsidRPr="00C40968">
        <w:rPr>
          <w:lang w:eastAsia="fr-FR"/>
        </w:rPr>
        <w:fldChar w:fldCharType="end"/>
      </w:r>
      <w:r w:rsidRPr="00C40968">
        <w:rPr>
          <w:lang w:eastAsia="fr-FR"/>
        </w:rPr>
        <w:t xml:space="preserve"> and copper thickness is specified in </w:t>
      </w:r>
      <w:ins w:id="2176" w:author="Klaus Ehrlich" w:date="2025-05-30T18:40:00Z" w16du:dateUtc="2025-05-30T16:40:00Z">
        <w:r w:rsidR="007E2199" w:rsidRPr="00C40968">
          <w:rPr>
            <w:lang w:eastAsia="fr-FR"/>
          </w:rPr>
          <w:fldChar w:fldCharType="begin"/>
        </w:r>
        <w:r w:rsidR="007E2199" w:rsidRPr="00C40968">
          <w:rPr>
            <w:lang w:eastAsia="fr-FR"/>
          </w:rPr>
          <w:instrText xml:space="preserve"> REF _Ref361318794 \h </w:instrText>
        </w:r>
      </w:ins>
      <w:r w:rsidR="007E2199" w:rsidRPr="00C40968">
        <w:rPr>
          <w:lang w:eastAsia="fr-FR"/>
        </w:rPr>
      </w:r>
      <w:ins w:id="2177" w:author="Klaus Ehrlich" w:date="2025-05-30T18:40:00Z" w16du:dateUtc="2025-05-30T16:40:00Z">
        <w:r w:rsidR="007E2199" w:rsidRPr="00C40968">
          <w:rPr>
            <w:lang w:eastAsia="fr-FR"/>
          </w:rPr>
          <w:fldChar w:fldCharType="separate"/>
        </w:r>
        <w:r w:rsidR="007E2199" w:rsidRPr="00C40968">
          <w:t xml:space="preserve">Table </w:t>
        </w:r>
        <w:r w:rsidR="007E2199">
          <w:rPr>
            <w:noProof/>
          </w:rPr>
          <w:t>8</w:t>
        </w:r>
        <w:r w:rsidR="007E2199" w:rsidRPr="00C40968">
          <w:noBreakHyphen/>
        </w:r>
        <w:r w:rsidR="007E2199">
          <w:rPr>
            <w:noProof/>
          </w:rPr>
          <w:t>2</w:t>
        </w:r>
        <w:r w:rsidR="007E2199" w:rsidRPr="00C40968">
          <w:rPr>
            <w:lang w:eastAsia="fr-FR"/>
          </w:rPr>
          <w:fldChar w:fldCharType="end"/>
        </w:r>
      </w:ins>
      <w:del w:id="2178" w:author="Klaus Ehrlich" w:date="2024-10-08T14:51:00Z">
        <w:r w:rsidR="00843B99" w:rsidRPr="00C40968" w:rsidDel="00843B99">
          <w:rPr>
            <w:lang w:eastAsia="fr-FR"/>
          </w:rPr>
          <w:delText>Table 8-1</w:delText>
        </w:r>
      </w:del>
      <w:r w:rsidR="001654C1" w:rsidRPr="00C40968">
        <w:rPr>
          <w:lang w:eastAsia="fr-FR"/>
        </w:rPr>
        <w:t>.</w:t>
      </w:r>
    </w:p>
    <w:p w14:paraId="07EEA2D5" w14:textId="77777777" w:rsidR="00C55534" w:rsidRPr="00C40968" w:rsidRDefault="00C55534" w:rsidP="004056F1">
      <w:pPr>
        <w:pStyle w:val="Heading1"/>
        <w:spacing w:after="720"/>
      </w:pPr>
      <w:r w:rsidRPr="00C40968">
        <w:lastRenderedPageBreak/>
        <w:br/>
      </w:r>
      <w:bookmarkStart w:id="2179" w:name="_Toc323048147"/>
      <w:bookmarkStart w:id="2180" w:name="_Toc199230643"/>
      <w:r w:rsidRPr="00C40968">
        <w:t>Rigid-flex PCBs</w:t>
      </w:r>
      <w:bookmarkStart w:id="2181" w:name="ECSS_Q_ST_70_12_1200294"/>
      <w:bookmarkEnd w:id="2179"/>
      <w:bookmarkEnd w:id="2181"/>
      <w:bookmarkEnd w:id="2180"/>
    </w:p>
    <w:p w14:paraId="68E96991" w14:textId="77777777" w:rsidR="00E23631" w:rsidRPr="00C40968" w:rsidRDefault="00E23631" w:rsidP="004056F1">
      <w:pPr>
        <w:pStyle w:val="Heading2"/>
        <w:spacing w:before="240"/>
        <w:rPr>
          <w:lang w:eastAsia="fr-FR"/>
        </w:rPr>
      </w:pPr>
      <w:bookmarkStart w:id="2182" w:name="_Toc323048148"/>
      <w:bookmarkStart w:id="2183" w:name="_Toc199230644"/>
      <w:bookmarkStart w:id="2184" w:name="_Toc320021905"/>
      <w:bookmarkEnd w:id="2182"/>
      <w:r w:rsidRPr="00C40968">
        <w:rPr>
          <w:lang w:eastAsia="fr-FR"/>
        </w:rPr>
        <w:t>Over</w:t>
      </w:r>
      <w:r w:rsidR="00563AE9" w:rsidRPr="00C40968">
        <w:rPr>
          <w:lang w:eastAsia="fr-FR"/>
        </w:rPr>
        <w:t>v</w:t>
      </w:r>
      <w:r w:rsidRPr="00C40968">
        <w:rPr>
          <w:lang w:eastAsia="fr-FR"/>
        </w:rPr>
        <w:t>iew</w:t>
      </w:r>
      <w:bookmarkStart w:id="2185" w:name="ECSS_Q_ST_70_12_1200295"/>
      <w:bookmarkEnd w:id="2185"/>
      <w:bookmarkEnd w:id="2183"/>
    </w:p>
    <w:p w14:paraId="5D83D59D" w14:textId="0CE9EABF" w:rsidR="00E23631" w:rsidRPr="00C40968" w:rsidRDefault="00E23631" w:rsidP="00E23631">
      <w:pPr>
        <w:pStyle w:val="paragraph"/>
        <w:rPr>
          <w:lang w:eastAsia="fr-FR"/>
        </w:rPr>
      </w:pPr>
      <w:bookmarkStart w:id="2186" w:name="ECSS_Q_ST_70_12_1200296"/>
      <w:bookmarkEnd w:id="2186"/>
      <w:r w:rsidRPr="00C40968">
        <w:rPr>
          <w:lang w:eastAsia="fr-FR"/>
        </w:rPr>
        <w:t xml:space="preserve">Multiple flex laminates with </w:t>
      </w:r>
      <w:r w:rsidR="00E05CEA" w:rsidRPr="00C40968">
        <w:rPr>
          <w:lang w:eastAsia="fr-FR"/>
        </w:rPr>
        <w:t>cover layer</w:t>
      </w:r>
      <w:r w:rsidRPr="00C40968">
        <w:rPr>
          <w:lang w:eastAsia="fr-FR"/>
        </w:rPr>
        <w:t>s can be incorporated within a PCB</w:t>
      </w:r>
      <w:r w:rsidR="00EA41C7" w:rsidRPr="00C40968">
        <w:rPr>
          <w:lang w:eastAsia="fr-FR"/>
        </w:rPr>
        <w:t xml:space="preserve">. </w:t>
      </w:r>
      <w:r w:rsidR="00E80DAF" w:rsidRPr="00C40968">
        <w:rPr>
          <w:lang w:eastAsia="fr-FR"/>
        </w:rPr>
        <w:fldChar w:fldCharType="begin"/>
      </w:r>
      <w:r w:rsidR="00E80DAF" w:rsidRPr="00C40968">
        <w:rPr>
          <w:lang w:eastAsia="fr-FR"/>
        </w:rPr>
        <w:instrText xml:space="preserve"> REF _Ref351036894 \h </w:instrText>
      </w:r>
      <w:r w:rsidR="00E80DAF" w:rsidRPr="00C40968">
        <w:rPr>
          <w:lang w:eastAsia="fr-FR"/>
        </w:rPr>
      </w:r>
      <w:r w:rsidR="00E80DAF" w:rsidRPr="00C40968">
        <w:rPr>
          <w:lang w:eastAsia="fr-FR"/>
        </w:rPr>
        <w:fldChar w:fldCharType="separate"/>
      </w:r>
      <w:r w:rsidR="00D94D13" w:rsidRPr="00C40968">
        <w:t xml:space="preserve">Figure </w:t>
      </w:r>
      <w:r w:rsidR="00D94D13">
        <w:rPr>
          <w:noProof/>
        </w:rPr>
        <w:t>9</w:t>
      </w:r>
      <w:r w:rsidR="00D94D13" w:rsidRPr="00C40968">
        <w:noBreakHyphen/>
      </w:r>
      <w:r w:rsidR="00D94D13">
        <w:rPr>
          <w:noProof/>
        </w:rPr>
        <w:t>1</w:t>
      </w:r>
      <w:r w:rsidR="00E80DAF" w:rsidRPr="00C40968">
        <w:rPr>
          <w:lang w:eastAsia="fr-FR"/>
        </w:rPr>
        <w:fldChar w:fldCharType="end"/>
      </w:r>
      <w:r w:rsidR="00EA41C7" w:rsidRPr="00C40968">
        <w:rPr>
          <w:lang w:eastAsia="fr-FR"/>
        </w:rPr>
        <w:t xml:space="preserve"> shows an example of 1 flex laminate incorporated in the rigid-flex PCB</w:t>
      </w:r>
      <w:r w:rsidRPr="00C40968">
        <w:rPr>
          <w:lang w:eastAsia="fr-FR"/>
        </w:rPr>
        <w:t>.</w:t>
      </w:r>
    </w:p>
    <w:p w14:paraId="25A6BE21" w14:textId="7513E9D9" w:rsidR="00E23631" w:rsidRPr="00C40968" w:rsidRDefault="00E60F51" w:rsidP="004056F1">
      <w:pPr>
        <w:pStyle w:val="graphic"/>
        <w:spacing w:before="240"/>
        <w:rPr>
          <w:szCs w:val="20"/>
          <w:lang w:val="en-GB"/>
        </w:rPr>
      </w:pPr>
      <w:r w:rsidRPr="00C40968">
        <w:rPr>
          <w:noProof/>
          <w:lang w:val="en-GB"/>
        </w:rPr>
        <w:drawing>
          <wp:inline distT="0" distB="0" distL="0" distR="0" wp14:anchorId="0AFDDF47" wp14:editId="22D233A4">
            <wp:extent cx="5815330" cy="2486025"/>
            <wp:effectExtent l="0" t="0" r="0" b="0"/>
            <wp:docPr id="1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5330" cy="2486025"/>
                    </a:xfrm>
                    <a:prstGeom prst="rect">
                      <a:avLst/>
                    </a:prstGeom>
                    <a:noFill/>
                    <a:ln>
                      <a:noFill/>
                    </a:ln>
                  </pic:spPr>
                </pic:pic>
              </a:graphicData>
            </a:graphic>
          </wp:inline>
        </w:drawing>
      </w:r>
    </w:p>
    <w:p w14:paraId="08D8C684" w14:textId="33F8E158" w:rsidR="00961209" w:rsidRPr="00C40968" w:rsidRDefault="00961209" w:rsidP="00452C3E">
      <w:pPr>
        <w:pStyle w:val="Caption"/>
      </w:pPr>
      <w:bookmarkStart w:id="2187" w:name="ECSS_Q_ST_70_12_1200297"/>
      <w:bookmarkStart w:id="2188" w:name="_Ref351036894"/>
      <w:bookmarkStart w:id="2189" w:name="_Toc199230804"/>
      <w:bookmarkEnd w:id="2187"/>
      <w:r w:rsidRPr="00C40968">
        <w:t xml:space="preserve">Figure </w:t>
      </w:r>
      <w:r w:rsidR="00F11036">
        <w:fldChar w:fldCharType="begin"/>
      </w:r>
      <w:r w:rsidR="00F11036">
        <w:instrText xml:space="preserve"> STYLEREF 1 \s </w:instrText>
      </w:r>
      <w:r w:rsidR="00F11036">
        <w:fldChar w:fldCharType="separate"/>
      </w:r>
      <w:r w:rsidR="00D94D13">
        <w:rPr>
          <w:noProof/>
        </w:rPr>
        <w:t>9</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w:t>
      </w:r>
      <w:r w:rsidR="00F11036">
        <w:rPr>
          <w:noProof/>
        </w:rPr>
        <w:fldChar w:fldCharType="end"/>
      </w:r>
      <w:bookmarkEnd w:id="2188"/>
      <w:r w:rsidRPr="00C40968">
        <w:t xml:space="preserve"> </w:t>
      </w:r>
      <w:r w:rsidR="00EA41C7" w:rsidRPr="00C40968">
        <w:t>Example of a</w:t>
      </w:r>
      <w:r w:rsidRPr="00C40968">
        <w:t xml:space="preserve"> build</w:t>
      </w:r>
      <w:r w:rsidR="00EA41C7" w:rsidRPr="00C40968">
        <w:t>-up</w:t>
      </w:r>
      <w:r w:rsidRPr="00C40968">
        <w:t xml:space="preserve"> of a </w:t>
      </w:r>
      <w:proofErr w:type="gramStart"/>
      <w:r w:rsidRPr="00C40968">
        <w:t>6 layer</w:t>
      </w:r>
      <w:proofErr w:type="gramEnd"/>
      <w:r w:rsidRPr="00C40968">
        <w:t xml:space="preserve"> sym</w:t>
      </w:r>
      <w:r w:rsidR="00EA41C7" w:rsidRPr="00C40968">
        <w:t>metric rigid-</w:t>
      </w:r>
      <w:r w:rsidRPr="00C40968">
        <w:t>flex</w:t>
      </w:r>
      <w:bookmarkEnd w:id="2189"/>
    </w:p>
    <w:p w14:paraId="7F447736" w14:textId="704CFB35" w:rsidR="00350917" w:rsidRDefault="003E10F2" w:rsidP="004056F1">
      <w:pPr>
        <w:pStyle w:val="Heading2"/>
        <w:spacing w:before="360"/>
      </w:pPr>
      <w:bookmarkStart w:id="2190" w:name="_Toc199230645"/>
      <w:r w:rsidRPr="00C40968">
        <w:t>General</w:t>
      </w:r>
      <w:bookmarkStart w:id="2191" w:name="ECSS_Q_ST_70_12_1200298"/>
      <w:bookmarkEnd w:id="2191"/>
      <w:bookmarkEnd w:id="2190"/>
    </w:p>
    <w:p w14:paraId="544E0F72" w14:textId="43ACE888" w:rsidR="009F0203" w:rsidRPr="009F0203" w:rsidRDefault="009F0203" w:rsidP="004056F1">
      <w:pPr>
        <w:pStyle w:val="ECSSIEPUID"/>
        <w:spacing w:before="60"/>
      </w:pPr>
      <w:bookmarkStart w:id="2192" w:name="iepuid_ECSS_Q_ST_70_12_1200129"/>
      <w:r>
        <w:t>ECSS-Q-ST-70-12_1200129</w:t>
      </w:r>
      <w:bookmarkEnd w:id="2192"/>
    </w:p>
    <w:p w14:paraId="560FA646" w14:textId="09B2D256" w:rsidR="00350917" w:rsidRDefault="00C65493" w:rsidP="00C864EB">
      <w:pPr>
        <w:pStyle w:val="requirelevel1"/>
        <w:rPr>
          <w:lang w:eastAsia="fr-FR"/>
        </w:rPr>
      </w:pPr>
      <w:r w:rsidRPr="00C40968">
        <w:rPr>
          <w:lang w:eastAsia="fr-FR"/>
        </w:rPr>
        <w:t xml:space="preserve">The design of rigid parts of a rigid-flex PCBs shall be performed in conformance with the requirements from the clause </w:t>
      </w:r>
      <w:r w:rsidR="00A541C7" w:rsidRPr="00C40968">
        <w:rPr>
          <w:lang w:eastAsia="fr-FR"/>
        </w:rPr>
        <w:fldChar w:fldCharType="begin"/>
      </w:r>
      <w:r w:rsidR="00A541C7" w:rsidRPr="00C40968">
        <w:rPr>
          <w:lang w:eastAsia="fr-FR"/>
        </w:rPr>
        <w:instrText xml:space="preserve"> REF _Ref348348483 \n \h </w:instrText>
      </w:r>
      <w:r w:rsidR="00A541C7" w:rsidRPr="00C40968">
        <w:rPr>
          <w:lang w:eastAsia="fr-FR"/>
        </w:rPr>
      </w:r>
      <w:r w:rsidR="00A541C7" w:rsidRPr="00C40968">
        <w:rPr>
          <w:lang w:eastAsia="fr-FR"/>
        </w:rPr>
        <w:fldChar w:fldCharType="separate"/>
      </w:r>
      <w:r w:rsidR="00D94D13">
        <w:rPr>
          <w:lang w:eastAsia="fr-FR"/>
        </w:rPr>
        <w:t>7</w:t>
      </w:r>
      <w:r w:rsidR="00A541C7" w:rsidRPr="00C40968">
        <w:rPr>
          <w:lang w:eastAsia="fr-FR"/>
        </w:rPr>
        <w:fldChar w:fldCharType="end"/>
      </w:r>
      <w:r w:rsidR="00350917" w:rsidRPr="00C40968">
        <w:rPr>
          <w:lang w:eastAsia="fr-FR"/>
        </w:rPr>
        <w:t>.</w:t>
      </w:r>
    </w:p>
    <w:p w14:paraId="457C4A80" w14:textId="4C42ECA9" w:rsidR="009F0203" w:rsidRPr="00C40968" w:rsidRDefault="009F0203" w:rsidP="009F0203">
      <w:pPr>
        <w:pStyle w:val="ECSSIEPUID"/>
        <w:rPr>
          <w:lang w:eastAsia="fr-FR"/>
        </w:rPr>
      </w:pPr>
      <w:bookmarkStart w:id="2193" w:name="iepuid_ECSS_Q_ST_70_12_1200130"/>
      <w:r>
        <w:rPr>
          <w:lang w:eastAsia="fr-FR"/>
        </w:rPr>
        <w:t>ECSS-Q-ST-70-12_1200130</w:t>
      </w:r>
      <w:bookmarkEnd w:id="2193"/>
    </w:p>
    <w:p w14:paraId="62814EA4" w14:textId="107F00A4" w:rsidR="00E06CC6" w:rsidRPr="00C40968" w:rsidRDefault="00C65493" w:rsidP="00C864EB">
      <w:pPr>
        <w:pStyle w:val="requirelevel1"/>
        <w:rPr>
          <w:lang w:eastAsia="fr-FR"/>
        </w:rPr>
      </w:pPr>
      <w:r w:rsidRPr="00C40968">
        <w:rPr>
          <w:lang w:eastAsia="fr-FR"/>
        </w:rPr>
        <w:t xml:space="preserve">The design of flex parts of a rigid-flex PCBs shall be performed in conformance with the requirements from the clause </w:t>
      </w:r>
      <w:r w:rsidR="00A541C7" w:rsidRPr="00C40968">
        <w:rPr>
          <w:lang w:eastAsia="fr-FR"/>
        </w:rPr>
        <w:fldChar w:fldCharType="begin"/>
      </w:r>
      <w:r w:rsidR="00A541C7" w:rsidRPr="00C40968">
        <w:rPr>
          <w:lang w:eastAsia="fr-FR"/>
        </w:rPr>
        <w:instrText xml:space="preserve"> REF _Ref323046179 \n \h </w:instrText>
      </w:r>
      <w:r w:rsidR="00A541C7" w:rsidRPr="00C40968">
        <w:rPr>
          <w:lang w:eastAsia="fr-FR"/>
        </w:rPr>
      </w:r>
      <w:r w:rsidR="00A541C7" w:rsidRPr="00C40968">
        <w:rPr>
          <w:lang w:eastAsia="fr-FR"/>
        </w:rPr>
        <w:fldChar w:fldCharType="separate"/>
      </w:r>
      <w:r w:rsidR="00D94D13">
        <w:rPr>
          <w:lang w:eastAsia="fr-FR"/>
        </w:rPr>
        <w:t>8</w:t>
      </w:r>
      <w:r w:rsidR="00A541C7" w:rsidRPr="00C40968">
        <w:rPr>
          <w:lang w:eastAsia="fr-FR"/>
        </w:rPr>
        <w:fldChar w:fldCharType="end"/>
      </w:r>
      <w:r w:rsidRPr="00C40968">
        <w:rPr>
          <w:lang w:eastAsia="fr-FR"/>
        </w:rPr>
        <w:t xml:space="preserve">. </w:t>
      </w:r>
    </w:p>
    <w:p w14:paraId="15B2DB3F" w14:textId="3E7DF945" w:rsidR="003752C2" w:rsidRDefault="003752C2" w:rsidP="000E4487">
      <w:pPr>
        <w:pStyle w:val="NOTE"/>
        <w:rPr>
          <w:lang w:eastAsia="fr-FR"/>
        </w:rPr>
      </w:pPr>
      <w:r w:rsidRPr="00C40968">
        <w:rPr>
          <w:lang w:eastAsia="fr-FR"/>
        </w:rPr>
        <w:t>Design of rigid and flex parts include track width and spacing.</w:t>
      </w:r>
    </w:p>
    <w:p w14:paraId="01D098CC" w14:textId="3A827D96" w:rsidR="009F0203" w:rsidRPr="00C40968" w:rsidRDefault="009F0203" w:rsidP="009F0203">
      <w:pPr>
        <w:pStyle w:val="ECSSIEPUID"/>
        <w:rPr>
          <w:lang w:eastAsia="fr-FR"/>
        </w:rPr>
      </w:pPr>
      <w:bookmarkStart w:id="2194" w:name="iepuid_ECSS_Q_ST_70_12_1200131"/>
      <w:r>
        <w:rPr>
          <w:lang w:eastAsia="fr-FR"/>
        </w:rPr>
        <w:t>ECSS-Q-ST-70-12_1200131</w:t>
      </w:r>
      <w:bookmarkEnd w:id="2194"/>
    </w:p>
    <w:p w14:paraId="38C2841E" w14:textId="77777777" w:rsidR="00FC397B" w:rsidRPr="00C40968" w:rsidRDefault="00FC397B" w:rsidP="00C864EB">
      <w:pPr>
        <w:pStyle w:val="requirelevel1"/>
        <w:rPr>
          <w:lang w:eastAsia="fr-FR"/>
        </w:rPr>
      </w:pPr>
      <w:r w:rsidRPr="00C40968">
        <w:rPr>
          <w:lang w:eastAsia="fr-FR"/>
        </w:rPr>
        <w:t>No termination zone shall be defined for the flex section of a rigid-flex PCB</w:t>
      </w:r>
      <w:r w:rsidR="00496CD8" w:rsidRPr="00C40968">
        <w:rPr>
          <w:lang w:eastAsia="fr-FR"/>
        </w:rPr>
        <w:t>.</w:t>
      </w:r>
    </w:p>
    <w:p w14:paraId="1953452C" w14:textId="3B18B52B" w:rsidR="004326A4" w:rsidRDefault="004326A4" w:rsidP="00AB59F0">
      <w:pPr>
        <w:pStyle w:val="Heading2"/>
        <w:rPr>
          <w:lang w:eastAsia="fr-FR"/>
        </w:rPr>
      </w:pPr>
      <w:bookmarkStart w:id="2195" w:name="_Toc323048149"/>
      <w:bookmarkStart w:id="2196" w:name="_Toc199230646"/>
      <w:bookmarkEnd w:id="2184"/>
      <w:bookmarkEnd w:id="2195"/>
      <w:r w:rsidRPr="00C40968">
        <w:rPr>
          <w:lang w:eastAsia="fr-FR"/>
        </w:rPr>
        <w:lastRenderedPageBreak/>
        <w:t>Build-up</w:t>
      </w:r>
      <w:bookmarkStart w:id="2197" w:name="ECSS_Q_ST_70_12_1200299"/>
      <w:bookmarkEnd w:id="2197"/>
      <w:bookmarkEnd w:id="2196"/>
    </w:p>
    <w:p w14:paraId="3DEAFCA7" w14:textId="226B722E" w:rsidR="009F0203" w:rsidRPr="009F0203" w:rsidRDefault="009F0203" w:rsidP="009F0203">
      <w:pPr>
        <w:pStyle w:val="ECSSIEPUID"/>
        <w:rPr>
          <w:lang w:eastAsia="fr-FR"/>
        </w:rPr>
      </w:pPr>
      <w:bookmarkStart w:id="2198" w:name="iepuid_ECSS_Q_ST_70_12_1200132"/>
      <w:r>
        <w:rPr>
          <w:lang w:eastAsia="fr-FR"/>
        </w:rPr>
        <w:t>ECSS-Q-ST-70-12_1200132</w:t>
      </w:r>
      <w:bookmarkEnd w:id="2198"/>
    </w:p>
    <w:p w14:paraId="281E8F50" w14:textId="3AE3B649" w:rsidR="00C56CA8" w:rsidRDefault="003E0EEA" w:rsidP="00C864EB">
      <w:pPr>
        <w:pStyle w:val="requirelevel1"/>
        <w:rPr>
          <w:lang w:eastAsia="fr-FR"/>
        </w:rPr>
      </w:pPr>
      <w:r w:rsidRPr="00C40968">
        <w:rPr>
          <w:lang w:eastAsia="fr-FR"/>
        </w:rPr>
        <w:t>T</w:t>
      </w:r>
      <w:r w:rsidR="00C56CA8" w:rsidRPr="00C40968">
        <w:rPr>
          <w:lang w:eastAsia="fr-FR"/>
        </w:rPr>
        <w:t xml:space="preserve">he </w:t>
      </w:r>
      <w:r w:rsidR="00916649" w:rsidRPr="00C40968">
        <w:rPr>
          <w:lang w:eastAsia="fr-FR"/>
        </w:rPr>
        <w:t xml:space="preserve">symmetry of the </w:t>
      </w:r>
      <w:r w:rsidR="00C56CA8" w:rsidRPr="00C40968">
        <w:rPr>
          <w:lang w:eastAsia="fr-FR"/>
        </w:rPr>
        <w:t xml:space="preserve">build-up </w:t>
      </w:r>
      <w:r w:rsidR="0052422D" w:rsidRPr="00C40968">
        <w:rPr>
          <w:lang w:eastAsia="fr-FR"/>
        </w:rPr>
        <w:t>shall be in conformance with the requirement</w:t>
      </w:r>
      <w:r w:rsidR="00C56CA8" w:rsidRPr="00C40968">
        <w:rPr>
          <w:lang w:eastAsia="fr-FR"/>
        </w:rPr>
        <w:t xml:space="preserve"> </w:t>
      </w:r>
      <w:r w:rsidR="00FC508B" w:rsidRPr="00C40968">
        <w:rPr>
          <w:lang w:eastAsia="fr-FR"/>
        </w:rPr>
        <w:fldChar w:fldCharType="begin"/>
      </w:r>
      <w:r w:rsidR="00FC508B" w:rsidRPr="00C40968">
        <w:rPr>
          <w:lang w:eastAsia="fr-FR"/>
        </w:rPr>
        <w:instrText xml:space="preserve"> REF _Ref363490291 \w \h </w:instrText>
      </w:r>
      <w:r w:rsidR="00FC508B" w:rsidRPr="00C40968">
        <w:rPr>
          <w:lang w:eastAsia="fr-FR"/>
        </w:rPr>
      </w:r>
      <w:r w:rsidR="00FC508B" w:rsidRPr="00C40968">
        <w:rPr>
          <w:lang w:eastAsia="fr-FR"/>
        </w:rPr>
        <w:fldChar w:fldCharType="separate"/>
      </w:r>
      <w:r w:rsidR="00D94D13">
        <w:rPr>
          <w:lang w:eastAsia="fr-FR"/>
        </w:rPr>
        <w:t>7.1.1a</w:t>
      </w:r>
      <w:r w:rsidR="00FC508B" w:rsidRPr="00C40968">
        <w:rPr>
          <w:lang w:eastAsia="fr-FR"/>
        </w:rPr>
        <w:fldChar w:fldCharType="end"/>
      </w:r>
      <w:r w:rsidR="00FC508B" w:rsidRPr="00C40968">
        <w:rPr>
          <w:lang w:eastAsia="fr-FR"/>
        </w:rPr>
        <w:t xml:space="preserve"> and </w:t>
      </w:r>
      <w:r w:rsidR="00FC508B" w:rsidRPr="00C40968">
        <w:rPr>
          <w:lang w:eastAsia="fr-FR"/>
        </w:rPr>
        <w:fldChar w:fldCharType="begin"/>
      </w:r>
      <w:r w:rsidR="00FC508B" w:rsidRPr="00C40968">
        <w:rPr>
          <w:lang w:eastAsia="fr-FR"/>
        </w:rPr>
        <w:instrText xml:space="preserve"> REF _Ref348348591 \w \h </w:instrText>
      </w:r>
      <w:r w:rsidR="00FC508B" w:rsidRPr="00C40968">
        <w:rPr>
          <w:lang w:eastAsia="fr-FR"/>
        </w:rPr>
      </w:r>
      <w:r w:rsidR="00FC508B" w:rsidRPr="00C40968">
        <w:rPr>
          <w:lang w:eastAsia="fr-FR"/>
        </w:rPr>
        <w:fldChar w:fldCharType="separate"/>
      </w:r>
      <w:r w:rsidR="00D94D13">
        <w:rPr>
          <w:lang w:eastAsia="fr-FR"/>
        </w:rPr>
        <w:t>7.1.1b</w:t>
      </w:r>
      <w:r w:rsidR="00FC508B" w:rsidRPr="00C40968">
        <w:rPr>
          <w:lang w:eastAsia="fr-FR"/>
        </w:rPr>
        <w:fldChar w:fldCharType="end"/>
      </w:r>
      <w:r w:rsidR="00403642" w:rsidRPr="00C40968">
        <w:rPr>
          <w:lang w:eastAsia="fr-FR"/>
        </w:rPr>
        <w:t>.</w:t>
      </w:r>
    </w:p>
    <w:p w14:paraId="411ABF2E" w14:textId="3A251650" w:rsidR="009F0203" w:rsidRPr="00C40968" w:rsidRDefault="009F0203" w:rsidP="009F0203">
      <w:pPr>
        <w:pStyle w:val="ECSSIEPUID"/>
        <w:rPr>
          <w:lang w:eastAsia="fr-FR"/>
        </w:rPr>
      </w:pPr>
      <w:bookmarkStart w:id="2199" w:name="iepuid_ECSS_Q_ST_70_12_1200133"/>
      <w:r>
        <w:rPr>
          <w:lang w:eastAsia="fr-FR"/>
        </w:rPr>
        <w:t>ECSS-Q-ST-70-12_1200133</w:t>
      </w:r>
      <w:bookmarkEnd w:id="2199"/>
    </w:p>
    <w:p w14:paraId="61E107BA" w14:textId="3BD5C34B" w:rsidR="00E70095" w:rsidRDefault="00666188" w:rsidP="00666188">
      <w:pPr>
        <w:pStyle w:val="requirelevel1"/>
        <w:rPr>
          <w:lang w:eastAsia="fr-FR"/>
        </w:rPr>
      </w:pPr>
      <w:r w:rsidRPr="00C40968">
        <w:rPr>
          <w:lang w:eastAsia="fr-FR"/>
        </w:rPr>
        <w:t>In the rigid part of the PCB the flex layers shall be bonded by using prepreg</w:t>
      </w:r>
      <w:r w:rsidR="00FD0097" w:rsidRPr="00C40968">
        <w:rPr>
          <w:lang w:eastAsia="fr-FR"/>
        </w:rPr>
        <w:t>.</w:t>
      </w:r>
    </w:p>
    <w:p w14:paraId="12B1F1FC" w14:textId="4F9D0CF0" w:rsidR="009F0203" w:rsidRPr="00C40968" w:rsidRDefault="009F0203" w:rsidP="009F0203">
      <w:pPr>
        <w:pStyle w:val="ECSSIEPUID"/>
        <w:rPr>
          <w:lang w:eastAsia="fr-FR"/>
        </w:rPr>
      </w:pPr>
      <w:bookmarkStart w:id="2200" w:name="iepuid_ECSS_Q_ST_70_12_1200134"/>
      <w:r>
        <w:rPr>
          <w:lang w:eastAsia="fr-FR"/>
        </w:rPr>
        <w:t>ECSS-Q-ST-70-12_1200134</w:t>
      </w:r>
      <w:bookmarkEnd w:id="2200"/>
    </w:p>
    <w:p w14:paraId="3E50471A" w14:textId="77777777" w:rsidR="00666188" w:rsidRPr="00C40968" w:rsidRDefault="00E70095" w:rsidP="00666188">
      <w:pPr>
        <w:pStyle w:val="requirelevel1"/>
        <w:rPr>
          <w:lang w:eastAsia="fr-FR"/>
        </w:rPr>
      </w:pPr>
      <w:r w:rsidRPr="00C40968">
        <w:rPr>
          <w:lang w:eastAsia="fr-FR"/>
        </w:rPr>
        <w:t xml:space="preserve">In the rigid part of the PCB </w:t>
      </w:r>
      <w:r w:rsidR="00666188" w:rsidRPr="00C40968">
        <w:rPr>
          <w:lang w:eastAsia="fr-FR"/>
        </w:rPr>
        <w:t>adhesive</w:t>
      </w:r>
      <w:r w:rsidRPr="00C40968">
        <w:rPr>
          <w:lang w:eastAsia="fr-FR"/>
        </w:rPr>
        <w:t xml:space="preserve"> shall not be used for bonding of the flex layers.</w:t>
      </w:r>
    </w:p>
    <w:p w14:paraId="28C492AE" w14:textId="57063C76" w:rsidR="00666188" w:rsidRDefault="00666188" w:rsidP="000E4487">
      <w:pPr>
        <w:pStyle w:val="NOTE"/>
      </w:pPr>
      <w:r w:rsidRPr="00C40968">
        <w:t>There are different manufacturing</w:t>
      </w:r>
      <w:r w:rsidR="00563AE9" w:rsidRPr="00C40968">
        <w:t xml:space="preserve"> principles that either use standard</w:t>
      </w:r>
      <w:r w:rsidRPr="00C40968">
        <w:t xml:space="preserve"> flow prepreg as used in rigid </w:t>
      </w:r>
      <w:proofErr w:type="gramStart"/>
      <w:r w:rsidRPr="00C40968">
        <w:t>boards, or</w:t>
      </w:r>
      <w:proofErr w:type="gramEnd"/>
      <w:r w:rsidRPr="00C40968">
        <w:t xml:space="preserve"> modified </w:t>
      </w:r>
      <w:r w:rsidR="004D1471" w:rsidRPr="00C40968">
        <w:t>no</w:t>
      </w:r>
      <w:r w:rsidRPr="00C40968">
        <w:t xml:space="preserve">-flow type prepregs. </w:t>
      </w:r>
      <w:r w:rsidR="004D1471" w:rsidRPr="00C40968">
        <w:t>No</w:t>
      </w:r>
      <w:r w:rsidRPr="00C40968">
        <w:t>-flow prepreg can</w:t>
      </w:r>
      <w:r w:rsidR="00C449B8" w:rsidRPr="00C40968">
        <w:t>no</w:t>
      </w:r>
      <w:r w:rsidRPr="00C40968">
        <w:t>t be used for resin filling of blind vias, and thereby a mix of prepreg styles can be nec</w:t>
      </w:r>
      <w:r w:rsidR="00C449B8" w:rsidRPr="00C40968">
        <w:t>essary, when a sequential rigid-</w:t>
      </w:r>
      <w:r w:rsidRPr="00C40968">
        <w:t>flex board is designed.</w:t>
      </w:r>
    </w:p>
    <w:p w14:paraId="254A5C93" w14:textId="30CE47D9" w:rsidR="009F0203" w:rsidRPr="00C40968" w:rsidRDefault="009F0203" w:rsidP="009F0203">
      <w:pPr>
        <w:pStyle w:val="ECSSIEPUID"/>
      </w:pPr>
      <w:bookmarkStart w:id="2201" w:name="iepuid_ECSS_Q_ST_70_12_1200135"/>
      <w:r>
        <w:t>ECSS-Q-ST-70-12_1200135</w:t>
      </w:r>
      <w:bookmarkEnd w:id="2201"/>
    </w:p>
    <w:p w14:paraId="4A8258F2" w14:textId="77777777" w:rsidR="00C449B8" w:rsidRPr="00C40968" w:rsidRDefault="003C56EC" w:rsidP="00C449B8">
      <w:pPr>
        <w:pStyle w:val="requirelevel1"/>
      </w:pPr>
      <w:bookmarkStart w:id="2202" w:name="_Ref393110203"/>
      <w:r w:rsidRPr="00C40968">
        <w:t>C</w:t>
      </w:r>
      <w:r w:rsidR="00666188" w:rsidRPr="00C40968">
        <w:t>opper</w:t>
      </w:r>
      <w:r w:rsidR="00D7095B" w:rsidRPr="00C40968">
        <w:t xml:space="preserve"> foil thickness of </w:t>
      </w:r>
      <w:r w:rsidR="00C449B8" w:rsidRPr="00C40968">
        <w:t xml:space="preserve">70 µm shall not be used on flex </w:t>
      </w:r>
      <w:r w:rsidR="00C357B1" w:rsidRPr="00C40968">
        <w:t>or</w:t>
      </w:r>
      <w:r w:rsidR="00C449B8" w:rsidRPr="00C40968">
        <w:t xml:space="preserve"> rigid layers bonded with </w:t>
      </w:r>
      <w:r w:rsidR="004D1471" w:rsidRPr="00C40968">
        <w:t>no</w:t>
      </w:r>
      <w:r w:rsidR="00C449B8" w:rsidRPr="00C40968">
        <w:t>-flow prepreg</w:t>
      </w:r>
      <w:r w:rsidRPr="00C40968">
        <w:t xml:space="preserve"> unless it is recorded as a Review Item in the PCB </w:t>
      </w:r>
      <w:r w:rsidR="00B96240" w:rsidRPr="00C40968">
        <w:t>definition</w:t>
      </w:r>
      <w:r w:rsidRPr="00C40968">
        <w:t xml:space="preserve"> dossier</w:t>
      </w:r>
      <w:r w:rsidR="00C449B8" w:rsidRPr="00C40968">
        <w:t>.</w:t>
      </w:r>
      <w:bookmarkEnd w:id="2202"/>
    </w:p>
    <w:p w14:paraId="059B0DBD" w14:textId="74A71E81" w:rsidR="00666188" w:rsidRDefault="00666188" w:rsidP="000E4487">
      <w:pPr>
        <w:pStyle w:val="NOTE"/>
      </w:pPr>
      <w:r w:rsidRPr="00C40968">
        <w:t xml:space="preserve">This </w:t>
      </w:r>
      <w:r w:rsidR="002F0758" w:rsidRPr="00C40968">
        <w:t>can</w:t>
      </w:r>
      <w:r w:rsidR="00B374C5" w:rsidRPr="00C40968">
        <w:t xml:space="preserve"> add risk for bonding</w:t>
      </w:r>
      <w:r w:rsidRPr="00C40968">
        <w:t xml:space="preserve"> in cover layer bond cycles or the bond cycle with </w:t>
      </w:r>
      <w:r w:rsidR="004D1471" w:rsidRPr="00C40968">
        <w:t>no</w:t>
      </w:r>
      <w:r w:rsidRPr="00C40968">
        <w:t>-flow prepreg.</w:t>
      </w:r>
    </w:p>
    <w:p w14:paraId="4A4A306D" w14:textId="1B309F4A" w:rsidR="009F0203" w:rsidRPr="00C40968" w:rsidRDefault="009F0203" w:rsidP="009F0203">
      <w:pPr>
        <w:pStyle w:val="ECSSIEPUID"/>
      </w:pPr>
      <w:bookmarkStart w:id="2203" w:name="iepuid_ECSS_Q_ST_70_12_1200136"/>
      <w:r>
        <w:t>ECSS-Q-ST-70-12_1200136</w:t>
      </w:r>
      <w:bookmarkEnd w:id="2203"/>
    </w:p>
    <w:p w14:paraId="2438DC1C" w14:textId="77777777" w:rsidR="0030530A" w:rsidRPr="00C40968" w:rsidRDefault="004326A4" w:rsidP="004326A4">
      <w:pPr>
        <w:pStyle w:val="requirelevel1"/>
        <w:rPr>
          <w:lang w:eastAsia="fr-FR"/>
        </w:rPr>
      </w:pPr>
      <w:bookmarkStart w:id="2204" w:name="_Ref367193144"/>
      <w:r w:rsidRPr="00C40968">
        <w:rPr>
          <w:lang w:eastAsia="fr-FR"/>
        </w:rPr>
        <w:t>The numbe</w:t>
      </w:r>
      <w:r w:rsidR="0030530A" w:rsidRPr="00C40968">
        <w:rPr>
          <w:lang w:eastAsia="fr-FR"/>
        </w:rPr>
        <w:t xml:space="preserve">r of flex laminates shall be </w:t>
      </w:r>
      <w:r w:rsidR="004F4862" w:rsidRPr="00C40968">
        <w:rPr>
          <w:lang w:eastAsia="fr-FR"/>
        </w:rPr>
        <w:t xml:space="preserve">≤ </w:t>
      </w:r>
      <w:r w:rsidR="003B1489" w:rsidRPr="00C40968">
        <w:rPr>
          <w:lang w:eastAsia="fr-FR"/>
        </w:rPr>
        <w:t>6</w:t>
      </w:r>
      <w:r w:rsidR="0030530A" w:rsidRPr="00C40968">
        <w:rPr>
          <w:lang w:eastAsia="fr-FR"/>
        </w:rPr>
        <w:t>, which can result in 1</w:t>
      </w:r>
      <w:r w:rsidR="003B1489" w:rsidRPr="00C40968">
        <w:rPr>
          <w:lang w:eastAsia="fr-FR"/>
        </w:rPr>
        <w:t>2</w:t>
      </w:r>
      <w:r w:rsidR="0030530A" w:rsidRPr="00C40968">
        <w:rPr>
          <w:lang w:eastAsia="fr-FR"/>
        </w:rPr>
        <w:t xml:space="preserve"> copper layers when double sided flex laminates are used.</w:t>
      </w:r>
      <w:bookmarkEnd w:id="2204"/>
    </w:p>
    <w:p w14:paraId="3460EAAD" w14:textId="335B9D9E" w:rsidR="0034342E" w:rsidRDefault="0034342E" w:rsidP="000E4487">
      <w:pPr>
        <w:pStyle w:val="NOTE"/>
        <w:rPr>
          <w:lang w:eastAsia="fr-FR"/>
        </w:rPr>
      </w:pPr>
      <w:r w:rsidRPr="00C40968">
        <w:rPr>
          <w:lang w:eastAsia="fr-FR"/>
        </w:rPr>
        <w:t xml:space="preserve">Flex layers can be bonded together by using a </w:t>
      </w:r>
      <w:proofErr w:type="spellStart"/>
      <w:r w:rsidR="00C12176" w:rsidRPr="00C40968">
        <w:rPr>
          <w:lang w:eastAsia="fr-FR"/>
        </w:rPr>
        <w:t>bondply</w:t>
      </w:r>
      <w:proofErr w:type="spellEnd"/>
      <w:r w:rsidR="00DF1A47" w:rsidRPr="00C40968">
        <w:rPr>
          <w:lang w:eastAsia="fr-FR"/>
        </w:rPr>
        <w:t xml:space="preserve"> </w:t>
      </w:r>
      <w:r w:rsidRPr="00C40968">
        <w:rPr>
          <w:lang w:eastAsia="fr-FR"/>
        </w:rPr>
        <w:t>cover layer with adhesive on both sides. The advantage of this is improved cleanliness between layers and improved control of impedance. The disadvantage is the flexibility and bending radius of the flex stack.</w:t>
      </w:r>
    </w:p>
    <w:p w14:paraId="5CBA9807" w14:textId="7D673861" w:rsidR="009F0203" w:rsidRPr="00C40968" w:rsidRDefault="009F0203" w:rsidP="009F0203">
      <w:pPr>
        <w:pStyle w:val="ECSSIEPUID"/>
        <w:rPr>
          <w:lang w:eastAsia="fr-FR"/>
        </w:rPr>
      </w:pPr>
      <w:bookmarkStart w:id="2205" w:name="iepuid_ECSS_Q_ST_70_12_1200137"/>
      <w:r>
        <w:rPr>
          <w:lang w:eastAsia="fr-FR"/>
        </w:rPr>
        <w:t>ECSS-Q-ST-70-12_1200137</w:t>
      </w:r>
      <w:bookmarkEnd w:id="2205"/>
    </w:p>
    <w:p w14:paraId="7958DDB0" w14:textId="77777777" w:rsidR="004326A4" w:rsidRPr="00C40968" w:rsidRDefault="004F4862" w:rsidP="004326A4">
      <w:pPr>
        <w:pStyle w:val="requirelevel1"/>
      </w:pPr>
      <w:bookmarkStart w:id="2206" w:name="_Ref360112787"/>
      <w:r w:rsidRPr="00C40968">
        <w:t>Three</w:t>
      </w:r>
      <w:r w:rsidR="003A489A" w:rsidRPr="00C40968">
        <w:t xml:space="preserve"> flex laminates </w:t>
      </w:r>
      <w:r w:rsidRPr="00C40968">
        <w:t>or more</w:t>
      </w:r>
      <w:r w:rsidR="003A489A" w:rsidRPr="00C40968">
        <w:t xml:space="preserve"> </w:t>
      </w:r>
      <w:r w:rsidR="00B374C5" w:rsidRPr="00C40968">
        <w:t xml:space="preserve">in the build-up shall be </w:t>
      </w:r>
      <w:r w:rsidR="00EB71FF" w:rsidRPr="00C40968">
        <w:t>recorded</w:t>
      </w:r>
      <w:r w:rsidR="00B374C5" w:rsidRPr="00C40968">
        <w:t xml:space="preserve"> as </w:t>
      </w:r>
      <w:r w:rsidR="00634B99" w:rsidRPr="00C40968">
        <w:t>Review Item</w:t>
      </w:r>
      <w:r w:rsidR="00EB71FF" w:rsidRPr="00C40968">
        <w:t xml:space="preserve"> in the PCB definition dossier</w:t>
      </w:r>
      <w:r w:rsidR="004326A4" w:rsidRPr="00C40968">
        <w:t>.</w:t>
      </w:r>
      <w:bookmarkEnd w:id="2206"/>
    </w:p>
    <w:p w14:paraId="613DA791" w14:textId="7BEADA65" w:rsidR="0034342E" w:rsidRDefault="004F4862" w:rsidP="000E4487">
      <w:pPr>
        <w:pStyle w:val="NOTE"/>
      </w:pPr>
      <w:r w:rsidRPr="00C40968">
        <w:t>Three flex laminat</w:t>
      </w:r>
      <w:r w:rsidR="0034342E" w:rsidRPr="00C40968">
        <w:t>es can include 6 copper layers.</w:t>
      </w:r>
    </w:p>
    <w:p w14:paraId="7BC949F3" w14:textId="7426F9D1" w:rsidR="009F0203" w:rsidRPr="00C40968" w:rsidRDefault="009F0203" w:rsidP="009F0203">
      <w:pPr>
        <w:pStyle w:val="ECSSIEPUID"/>
      </w:pPr>
      <w:bookmarkStart w:id="2207" w:name="iepuid_ECSS_Q_ST_70_12_1200138"/>
      <w:r>
        <w:t>ECSS-Q-ST-70-12_1200138</w:t>
      </w:r>
      <w:bookmarkEnd w:id="2207"/>
    </w:p>
    <w:p w14:paraId="0F38FE2E" w14:textId="1BA1489A" w:rsidR="004326A4" w:rsidRDefault="00E05CEA" w:rsidP="004326A4">
      <w:pPr>
        <w:pStyle w:val="requirelevel1"/>
      </w:pPr>
      <w:bookmarkStart w:id="2208" w:name="_Ref348348728"/>
      <w:r w:rsidRPr="00C40968">
        <w:t>Except the case</w:t>
      </w:r>
      <w:r w:rsidR="00E66EFB" w:rsidRPr="00C40968">
        <w:t>s</w:t>
      </w:r>
      <w:r w:rsidRPr="00C40968">
        <w:t xml:space="preserve"> specified in the requirement </w:t>
      </w:r>
      <w:r w:rsidR="00A541C7" w:rsidRPr="00C40968">
        <w:fldChar w:fldCharType="begin"/>
      </w:r>
      <w:r w:rsidR="00A541C7" w:rsidRPr="00C40968">
        <w:instrText xml:space="preserve"> REF _Ref348348779 \w \h </w:instrText>
      </w:r>
      <w:r w:rsidR="00A541C7" w:rsidRPr="00C40968">
        <w:fldChar w:fldCharType="separate"/>
      </w:r>
      <w:r w:rsidR="00D94D13">
        <w:t>9.3h</w:t>
      </w:r>
      <w:r w:rsidR="00A541C7" w:rsidRPr="00C40968">
        <w:fldChar w:fldCharType="end"/>
      </w:r>
      <w:r w:rsidR="00A541C7" w:rsidRPr="00C40968">
        <w:t xml:space="preserve"> t</w:t>
      </w:r>
      <w:r w:rsidR="004326A4" w:rsidRPr="00C40968">
        <w:t>he rigid-flex PCB shall be designed and delivered with a support frame.</w:t>
      </w:r>
      <w:bookmarkEnd w:id="2208"/>
    </w:p>
    <w:p w14:paraId="4CF1584E" w14:textId="61D586BE" w:rsidR="009F0203" w:rsidRPr="00C40968" w:rsidRDefault="009F0203" w:rsidP="009F0203">
      <w:pPr>
        <w:pStyle w:val="ECSSIEPUID"/>
      </w:pPr>
      <w:bookmarkStart w:id="2209" w:name="iepuid_ECSS_Q_ST_70_12_1200432"/>
      <w:r>
        <w:lastRenderedPageBreak/>
        <w:t>ECSS-Q-ST-70-12_1200432</w:t>
      </w:r>
      <w:bookmarkEnd w:id="2209"/>
    </w:p>
    <w:p w14:paraId="649FD6BE" w14:textId="77777777" w:rsidR="004326A4" w:rsidRPr="00C40968" w:rsidRDefault="00B374C5" w:rsidP="004326A4">
      <w:pPr>
        <w:pStyle w:val="requirelevel1"/>
      </w:pPr>
      <w:bookmarkStart w:id="2210" w:name="_Ref348348779"/>
      <w:r w:rsidRPr="00C40968">
        <w:t>The rigid-flex PCB may</w:t>
      </w:r>
      <w:r w:rsidR="004326A4" w:rsidRPr="00C40968">
        <w:t xml:space="preserve"> be delivered without a support frame </w:t>
      </w:r>
      <w:r w:rsidR="000842D5" w:rsidRPr="00C40968">
        <w:t>in case</w:t>
      </w:r>
      <w:r w:rsidR="004326A4" w:rsidRPr="00C40968">
        <w:t xml:space="preserve"> </w:t>
      </w:r>
      <w:r w:rsidR="00F3649E" w:rsidRPr="00C40968">
        <w:t>the</w:t>
      </w:r>
      <w:r w:rsidR="004326A4" w:rsidRPr="00C40968">
        <w:t xml:space="preserve"> following conditions </w:t>
      </w:r>
      <w:r w:rsidR="00406F12" w:rsidRPr="00C40968">
        <w:t xml:space="preserve">are </w:t>
      </w:r>
      <w:r w:rsidR="004326A4" w:rsidRPr="00C40968">
        <w:t>met:</w:t>
      </w:r>
      <w:bookmarkEnd w:id="2210"/>
    </w:p>
    <w:p w14:paraId="62FE2D09" w14:textId="77777777" w:rsidR="004326A4" w:rsidRPr="00C40968" w:rsidRDefault="00471BBD" w:rsidP="001F1DDD">
      <w:pPr>
        <w:pStyle w:val="requirelevel2"/>
        <w:rPr>
          <w:lang w:eastAsia="fr-FR"/>
        </w:rPr>
      </w:pPr>
      <w:r w:rsidRPr="00C40968">
        <w:rPr>
          <w:lang w:eastAsia="fr-FR"/>
        </w:rPr>
        <w:t>t</w:t>
      </w:r>
      <w:r w:rsidR="004326A4" w:rsidRPr="00C40968">
        <w:rPr>
          <w:lang w:eastAsia="fr-FR"/>
        </w:rPr>
        <w:t>he PCB manufacturer deliver</w:t>
      </w:r>
      <w:r w:rsidR="00403642" w:rsidRPr="00C40968">
        <w:rPr>
          <w:lang w:eastAsia="fr-FR"/>
        </w:rPr>
        <w:t>s</w:t>
      </w:r>
      <w:r w:rsidR="004326A4" w:rsidRPr="00C40968">
        <w:rPr>
          <w:lang w:eastAsia="fr-FR"/>
        </w:rPr>
        <w:t xml:space="preserve"> the rigid-flex PCB with a support that prevents da</w:t>
      </w:r>
      <w:r w:rsidRPr="00C40968">
        <w:rPr>
          <w:lang w:eastAsia="fr-FR"/>
        </w:rPr>
        <w:t>mage to the PCB during shipment, and</w:t>
      </w:r>
    </w:p>
    <w:p w14:paraId="4C128F54" w14:textId="77777777" w:rsidR="004326A4" w:rsidRPr="00C40968" w:rsidRDefault="00471BBD" w:rsidP="001F1DDD">
      <w:pPr>
        <w:pStyle w:val="requirelevel2"/>
        <w:rPr>
          <w:lang w:eastAsia="fr-FR"/>
        </w:rPr>
      </w:pPr>
      <w:r w:rsidRPr="00C40968">
        <w:rPr>
          <w:lang w:eastAsia="fr-FR"/>
        </w:rPr>
        <w:t>t</w:t>
      </w:r>
      <w:r w:rsidR="00403642" w:rsidRPr="00C40968">
        <w:rPr>
          <w:lang w:eastAsia="fr-FR"/>
        </w:rPr>
        <w:t xml:space="preserve">he customer </w:t>
      </w:r>
      <w:r w:rsidR="004326A4" w:rsidRPr="00C40968">
        <w:rPr>
          <w:lang w:eastAsia="fr-FR"/>
        </w:rPr>
        <w:t>implement</w:t>
      </w:r>
      <w:r w:rsidR="00403642" w:rsidRPr="00C40968">
        <w:rPr>
          <w:lang w:eastAsia="fr-FR"/>
        </w:rPr>
        <w:t>s</w:t>
      </w:r>
      <w:r w:rsidR="004326A4" w:rsidRPr="00C40968">
        <w:rPr>
          <w:lang w:eastAsia="fr-FR"/>
        </w:rPr>
        <w:t xml:space="preserve"> a support structure that prevents damage to the rigid-flex PCB during assembly and handling.</w:t>
      </w:r>
    </w:p>
    <w:p w14:paraId="7F117A47" w14:textId="579F2221" w:rsidR="004326A4" w:rsidRDefault="004326A4" w:rsidP="00AB59F0">
      <w:pPr>
        <w:pStyle w:val="Heading2"/>
        <w:rPr>
          <w:lang w:eastAsia="fr-FR"/>
        </w:rPr>
      </w:pPr>
      <w:bookmarkStart w:id="2211" w:name="_Toc199230647"/>
      <w:r w:rsidRPr="00C40968">
        <w:rPr>
          <w:lang w:eastAsia="fr-FR"/>
        </w:rPr>
        <w:t>Cover</w:t>
      </w:r>
      <w:r w:rsidR="00E05CEA" w:rsidRPr="00C40968">
        <w:rPr>
          <w:lang w:eastAsia="fr-FR"/>
        </w:rPr>
        <w:t xml:space="preserve"> </w:t>
      </w:r>
      <w:r w:rsidRPr="00C40968">
        <w:rPr>
          <w:lang w:eastAsia="fr-FR"/>
        </w:rPr>
        <w:t>layer</w:t>
      </w:r>
      <w:bookmarkStart w:id="2212" w:name="ECSS_Q_ST_70_12_1200300"/>
      <w:bookmarkEnd w:id="2212"/>
      <w:bookmarkEnd w:id="2211"/>
    </w:p>
    <w:p w14:paraId="0EED368A" w14:textId="04C41811" w:rsidR="009F0203" w:rsidRPr="009F0203" w:rsidRDefault="009F0203" w:rsidP="0077039C">
      <w:pPr>
        <w:pStyle w:val="ECSSIEPUID"/>
        <w:spacing w:before="120"/>
        <w:rPr>
          <w:lang w:eastAsia="fr-FR"/>
        </w:rPr>
      </w:pPr>
      <w:bookmarkStart w:id="2213" w:name="iepuid_ECSS_Q_ST_70_12_1200139"/>
      <w:r>
        <w:rPr>
          <w:lang w:eastAsia="fr-FR"/>
        </w:rPr>
        <w:t>ECSS-Q-ST-70-12_1200139</w:t>
      </w:r>
      <w:bookmarkEnd w:id="2213"/>
    </w:p>
    <w:p w14:paraId="28E550DE" w14:textId="71DBF267" w:rsidR="00C864EB" w:rsidRDefault="00C864EB" w:rsidP="00471BBD">
      <w:pPr>
        <w:pStyle w:val="requirelevel1"/>
        <w:keepNext/>
        <w:ind w:hanging="567"/>
        <w:rPr>
          <w:lang w:eastAsia="fr-FR"/>
        </w:rPr>
      </w:pPr>
      <w:r w:rsidRPr="00C40968">
        <w:rPr>
          <w:lang w:eastAsia="fr-FR"/>
        </w:rPr>
        <w:t xml:space="preserve">The </w:t>
      </w:r>
      <w:r w:rsidR="00E05CEA" w:rsidRPr="00C40968">
        <w:rPr>
          <w:lang w:eastAsia="fr-FR"/>
        </w:rPr>
        <w:t>cover layer</w:t>
      </w:r>
      <w:r w:rsidRPr="00C40968">
        <w:rPr>
          <w:lang w:eastAsia="fr-FR"/>
        </w:rPr>
        <w:t xml:space="preserve"> shall be placed in the flexible section of the PCB</w:t>
      </w:r>
      <w:r w:rsidR="00C801C9" w:rsidRPr="00C40968">
        <w:rPr>
          <w:lang w:eastAsia="fr-FR"/>
        </w:rPr>
        <w:t>.</w:t>
      </w:r>
    </w:p>
    <w:p w14:paraId="1DEF5C65" w14:textId="02B855A7" w:rsidR="009F0203" w:rsidRPr="00C40968" w:rsidRDefault="009F0203" w:rsidP="009F0203">
      <w:pPr>
        <w:pStyle w:val="ECSSIEPUID"/>
        <w:rPr>
          <w:lang w:eastAsia="fr-FR"/>
        </w:rPr>
      </w:pPr>
      <w:bookmarkStart w:id="2214" w:name="iepuid_ECSS_Q_ST_70_12_1200140"/>
      <w:r>
        <w:rPr>
          <w:lang w:eastAsia="fr-FR"/>
        </w:rPr>
        <w:t>ECSS-Q-ST-70-12_1200140</w:t>
      </w:r>
      <w:bookmarkEnd w:id="2214"/>
    </w:p>
    <w:p w14:paraId="69A177E7" w14:textId="433ECA98" w:rsidR="00C801C9" w:rsidRDefault="00C801C9" w:rsidP="00C864EB">
      <w:pPr>
        <w:pStyle w:val="requirelevel1"/>
        <w:rPr>
          <w:lang w:eastAsia="fr-FR"/>
        </w:rPr>
      </w:pPr>
      <w:r w:rsidRPr="00C40968">
        <w:rPr>
          <w:lang w:eastAsia="fr-FR"/>
        </w:rPr>
        <w:t xml:space="preserve">The cover layer shall not be placed in the rigid section of the PCB, except for the </w:t>
      </w:r>
      <w:r w:rsidR="00487C2E" w:rsidRPr="00C40968">
        <w:rPr>
          <w:lang w:eastAsia="fr-FR"/>
        </w:rPr>
        <w:t>interface to the flex section as specified in</w:t>
      </w:r>
      <w:r w:rsidR="001361F9" w:rsidRPr="00C40968">
        <w:rPr>
          <w:lang w:eastAsia="fr-FR"/>
        </w:rPr>
        <w:t xml:space="preserve"> the requirement </w:t>
      </w:r>
      <w:r w:rsidR="00487C2E" w:rsidRPr="00C40968">
        <w:rPr>
          <w:lang w:eastAsia="fr-FR"/>
        </w:rPr>
        <w:fldChar w:fldCharType="begin"/>
      </w:r>
      <w:r w:rsidR="00487C2E" w:rsidRPr="00C40968">
        <w:rPr>
          <w:lang w:eastAsia="fr-FR"/>
        </w:rPr>
        <w:instrText xml:space="preserve"> REF _Ref363728691 \w \h </w:instrText>
      </w:r>
      <w:r w:rsidR="00487C2E" w:rsidRPr="00C40968">
        <w:rPr>
          <w:lang w:eastAsia="fr-FR"/>
        </w:rPr>
      </w:r>
      <w:r w:rsidR="00487C2E" w:rsidRPr="00C40968">
        <w:rPr>
          <w:lang w:eastAsia="fr-FR"/>
        </w:rPr>
        <w:fldChar w:fldCharType="separate"/>
      </w:r>
      <w:r w:rsidR="00D94D13">
        <w:rPr>
          <w:lang w:eastAsia="fr-FR"/>
        </w:rPr>
        <w:t>9.4c</w:t>
      </w:r>
      <w:r w:rsidR="00487C2E" w:rsidRPr="00C40968">
        <w:rPr>
          <w:lang w:eastAsia="fr-FR"/>
        </w:rPr>
        <w:fldChar w:fldCharType="end"/>
      </w:r>
      <w:r w:rsidR="00487C2E" w:rsidRPr="00C40968">
        <w:rPr>
          <w:lang w:eastAsia="fr-FR"/>
        </w:rPr>
        <w:t>.</w:t>
      </w:r>
    </w:p>
    <w:p w14:paraId="35F2CB36" w14:textId="3E6AAA2A" w:rsidR="009F0203" w:rsidRPr="00C40968" w:rsidRDefault="009F0203" w:rsidP="009F0203">
      <w:pPr>
        <w:pStyle w:val="ECSSIEPUID"/>
        <w:rPr>
          <w:lang w:eastAsia="fr-FR"/>
        </w:rPr>
      </w:pPr>
      <w:bookmarkStart w:id="2215" w:name="iepuid_ECSS_Q_ST_70_12_1200141"/>
      <w:r>
        <w:rPr>
          <w:lang w:eastAsia="fr-FR"/>
        </w:rPr>
        <w:t>ECSS-Q-ST-70-12_1200141</w:t>
      </w:r>
      <w:bookmarkEnd w:id="2215"/>
    </w:p>
    <w:p w14:paraId="765469C8" w14:textId="1D0ED50B" w:rsidR="00C864EB" w:rsidRDefault="00F62E3D" w:rsidP="00C864EB">
      <w:pPr>
        <w:pStyle w:val="requirelevel1"/>
        <w:rPr>
          <w:lang w:eastAsia="fr-FR"/>
        </w:rPr>
      </w:pPr>
      <w:bookmarkStart w:id="2216" w:name="_Ref363728691"/>
      <w:r w:rsidRPr="00C40968">
        <w:rPr>
          <w:lang w:eastAsia="fr-FR"/>
        </w:rPr>
        <w:t xml:space="preserve">The </w:t>
      </w:r>
      <w:r w:rsidR="00E05CEA" w:rsidRPr="00C40968">
        <w:rPr>
          <w:lang w:eastAsia="fr-FR"/>
        </w:rPr>
        <w:t>cover layer</w:t>
      </w:r>
      <w:r w:rsidR="00C864EB" w:rsidRPr="00C40968">
        <w:rPr>
          <w:lang w:eastAsia="fr-FR"/>
        </w:rPr>
        <w:t xml:space="preserve"> shall extend into the rigid section of the PCB by</w:t>
      </w:r>
      <w:r w:rsidR="0034342E" w:rsidRPr="00C40968">
        <w:rPr>
          <w:lang w:eastAsia="fr-FR"/>
        </w:rPr>
        <w:t xml:space="preserve"> </w:t>
      </w:r>
      <w:r w:rsidR="00734CDD" w:rsidRPr="00C40968">
        <w:rPr>
          <w:lang w:eastAsia="zh-CN" w:bidi="ar-DZ"/>
        </w:rPr>
        <w:t>≥</w:t>
      </w:r>
      <w:r w:rsidRPr="00C40968">
        <w:rPr>
          <w:lang w:eastAsia="fr-FR"/>
        </w:rPr>
        <w:t xml:space="preserve"> 1,5 mm</w:t>
      </w:r>
      <w:r w:rsidR="00C864EB" w:rsidRPr="00C40968">
        <w:rPr>
          <w:lang w:eastAsia="fr-FR"/>
        </w:rPr>
        <w:t>.</w:t>
      </w:r>
      <w:bookmarkEnd w:id="2216"/>
    </w:p>
    <w:p w14:paraId="5D0FBAEC" w14:textId="3F82C4DA" w:rsidR="009F0203" w:rsidRPr="00C40968" w:rsidRDefault="009F0203" w:rsidP="009F0203">
      <w:pPr>
        <w:pStyle w:val="ECSSIEPUID"/>
        <w:rPr>
          <w:lang w:eastAsia="fr-FR"/>
        </w:rPr>
      </w:pPr>
      <w:bookmarkStart w:id="2217" w:name="iepuid_ECSS_Q_ST_70_12_1200433"/>
      <w:r>
        <w:rPr>
          <w:lang w:eastAsia="fr-FR"/>
        </w:rPr>
        <w:t>ECSS-Q-ST-70-12_1200433</w:t>
      </w:r>
      <w:bookmarkEnd w:id="2217"/>
    </w:p>
    <w:p w14:paraId="674F01BE" w14:textId="16C6C639" w:rsidR="00C34DD4" w:rsidRDefault="00C34DD4" w:rsidP="00563AE9">
      <w:pPr>
        <w:pStyle w:val="requirelevel1"/>
      </w:pPr>
      <w:r w:rsidRPr="00C40968">
        <w:t xml:space="preserve">In a multilayer rigid-flex PCB </w:t>
      </w:r>
      <w:r w:rsidR="00423158" w:rsidRPr="00C40968">
        <w:t>where flex laminate</w:t>
      </w:r>
      <w:r w:rsidR="003409AD" w:rsidRPr="00C40968">
        <w:t>s</w:t>
      </w:r>
      <w:r w:rsidR="00423158" w:rsidRPr="00C40968">
        <w:t xml:space="preserve"> </w:t>
      </w:r>
      <w:r w:rsidR="003409AD" w:rsidRPr="00C40968">
        <w:t>are</w:t>
      </w:r>
      <w:r w:rsidR="00423158" w:rsidRPr="00C40968">
        <w:t xml:space="preserve"> bonded together with </w:t>
      </w:r>
      <w:proofErr w:type="spellStart"/>
      <w:r w:rsidR="00C12176" w:rsidRPr="00C40968">
        <w:t>bondply</w:t>
      </w:r>
      <w:proofErr w:type="spellEnd"/>
      <w:r w:rsidR="003A2D87" w:rsidRPr="00C40968">
        <w:t>,</w:t>
      </w:r>
      <w:r w:rsidR="00423158" w:rsidRPr="00C40968">
        <w:t xml:space="preserve"> </w:t>
      </w:r>
      <w:r w:rsidRPr="00C40968">
        <w:t xml:space="preserve">the ends of the </w:t>
      </w:r>
      <w:r w:rsidR="00C801C9" w:rsidRPr="00C40968">
        <w:t>cover layer</w:t>
      </w:r>
      <w:r w:rsidR="00487C2E" w:rsidRPr="00C40968">
        <w:t xml:space="preserve">s and </w:t>
      </w:r>
      <w:proofErr w:type="spellStart"/>
      <w:r w:rsidR="00C12176" w:rsidRPr="00C40968">
        <w:t>bondply</w:t>
      </w:r>
      <w:proofErr w:type="spellEnd"/>
      <w:r w:rsidRPr="00C40968">
        <w:t xml:space="preserve"> </w:t>
      </w:r>
      <w:r w:rsidR="00563AE9" w:rsidRPr="00C40968">
        <w:t xml:space="preserve">should be off-set </w:t>
      </w:r>
      <w:r w:rsidRPr="00C40968">
        <w:t xml:space="preserve">in the rigid section </w:t>
      </w:r>
      <w:r w:rsidR="00423158" w:rsidRPr="00C40968">
        <w:t xml:space="preserve">by 1 mm </w:t>
      </w:r>
      <w:r w:rsidRPr="00C40968">
        <w:t>to prevent a line of weakness.</w:t>
      </w:r>
    </w:p>
    <w:p w14:paraId="62AF492E" w14:textId="799746B2" w:rsidR="009F0203" w:rsidRPr="00C40968" w:rsidRDefault="009F0203" w:rsidP="009F0203">
      <w:pPr>
        <w:pStyle w:val="ECSSIEPUID"/>
      </w:pPr>
      <w:bookmarkStart w:id="2218" w:name="iepuid_ECSS_Q_ST_70_12_1200142"/>
      <w:r>
        <w:t>ECSS-Q-ST-70-12_1200142</w:t>
      </w:r>
      <w:bookmarkEnd w:id="2218"/>
    </w:p>
    <w:p w14:paraId="4CB110FB" w14:textId="77777777" w:rsidR="00F62E3D" w:rsidRPr="00C40968" w:rsidRDefault="003409AD" w:rsidP="003409AD">
      <w:pPr>
        <w:pStyle w:val="requirelevel1"/>
        <w:rPr>
          <w:lang w:eastAsia="fr-FR"/>
        </w:rPr>
      </w:pPr>
      <w:r w:rsidRPr="00C40968">
        <w:rPr>
          <w:lang w:eastAsia="fr-FR"/>
        </w:rPr>
        <w:t xml:space="preserve">The </w:t>
      </w:r>
      <w:r w:rsidR="00E05CEA" w:rsidRPr="00C40968">
        <w:rPr>
          <w:lang w:eastAsia="fr-FR"/>
        </w:rPr>
        <w:t>cover layer</w:t>
      </w:r>
      <w:r w:rsidR="00F62E3D" w:rsidRPr="00C40968">
        <w:rPr>
          <w:lang w:eastAsia="fr-FR"/>
        </w:rPr>
        <w:t xml:space="preserve"> </w:t>
      </w:r>
      <w:r w:rsidRPr="00C40968">
        <w:rPr>
          <w:lang w:eastAsia="fr-FR"/>
        </w:rPr>
        <w:t>shall not overlap the internal pad of a via</w:t>
      </w:r>
      <w:r w:rsidR="00C801C9" w:rsidRPr="00C40968">
        <w:rPr>
          <w:lang w:eastAsia="fr-FR"/>
        </w:rPr>
        <w:t xml:space="preserve"> in the rigid section</w:t>
      </w:r>
      <w:r w:rsidRPr="00C40968">
        <w:rPr>
          <w:lang w:eastAsia="fr-FR"/>
        </w:rPr>
        <w:t>.</w:t>
      </w:r>
    </w:p>
    <w:p w14:paraId="3FE54932" w14:textId="77777777" w:rsidR="00F62E3D" w:rsidRPr="00C40968" w:rsidRDefault="00F62E3D" w:rsidP="0074185D">
      <w:pPr>
        <w:pStyle w:val="NOTE"/>
        <w:spacing w:before="60"/>
      </w:pPr>
      <w:r w:rsidRPr="00C40968">
        <w:t xml:space="preserve">This is done to reduce stress on the hole wall due to high </w:t>
      </w:r>
      <w:r w:rsidR="004B77AA" w:rsidRPr="00C40968">
        <w:t>Z</w:t>
      </w:r>
      <w:r w:rsidRPr="00C40968">
        <w:t xml:space="preserve">-expansion of </w:t>
      </w:r>
      <w:r w:rsidR="00E05CEA" w:rsidRPr="00C40968">
        <w:t>cover layer</w:t>
      </w:r>
      <w:r w:rsidRPr="00C40968">
        <w:t xml:space="preserve"> adhesive and to maintain a good hole quality by not using dissimilar materials.</w:t>
      </w:r>
    </w:p>
    <w:p w14:paraId="5A35DF1A" w14:textId="3B800477" w:rsidR="004326A4" w:rsidRDefault="004326A4" w:rsidP="0074185D">
      <w:pPr>
        <w:pStyle w:val="Heading2"/>
        <w:spacing w:before="240"/>
        <w:rPr>
          <w:lang w:eastAsia="fr-FR"/>
        </w:rPr>
      </w:pPr>
      <w:bookmarkStart w:id="2219" w:name="_Toc199230648"/>
      <w:r w:rsidRPr="00C40968">
        <w:rPr>
          <w:lang w:eastAsia="fr-FR"/>
        </w:rPr>
        <w:t>Interface of rigid part and flexible part</w:t>
      </w:r>
      <w:bookmarkStart w:id="2220" w:name="ECSS_Q_ST_70_12_1200301"/>
      <w:bookmarkEnd w:id="2220"/>
      <w:bookmarkEnd w:id="2219"/>
    </w:p>
    <w:p w14:paraId="39380EFD" w14:textId="1823B781" w:rsidR="009F0203" w:rsidRPr="009F0203" w:rsidRDefault="009F0203" w:rsidP="009F0203">
      <w:pPr>
        <w:pStyle w:val="ECSSIEPUID"/>
        <w:rPr>
          <w:lang w:eastAsia="fr-FR"/>
        </w:rPr>
      </w:pPr>
      <w:bookmarkStart w:id="2221" w:name="iepuid_ECSS_Q_ST_70_12_1200143"/>
      <w:r>
        <w:rPr>
          <w:lang w:eastAsia="fr-FR"/>
        </w:rPr>
        <w:t>ECSS-Q-ST-70-12_1200143</w:t>
      </w:r>
      <w:bookmarkEnd w:id="2221"/>
    </w:p>
    <w:p w14:paraId="66BB6498" w14:textId="77777777" w:rsidR="00C864EB" w:rsidRPr="00C40968" w:rsidRDefault="00010BCF" w:rsidP="00C864EB">
      <w:pPr>
        <w:pStyle w:val="requirelevel1"/>
        <w:rPr>
          <w:lang w:eastAsia="fr-FR"/>
        </w:rPr>
      </w:pPr>
      <w:r w:rsidRPr="00C40968">
        <w:rPr>
          <w:lang w:eastAsia="fr-FR"/>
        </w:rPr>
        <w:t xml:space="preserve">The hole wall shall be </w:t>
      </w:r>
      <w:r w:rsidR="00734CDD" w:rsidRPr="00C40968">
        <w:rPr>
          <w:lang w:eastAsia="zh-CN" w:bidi="ar-DZ"/>
        </w:rPr>
        <w:t>≥</w:t>
      </w:r>
      <w:r w:rsidRPr="00C40968">
        <w:rPr>
          <w:lang w:eastAsia="fr-FR"/>
        </w:rPr>
        <w:t xml:space="preserve"> 2 mm separated from the edge of the rigid part of the PCB.</w:t>
      </w:r>
    </w:p>
    <w:p w14:paraId="3E0F1A4C" w14:textId="2D4399BE" w:rsidR="00EA4576" w:rsidRDefault="00563AE9" w:rsidP="0074185D">
      <w:pPr>
        <w:pStyle w:val="NOTE"/>
        <w:spacing w:before="60"/>
      </w:pPr>
      <w:r w:rsidRPr="00C40968">
        <w:t xml:space="preserve">A larger separation between hole wall and edge of the rigid part </w:t>
      </w:r>
      <w:r w:rsidR="00A5325C" w:rsidRPr="00C40968">
        <w:t>is recommended in case it fi</w:t>
      </w:r>
      <w:r w:rsidR="00EA4576" w:rsidRPr="00C40968">
        <w:t>t</w:t>
      </w:r>
      <w:r w:rsidR="00A5325C" w:rsidRPr="00C40968">
        <w:t>s</w:t>
      </w:r>
      <w:r w:rsidR="00EA4576" w:rsidRPr="00C40968">
        <w:t xml:space="preserve"> within the PCB lay-out.</w:t>
      </w:r>
    </w:p>
    <w:p w14:paraId="156DEB9D" w14:textId="34F4947E" w:rsidR="009F0203" w:rsidRPr="00C40968" w:rsidRDefault="009F0203" w:rsidP="0077039C">
      <w:pPr>
        <w:pStyle w:val="ECSSIEPUID"/>
        <w:spacing w:before="120"/>
      </w:pPr>
      <w:bookmarkStart w:id="2222" w:name="iepuid_ECSS_Q_ST_70_12_1200144"/>
      <w:r>
        <w:t>ECSS-Q-ST-70-12_1200144</w:t>
      </w:r>
      <w:bookmarkEnd w:id="2222"/>
    </w:p>
    <w:p w14:paraId="52639C4F" w14:textId="77777777" w:rsidR="00A5325C" w:rsidRPr="00C40968" w:rsidRDefault="004326A4" w:rsidP="00A5325C">
      <w:pPr>
        <w:pStyle w:val="requirelevel1"/>
        <w:rPr>
          <w:lang w:eastAsia="fr-FR"/>
        </w:rPr>
      </w:pPr>
      <w:r w:rsidRPr="00C40968">
        <w:rPr>
          <w:lang w:eastAsia="fr-FR"/>
        </w:rPr>
        <w:t xml:space="preserve">Tracks on flex layers shall not change direction </w:t>
      </w:r>
      <w:r w:rsidR="00A5325C" w:rsidRPr="00C40968">
        <w:rPr>
          <w:lang w:eastAsia="fr-FR"/>
        </w:rPr>
        <w:t>within 1 mm on both sides of the interface between flex and rigid sections.</w:t>
      </w:r>
    </w:p>
    <w:p w14:paraId="527071AB" w14:textId="107023E7" w:rsidR="004326A4" w:rsidRDefault="00A5325C" w:rsidP="0074185D">
      <w:pPr>
        <w:pStyle w:val="NOTE"/>
        <w:spacing w:before="60"/>
        <w:rPr>
          <w:lang w:eastAsia="fr-FR"/>
        </w:rPr>
      </w:pPr>
      <w:r w:rsidRPr="00C40968">
        <w:t xml:space="preserve">Tracks </w:t>
      </w:r>
      <w:r w:rsidR="004326A4" w:rsidRPr="00C40968">
        <w:rPr>
          <w:lang w:eastAsia="fr-FR"/>
        </w:rPr>
        <w:t xml:space="preserve">extend 1 mm out of the rigid part of the PCB </w:t>
      </w:r>
      <w:r w:rsidRPr="00C40968">
        <w:rPr>
          <w:lang w:eastAsia="fr-FR"/>
        </w:rPr>
        <w:t xml:space="preserve">before they change direction. Tracks </w:t>
      </w:r>
      <w:r w:rsidR="004326A4" w:rsidRPr="00C40968">
        <w:rPr>
          <w:lang w:eastAsia="fr-FR"/>
        </w:rPr>
        <w:t>extend 1</w:t>
      </w:r>
      <w:r w:rsidR="0077039C">
        <w:rPr>
          <w:lang w:eastAsia="fr-FR"/>
        </w:rPr>
        <w:t> </w:t>
      </w:r>
      <w:r w:rsidR="004326A4" w:rsidRPr="00C40968">
        <w:rPr>
          <w:lang w:eastAsia="fr-FR"/>
        </w:rPr>
        <w:t>mm into the rigid part of the PCB</w:t>
      </w:r>
      <w:r w:rsidRPr="00C40968">
        <w:rPr>
          <w:lang w:eastAsia="fr-FR"/>
        </w:rPr>
        <w:t xml:space="preserve"> before they change direction</w:t>
      </w:r>
      <w:r w:rsidR="004326A4" w:rsidRPr="00C40968">
        <w:rPr>
          <w:lang w:eastAsia="fr-FR"/>
        </w:rPr>
        <w:t>.</w:t>
      </w:r>
    </w:p>
    <w:p w14:paraId="3A86150E" w14:textId="44E29593" w:rsidR="009F0203" w:rsidRPr="00C40968" w:rsidRDefault="009F0203" w:rsidP="009F0203">
      <w:pPr>
        <w:pStyle w:val="ECSSIEPUID"/>
        <w:rPr>
          <w:lang w:eastAsia="fr-FR"/>
        </w:rPr>
      </w:pPr>
      <w:bookmarkStart w:id="2223" w:name="iepuid_ECSS_Q_ST_70_12_1200145"/>
      <w:r>
        <w:rPr>
          <w:lang w:eastAsia="fr-FR"/>
        </w:rPr>
        <w:lastRenderedPageBreak/>
        <w:t>ECSS-Q-ST-70-12_1200145</w:t>
      </w:r>
      <w:bookmarkEnd w:id="2223"/>
    </w:p>
    <w:p w14:paraId="3AE5BC65" w14:textId="1FCAD750" w:rsidR="003409AD" w:rsidRDefault="00A56FE0" w:rsidP="004326A4">
      <w:pPr>
        <w:pStyle w:val="requirelevel1"/>
        <w:rPr>
          <w:lang w:eastAsia="fr-FR"/>
        </w:rPr>
      </w:pPr>
      <w:r w:rsidRPr="00C40968">
        <w:rPr>
          <w:lang w:eastAsia="fr-FR"/>
        </w:rPr>
        <w:t>Bending of the flex section shall be performed in conformance with the requirements from the clause</w:t>
      </w:r>
      <w:r w:rsidR="00005D88" w:rsidRPr="00C40968">
        <w:rPr>
          <w:lang w:eastAsia="fr-FR"/>
        </w:rPr>
        <w:t xml:space="preserve"> </w:t>
      </w:r>
      <w:r w:rsidR="00CC7761" w:rsidRPr="00C40968">
        <w:rPr>
          <w:lang w:eastAsia="fr-FR"/>
        </w:rPr>
        <w:fldChar w:fldCharType="begin"/>
      </w:r>
      <w:r w:rsidR="00CC7761" w:rsidRPr="00C40968">
        <w:rPr>
          <w:lang w:eastAsia="fr-FR"/>
        </w:rPr>
        <w:instrText xml:space="preserve"> REF _Ref355179932 \w \h </w:instrText>
      </w:r>
      <w:r w:rsidR="00CC7761" w:rsidRPr="00C40968">
        <w:rPr>
          <w:lang w:eastAsia="fr-FR"/>
        </w:rPr>
      </w:r>
      <w:r w:rsidR="00CC7761" w:rsidRPr="00C40968">
        <w:rPr>
          <w:lang w:eastAsia="fr-FR"/>
        </w:rPr>
        <w:fldChar w:fldCharType="separate"/>
      </w:r>
      <w:r w:rsidR="00D94D13">
        <w:rPr>
          <w:lang w:eastAsia="fr-FR"/>
        </w:rPr>
        <w:t>8.6</w:t>
      </w:r>
      <w:r w:rsidR="00CC7761" w:rsidRPr="00C40968">
        <w:rPr>
          <w:lang w:eastAsia="fr-FR"/>
        </w:rPr>
        <w:fldChar w:fldCharType="end"/>
      </w:r>
      <w:r w:rsidRPr="00C40968">
        <w:rPr>
          <w:lang w:eastAsia="fr-FR"/>
        </w:rPr>
        <w:t>.</w:t>
      </w:r>
    </w:p>
    <w:p w14:paraId="2BD0C48D" w14:textId="03112BB2" w:rsidR="009F0203" w:rsidRPr="00C40968" w:rsidRDefault="009F0203" w:rsidP="009F0203">
      <w:pPr>
        <w:pStyle w:val="ECSSIEPUID"/>
        <w:rPr>
          <w:lang w:eastAsia="fr-FR"/>
        </w:rPr>
      </w:pPr>
      <w:bookmarkStart w:id="2224" w:name="iepuid_ECSS_Q_ST_70_12_1200146"/>
      <w:r>
        <w:rPr>
          <w:lang w:eastAsia="fr-FR"/>
        </w:rPr>
        <w:t>ECSS-Q-ST-70-12_1200146</w:t>
      </w:r>
      <w:bookmarkEnd w:id="2224"/>
    </w:p>
    <w:p w14:paraId="36B89F6B" w14:textId="77777777" w:rsidR="0073388E" w:rsidRPr="00C40968" w:rsidRDefault="0073388E" w:rsidP="0073388E">
      <w:pPr>
        <w:pStyle w:val="requirelevel1"/>
        <w:rPr>
          <w:lang w:eastAsia="fr-FR"/>
        </w:rPr>
      </w:pPr>
      <w:r w:rsidRPr="00C40968">
        <w:rPr>
          <w:lang w:eastAsia="fr-FR"/>
        </w:rPr>
        <w:t>Bending of the flex PCB shall not occur within 1,5 mm from the rigid section of the PCB.</w:t>
      </w:r>
    </w:p>
    <w:p w14:paraId="63C8AC60" w14:textId="44C5F04E" w:rsidR="004326A4" w:rsidRDefault="004326A4" w:rsidP="0074185D">
      <w:pPr>
        <w:pStyle w:val="Heading2"/>
        <w:spacing w:before="240"/>
        <w:rPr>
          <w:lang w:eastAsia="fr-FR"/>
        </w:rPr>
      </w:pPr>
      <w:bookmarkStart w:id="2225" w:name="_Ref355179967"/>
      <w:bookmarkStart w:id="2226" w:name="_Toc199230649"/>
      <w:r w:rsidRPr="00C40968">
        <w:rPr>
          <w:lang w:eastAsia="fr-FR"/>
        </w:rPr>
        <w:t>Pads</w:t>
      </w:r>
      <w:bookmarkStart w:id="2227" w:name="ECSS_Q_ST_70_12_1200302"/>
      <w:bookmarkEnd w:id="2225"/>
      <w:bookmarkEnd w:id="2227"/>
      <w:bookmarkEnd w:id="2226"/>
    </w:p>
    <w:p w14:paraId="78A0B35B" w14:textId="40FFDA76" w:rsidR="009F0203" w:rsidRPr="009F0203" w:rsidRDefault="009F0203" w:rsidP="009F0203">
      <w:pPr>
        <w:pStyle w:val="ECSSIEPUID"/>
        <w:rPr>
          <w:lang w:eastAsia="fr-FR"/>
        </w:rPr>
      </w:pPr>
      <w:bookmarkStart w:id="2228" w:name="iepuid_ECSS_Q_ST_70_12_1200147"/>
      <w:r>
        <w:rPr>
          <w:lang w:eastAsia="fr-FR"/>
        </w:rPr>
        <w:t>ECSS-Q-ST-70-12_1200147</w:t>
      </w:r>
      <w:bookmarkEnd w:id="2228"/>
    </w:p>
    <w:p w14:paraId="57FAD70A" w14:textId="3D59BD41" w:rsidR="00A56FE0" w:rsidRDefault="0073388E" w:rsidP="00A56FE0">
      <w:pPr>
        <w:pStyle w:val="requirelevel1"/>
      </w:pPr>
      <w:bookmarkStart w:id="2229" w:name="_Ref392859269"/>
      <w:r w:rsidRPr="00C40968">
        <w:t>T</w:t>
      </w:r>
      <w:r w:rsidR="00C56CA8" w:rsidRPr="00C40968">
        <w:t xml:space="preserve">he diameter of the pads on flex layers </w:t>
      </w:r>
      <w:r w:rsidRPr="00C40968">
        <w:t>in the rigid section of the PCB shall be</w:t>
      </w:r>
      <w:r w:rsidR="00C56CA8" w:rsidRPr="00C40968">
        <w:t xml:space="preserve"> </w:t>
      </w:r>
      <w:r w:rsidR="00220F34" w:rsidRPr="00C40968">
        <w:t xml:space="preserve">≥ </w:t>
      </w:r>
      <w:r w:rsidR="00C56CA8" w:rsidRPr="00C40968">
        <w:t>0,6 mm larger than the diameter of the drilled hole</w:t>
      </w:r>
      <w:r w:rsidR="00240711" w:rsidRPr="00C40968">
        <w:t xml:space="preserve"> except </w:t>
      </w:r>
      <w:r w:rsidR="000842D5" w:rsidRPr="00C40968">
        <w:t>the case specified in</w:t>
      </w:r>
      <w:r w:rsidR="00240711" w:rsidRPr="00C40968">
        <w:t xml:space="preserve"> the requirements </w:t>
      </w:r>
      <w:r w:rsidR="00BE425D" w:rsidRPr="00C40968">
        <w:t xml:space="preserve"> </w:t>
      </w:r>
      <w:r w:rsidR="008F3211" w:rsidRPr="00C40968">
        <w:fldChar w:fldCharType="begin"/>
      </w:r>
      <w:r w:rsidR="008F3211" w:rsidRPr="00C40968">
        <w:instrText xml:space="preserve"> REF _Ref355179970 \w \h </w:instrText>
      </w:r>
      <w:r w:rsidR="008F3211" w:rsidRPr="00C40968">
        <w:fldChar w:fldCharType="separate"/>
      </w:r>
      <w:r w:rsidR="00D94D13">
        <w:t>9.6b</w:t>
      </w:r>
      <w:r w:rsidR="008F3211" w:rsidRPr="00C40968">
        <w:fldChar w:fldCharType="end"/>
      </w:r>
      <w:r w:rsidR="00C56CA8" w:rsidRPr="00C40968">
        <w:t>.</w:t>
      </w:r>
      <w:bookmarkEnd w:id="2229"/>
      <w:r w:rsidRPr="00C40968">
        <w:t xml:space="preserve"> </w:t>
      </w:r>
    </w:p>
    <w:p w14:paraId="0F634D84" w14:textId="6FA18283" w:rsidR="009F0203" w:rsidRPr="00C40968" w:rsidRDefault="009F0203" w:rsidP="009F0203">
      <w:pPr>
        <w:pStyle w:val="ECSSIEPUID"/>
      </w:pPr>
      <w:bookmarkStart w:id="2230" w:name="iepuid_ECSS_Q_ST_70_12_1200434"/>
      <w:r>
        <w:t>ECSS-Q-ST-70-12_1200434</w:t>
      </w:r>
      <w:bookmarkEnd w:id="2230"/>
    </w:p>
    <w:p w14:paraId="417AB220" w14:textId="77777777" w:rsidR="00240711" w:rsidRPr="00C40968" w:rsidRDefault="0073388E" w:rsidP="00A56FE0">
      <w:pPr>
        <w:pStyle w:val="requirelevel1"/>
      </w:pPr>
      <w:bookmarkStart w:id="2231" w:name="_Ref355179970"/>
      <w:bookmarkStart w:id="2232" w:name="_Ref393111580"/>
      <w:r w:rsidRPr="00C40968">
        <w:t>The diameter of pads on flex layers in the rig</w:t>
      </w:r>
      <w:r w:rsidR="00240711" w:rsidRPr="00C40968">
        <w:t xml:space="preserve">id section of the PCB may be </w:t>
      </w:r>
      <w:r w:rsidR="003A489A" w:rsidRPr="00C40968">
        <w:t>&lt;</w:t>
      </w:r>
      <w:r w:rsidR="00220F34" w:rsidRPr="00C40968">
        <w:t xml:space="preserve"> </w:t>
      </w:r>
      <w:r w:rsidR="00240711" w:rsidRPr="00C40968">
        <w:t xml:space="preserve">0,6 mm </w:t>
      </w:r>
      <w:r w:rsidR="003A489A" w:rsidRPr="00C40968">
        <w:t xml:space="preserve">larger than the diameter of the drilled hole </w:t>
      </w:r>
      <w:r w:rsidR="000842D5" w:rsidRPr="00C40968">
        <w:t>in case</w:t>
      </w:r>
      <w:r w:rsidR="00240711" w:rsidRPr="00C40968">
        <w:t xml:space="preserve"> </w:t>
      </w:r>
      <w:r w:rsidR="00F3649E" w:rsidRPr="00C40968">
        <w:t>the</w:t>
      </w:r>
      <w:r w:rsidR="00240711" w:rsidRPr="00C40968">
        <w:t xml:space="preserve"> following conditions are met:</w:t>
      </w:r>
      <w:bookmarkEnd w:id="2231"/>
      <w:bookmarkEnd w:id="2232"/>
    </w:p>
    <w:p w14:paraId="1B10492C" w14:textId="4625F877" w:rsidR="00240711" w:rsidRPr="00C40968" w:rsidRDefault="00905995" w:rsidP="0074185D">
      <w:pPr>
        <w:pStyle w:val="requirelevel2"/>
        <w:spacing w:before="60"/>
      </w:pPr>
      <w:r w:rsidRPr="00C40968">
        <w:t>t</w:t>
      </w:r>
      <w:r w:rsidR="00240711" w:rsidRPr="00C40968">
        <w:t xml:space="preserve">he annular ring </w:t>
      </w:r>
      <w:r w:rsidR="00BD7A7E" w:rsidRPr="00C40968">
        <w:t xml:space="preserve">as-manufactured </w:t>
      </w:r>
      <w:r w:rsidR="000842D5" w:rsidRPr="00C40968">
        <w:t>is achieved</w:t>
      </w:r>
      <w:r w:rsidR="000842D5" w:rsidRPr="00C40968" w:rsidDel="000842D5">
        <w:t xml:space="preserve"> </w:t>
      </w:r>
      <w:r w:rsidR="000842D5" w:rsidRPr="00C40968">
        <w:t xml:space="preserve">in conformance with </w:t>
      </w:r>
      <w:del w:id="2233" w:author="Stan Heltzel" w:date="2025-02-12T14:58:00Z">
        <w:r w:rsidR="0061461D" w:rsidRPr="00C40968" w:rsidDel="00376454">
          <w:delText>requirement</w:delText>
        </w:r>
      </w:del>
      <w:ins w:id="2234" w:author="Stan Heltzel" w:date="2025-02-12T14:58:00Z">
        <w:r w:rsidR="00376454" w:rsidRPr="00C40968">
          <w:t>Table 10-1</w:t>
        </w:r>
      </w:ins>
      <w:ins w:id="2235" w:author="Stan Heltzel" w:date="2023-08-31T12:00:00Z">
        <w:r w:rsidR="003E7A7A" w:rsidRPr="00C40968">
          <w:t xml:space="preserve"> of ECSS-Q-ST-70-60</w:t>
        </w:r>
      </w:ins>
      <w:del w:id="2236" w:author="Stan Heltzel" w:date="2023-08-31T12:00:00Z">
        <w:r w:rsidR="0061461D" w:rsidRPr="00C40968" w:rsidDel="003E7A7A">
          <w:delText>s</w:delText>
        </w:r>
        <w:r w:rsidR="0061461D" w:rsidRPr="00C40968" w:rsidDel="00F81DFE">
          <w:delText xml:space="preserve"> from </w:delText>
        </w:r>
        <w:r w:rsidR="000842D5" w:rsidRPr="00C40968" w:rsidDel="00F81DFE">
          <w:delText>the</w:delText>
        </w:r>
        <w:r w:rsidR="00240711" w:rsidRPr="00C40968" w:rsidDel="00F81DFE">
          <w:delText xml:space="preserve"> clause 7.3.4.3.3 of ECSS-Q-ST-70-10</w:delText>
        </w:r>
      </w:del>
      <w:r w:rsidRPr="00C40968">
        <w:t>, and</w:t>
      </w:r>
    </w:p>
    <w:p w14:paraId="5AD3E4C4" w14:textId="2218D952" w:rsidR="00905995" w:rsidRDefault="00574C45" w:rsidP="0074185D">
      <w:pPr>
        <w:pStyle w:val="requirelevel2"/>
        <w:spacing w:before="60"/>
      </w:pPr>
      <w:bookmarkStart w:id="2237" w:name="_Ref393110506"/>
      <w:r w:rsidRPr="00C40968">
        <w:t xml:space="preserve">it is </w:t>
      </w:r>
      <w:r w:rsidR="00905995" w:rsidRPr="00C40968">
        <w:t>recorded as a Review Item in the PCB definition dossier.</w:t>
      </w:r>
      <w:bookmarkEnd w:id="2237"/>
    </w:p>
    <w:p w14:paraId="2E55F0B0" w14:textId="31FF57DF" w:rsidR="009F0203" w:rsidRPr="00C40968" w:rsidRDefault="009F0203" w:rsidP="009F0203">
      <w:pPr>
        <w:pStyle w:val="ECSSIEPUID"/>
      </w:pPr>
      <w:bookmarkStart w:id="2238" w:name="iepuid_ECSS_Q_ST_70_12_1200148"/>
      <w:r>
        <w:t>ECSS-Q-ST-70-12_1200148</w:t>
      </w:r>
      <w:bookmarkEnd w:id="2238"/>
    </w:p>
    <w:p w14:paraId="199E6FE5" w14:textId="42DEF38F" w:rsidR="00B64D29" w:rsidRPr="00C40968" w:rsidRDefault="00A56FE0" w:rsidP="002E0D53">
      <w:pPr>
        <w:pStyle w:val="requirelevel1"/>
        <w:rPr>
          <w:lang w:eastAsia="fr-FR"/>
        </w:rPr>
      </w:pPr>
      <w:r w:rsidRPr="00C40968">
        <w:rPr>
          <w:lang w:eastAsia="fr-FR"/>
        </w:rPr>
        <w:t>N</w:t>
      </w:r>
      <w:r w:rsidR="00B64D29" w:rsidRPr="00C40968">
        <w:rPr>
          <w:lang w:eastAsia="fr-FR"/>
        </w:rPr>
        <w:t xml:space="preserve">on-functional pads on flex laminate </w:t>
      </w:r>
      <w:r w:rsidR="00B4410A" w:rsidRPr="00C40968">
        <w:rPr>
          <w:lang w:eastAsia="fr-FR"/>
        </w:rPr>
        <w:t xml:space="preserve">shall be </w:t>
      </w:r>
      <w:r w:rsidRPr="00C40968">
        <w:rPr>
          <w:lang w:eastAsia="fr-FR"/>
        </w:rPr>
        <w:t xml:space="preserve">in </w:t>
      </w:r>
      <w:r w:rsidR="00B4410A" w:rsidRPr="00C40968">
        <w:rPr>
          <w:lang w:eastAsia="fr-FR"/>
        </w:rPr>
        <w:t xml:space="preserve">conformance with </w:t>
      </w:r>
      <w:del w:id="2239" w:author="Klaus Ehrlich" w:date="2025-05-16T10:38:00Z" w16du:dateUtc="2025-05-16T08:38:00Z">
        <w:r w:rsidR="00B4410A" w:rsidRPr="00C40968" w:rsidDel="002233E9">
          <w:rPr>
            <w:lang w:eastAsia="fr-FR"/>
          </w:rPr>
          <w:delText xml:space="preserve"> </w:delText>
        </w:r>
      </w:del>
      <w:r w:rsidR="00B64D29" w:rsidRPr="00C40968">
        <w:rPr>
          <w:lang w:eastAsia="fr-FR"/>
        </w:rPr>
        <w:t xml:space="preserve">requirement </w:t>
      </w:r>
      <w:ins w:id="2240" w:author="Klaus Ehrlich" w:date="2025-05-30T18:41:00Z" w16du:dateUtc="2025-05-30T16:41:00Z">
        <w:r w:rsidR="00C7461F" w:rsidRPr="00C40968">
          <w:rPr>
            <w:lang w:eastAsia="fr-FR"/>
          </w:rPr>
          <w:fldChar w:fldCharType="begin"/>
        </w:r>
        <w:r w:rsidR="00C7461F" w:rsidRPr="00C40968">
          <w:rPr>
            <w:lang w:eastAsia="fr-FR"/>
          </w:rPr>
          <w:instrText xml:space="preserve"> REF _Ref326063957 \r \h </w:instrText>
        </w:r>
      </w:ins>
      <w:r w:rsidR="00C7461F" w:rsidRPr="00C40968">
        <w:rPr>
          <w:lang w:eastAsia="fr-FR"/>
        </w:rPr>
      </w:r>
      <w:ins w:id="2241" w:author="Klaus Ehrlich" w:date="2025-05-30T18:41:00Z" w16du:dateUtc="2025-05-30T16:41:00Z">
        <w:r w:rsidR="00C7461F" w:rsidRPr="00C40968">
          <w:rPr>
            <w:lang w:eastAsia="fr-FR"/>
          </w:rPr>
          <w:fldChar w:fldCharType="separate"/>
        </w:r>
        <w:r w:rsidR="00C7461F">
          <w:rPr>
            <w:lang w:eastAsia="fr-FR"/>
          </w:rPr>
          <w:t>7.5.2c.2</w:t>
        </w:r>
        <w:r w:rsidR="00C7461F" w:rsidRPr="00C40968">
          <w:rPr>
            <w:lang w:eastAsia="fr-FR"/>
          </w:rPr>
          <w:fldChar w:fldCharType="end"/>
        </w:r>
      </w:ins>
      <w:del w:id="2242" w:author="Klaus Ehrlich" w:date="2024-10-08T14:53:00Z">
        <w:r w:rsidR="00475A7C" w:rsidRPr="00C40968" w:rsidDel="0082292E">
          <w:rPr>
            <w:lang w:eastAsia="fr-FR"/>
          </w:rPr>
          <w:delText>7.5.</w:delText>
        </w:r>
        <w:r w:rsidR="005421F8" w:rsidRPr="00C40968" w:rsidDel="0082292E">
          <w:rPr>
            <w:lang w:eastAsia="fr-FR"/>
          </w:rPr>
          <w:delText>1</w:delText>
        </w:r>
        <w:r w:rsidR="00475A7C" w:rsidRPr="00C40968" w:rsidDel="0082292E">
          <w:rPr>
            <w:lang w:eastAsia="fr-FR"/>
          </w:rPr>
          <w:delText>c.2</w:delText>
        </w:r>
      </w:del>
      <w:r w:rsidR="00B64D29" w:rsidRPr="00C40968">
        <w:rPr>
          <w:lang w:eastAsia="fr-FR"/>
        </w:rPr>
        <w:t>.</w:t>
      </w:r>
    </w:p>
    <w:p w14:paraId="6E3764DA" w14:textId="05D78187" w:rsidR="00EC55E2" w:rsidRPr="00C40968" w:rsidRDefault="00EC55E2" w:rsidP="009E5222">
      <w:pPr>
        <w:pStyle w:val="Heading1"/>
      </w:pPr>
      <w:r w:rsidRPr="00C40968">
        <w:lastRenderedPageBreak/>
        <w:br/>
      </w:r>
      <w:bookmarkStart w:id="2243" w:name="_Toc323048151"/>
      <w:bookmarkStart w:id="2244" w:name="_Ref348349214"/>
      <w:bookmarkStart w:id="2245" w:name="_Ref355177951"/>
      <w:del w:id="2246" w:author="Stan Heltzel" w:date="2025-03-18T10:10:00Z">
        <w:r w:rsidR="00F01B62" w:rsidRPr="00C40968" w:rsidDel="00243F87">
          <w:delText>Thermal rules and h</w:delText>
        </w:r>
      </w:del>
      <w:bookmarkStart w:id="2247" w:name="_Toc199230650"/>
      <w:ins w:id="2248" w:author="Stan Heltzel" w:date="2025-03-18T10:10:00Z">
        <w:r w:rsidR="00243F87" w:rsidRPr="00C40968">
          <w:t>H</w:t>
        </w:r>
      </w:ins>
      <w:r w:rsidRPr="00C40968">
        <w:t>eat sink</w:t>
      </w:r>
      <w:r w:rsidR="00F419A0">
        <w:t>s</w:t>
      </w:r>
      <w:ins w:id="2249" w:author="Klaus Ehrlich" w:date="2025-04-24T08:29:00Z">
        <w:r w:rsidR="00F419A0" w:rsidRPr="00F419A0">
          <w:t xml:space="preserve"> </w:t>
        </w:r>
        <w:r w:rsidR="00F419A0" w:rsidRPr="00C40968">
          <w:t>and inserts for CTE restriction</w:t>
        </w:r>
      </w:ins>
      <w:bookmarkStart w:id="2250" w:name="ECSS_Q_ST_70_12_1200303"/>
      <w:bookmarkEnd w:id="2243"/>
      <w:bookmarkEnd w:id="2244"/>
      <w:bookmarkEnd w:id="2245"/>
      <w:bookmarkEnd w:id="2250"/>
      <w:bookmarkEnd w:id="2247"/>
    </w:p>
    <w:p w14:paraId="5E24F608" w14:textId="77777777" w:rsidR="00EC55E2" w:rsidRPr="00C40968" w:rsidRDefault="009703C0" w:rsidP="00726C09">
      <w:pPr>
        <w:pStyle w:val="Heading2"/>
      </w:pPr>
      <w:bookmarkStart w:id="2251" w:name="_Toc199230651"/>
      <w:r w:rsidRPr="00C40968">
        <w:t>Overview</w:t>
      </w:r>
      <w:bookmarkStart w:id="2252" w:name="ECSS_Q_ST_70_12_1200304"/>
      <w:bookmarkEnd w:id="2252"/>
      <w:bookmarkEnd w:id="2251"/>
    </w:p>
    <w:p w14:paraId="4AFF6E0B" w14:textId="77777777" w:rsidR="003A3C2A" w:rsidRPr="00C40968" w:rsidRDefault="003A3C2A" w:rsidP="00001000">
      <w:pPr>
        <w:pStyle w:val="paragraph"/>
      </w:pPr>
      <w:bookmarkStart w:id="2253" w:name="ECSS_Q_ST_70_12_1200305"/>
      <w:bookmarkEnd w:id="2253"/>
      <w:r w:rsidRPr="00C40968">
        <w:t>Heat sinks have the purpose of improving the thermal management of the PCB especially in the vicinity of components with a high thermal dissipation or current carrying tracks.</w:t>
      </w:r>
      <w:r w:rsidR="00001000" w:rsidRPr="00C40968">
        <w:t xml:space="preserve"> Heat sinks also have an effect on in-plane thermal expansion.</w:t>
      </w:r>
    </w:p>
    <w:p w14:paraId="5D103111" w14:textId="77777777" w:rsidR="00243F87" w:rsidRPr="00C40968" w:rsidRDefault="003A3C2A" w:rsidP="00001000">
      <w:pPr>
        <w:pStyle w:val="paragraph"/>
        <w:rPr>
          <w:ins w:id="2254" w:author="Stan Heltzel" w:date="2025-03-18T10:13:00Z"/>
        </w:rPr>
      </w:pPr>
      <w:r w:rsidRPr="00C40968">
        <w:t>Metal inserts, such as invar or molybdenum, can also be used to restrict in plane thermal expansion</w:t>
      </w:r>
      <w:ins w:id="2255" w:author="Stan Heltzel" w:date="2025-03-18T10:12:00Z">
        <w:r w:rsidR="00243F87" w:rsidRPr="00C40968">
          <w:t>, for instance</w:t>
        </w:r>
      </w:ins>
      <w:r w:rsidRPr="00C40968">
        <w:t xml:space="preserve"> under large leadless components, such as LCC and </w:t>
      </w:r>
      <w:r w:rsidR="00E62719" w:rsidRPr="00C40968">
        <w:t>AAD</w:t>
      </w:r>
      <w:r w:rsidRPr="00C40968">
        <w:t>.</w:t>
      </w:r>
      <w:r w:rsidR="00510BB8" w:rsidRPr="00C40968">
        <w:t xml:space="preserve"> </w:t>
      </w:r>
    </w:p>
    <w:p w14:paraId="35AAD0D2" w14:textId="7E30367A" w:rsidR="0050606D" w:rsidRPr="00C40968" w:rsidRDefault="00510BB8" w:rsidP="00001000">
      <w:pPr>
        <w:pStyle w:val="paragraph"/>
      </w:pPr>
      <w:del w:id="2256" w:author="Stan Heltzel" w:date="2025-03-18T10:13:00Z">
        <w:r w:rsidRPr="00C40968" w:rsidDel="00243F87">
          <w:delText>Metal i</w:delText>
        </w:r>
      </w:del>
      <w:del w:id="2257" w:author="Stan Heltzel" w:date="2025-03-18T10:14:00Z">
        <w:r w:rsidRPr="00C40968" w:rsidDel="00243F87">
          <w:delText>nserts are considered as heat sinks and are covered by this clause.</w:delText>
        </w:r>
      </w:del>
      <w:ins w:id="2258" w:author="Stan Heltzel" w:date="2025-02-13T14:31:00Z">
        <w:r w:rsidR="0050606D" w:rsidRPr="00C40968">
          <w:t>Non-metallic</w:t>
        </w:r>
      </w:ins>
      <w:ins w:id="2259" w:author="Stan Heltzel" w:date="2025-03-18T10:14:00Z">
        <w:r w:rsidR="00243F87" w:rsidRPr="00C40968">
          <w:t xml:space="preserve"> </w:t>
        </w:r>
      </w:ins>
      <w:ins w:id="2260" w:author="Stan Heltzel" w:date="2025-02-13T14:31:00Z">
        <w:r w:rsidR="0050606D" w:rsidRPr="00C40968">
          <w:t xml:space="preserve">inserts, such as </w:t>
        </w:r>
        <w:proofErr w:type="spellStart"/>
        <w:r w:rsidR="0050606D" w:rsidRPr="00C40968">
          <w:t>AlN</w:t>
        </w:r>
      </w:ins>
      <w:proofErr w:type="spellEnd"/>
      <w:ins w:id="2261" w:author="Stan Heltzel" w:date="2025-03-18T10:14:00Z">
        <w:r w:rsidR="00243F87" w:rsidRPr="00C40968">
          <w:t xml:space="preserve"> ceramic</w:t>
        </w:r>
      </w:ins>
      <w:ins w:id="2262" w:author="Stan Heltzel" w:date="2025-02-13T14:31:00Z">
        <w:r w:rsidR="0050606D" w:rsidRPr="00C40968">
          <w:t xml:space="preserve">, can be used to restrict in plane thermal expansion. </w:t>
        </w:r>
      </w:ins>
    </w:p>
    <w:p w14:paraId="1DC99308" w14:textId="2884F33C" w:rsidR="00001000" w:rsidRPr="00C40968" w:rsidRDefault="00001000" w:rsidP="00001000">
      <w:pPr>
        <w:pStyle w:val="paragraph"/>
        <w:rPr>
          <w:ins w:id="2263" w:author="Stan Heltzel" w:date="2025-03-18T10:16:00Z"/>
        </w:rPr>
      </w:pPr>
      <w:r w:rsidRPr="00C40968">
        <w:t>Heat sinks</w:t>
      </w:r>
      <w:ins w:id="2264" w:author="Stan Heltzel" w:date="2025-03-18T10:16:00Z">
        <w:r w:rsidR="003915EB" w:rsidRPr="00C40968">
          <w:t xml:space="preserve"> and inserts</w:t>
        </w:r>
      </w:ins>
      <w:r w:rsidRPr="00C40968">
        <w:t xml:space="preserve"> </w:t>
      </w:r>
      <w:r w:rsidR="00510BB8" w:rsidRPr="00C40968">
        <w:t xml:space="preserve">can </w:t>
      </w:r>
      <w:r w:rsidRPr="00C40968">
        <w:t>affect the solderability of the PCB as they increase the thermal mass.</w:t>
      </w:r>
    </w:p>
    <w:p w14:paraId="27C508BD" w14:textId="4306C29F" w:rsidR="003915EB" w:rsidRPr="00C40968" w:rsidRDefault="003915EB" w:rsidP="003915EB">
      <w:pPr>
        <w:pStyle w:val="paragraph"/>
      </w:pPr>
      <w:ins w:id="2265" w:author="Stan Heltzel" w:date="2025-03-18T10:16:00Z">
        <w:r w:rsidRPr="00C40968">
          <w:t>Inserts are considered as heat sinks and are covered by this clause.</w:t>
        </w:r>
      </w:ins>
    </w:p>
    <w:p w14:paraId="591A5240" w14:textId="2BDAC7E0" w:rsidR="009703C0" w:rsidRDefault="009703C0" w:rsidP="00A56FE0">
      <w:pPr>
        <w:pStyle w:val="Heading2"/>
      </w:pPr>
      <w:bookmarkStart w:id="2266" w:name="_Toc199230652"/>
      <w:r w:rsidRPr="00C40968">
        <w:t>General</w:t>
      </w:r>
      <w:r w:rsidR="000842D5" w:rsidRPr="00C40968">
        <w:t xml:space="preserve"> requirements</w:t>
      </w:r>
      <w:bookmarkStart w:id="2267" w:name="ECSS_Q_ST_70_12_1200306"/>
      <w:bookmarkEnd w:id="2267"/>
      <w:bookmarkEnd w:id="2266"/>
    </w:p>
    <w:p w14:paraId="0332A941" w14:textId="32D6CF8B" w:rsidR="009F0203" w:rsidRPr="009F0203" w:rsidRDefault="009F0203" w:rsidP="009F0203">
      <w:pPr>
        <w:pStyle w:val="ECSSIEPUID"/>
      </w:pPr>
      <w:bookmarkStart w:id="2268" w:name="iepuid_ECSS_Q_ST_70_12_1200149"/>
      <w:r>
        <w:t>ECSS-Q-ST-70-12_1200149</w:t>
      </w:r>
      <w:bookmarkEnd w:id="2268"/>
    </w:p>
    <w:p w14:paraId="5C9B8BB6" w14:textId="75E4D724" w:rsidR="00397E93" w:rsidRDefault="00397E93" w:rsidP="00397E93">
      <w:pPr>
        <w:pStyle w:val="requirelevel1"/>
      </w:pPr>
      <w:bookmarkStart w:id="2269" w:name="_Ref360112180"/>
      <w:r w:rsidRPr="00C40968">
        <w:t xml:space="preserve">Design with heat sink </w:t>
      </w:r>
      <w:ins w:id="2270" w:author="Stan Heltzel" w:date="2025-03-18T10:18:00Z">
        <w:r w:rsidR="003915EB" w:rsidRPr="00C40968">
          <w:t xml:space="preserve">or inserts </w:t>
        </w:r>
      </w:ins>
      <w:r w:rsidRPr="00C40968">
        <w:t xml:space="preserve">shall be </w:t>
      </w:r>
      <w:r w:rsidR="0065268E" w:rsidRPr="00C40968">
        <w:t>recorded</w:t>
      </w:r>
      <w:r w:rsidRPr="00C40968">
        <w:t xml:space="preserve"> as a </w:t>
      </w:r>
      <w:r w:rsidR="00634B99" w:rsidRPr="00C40968">
        <w:t>Review Item</w:t>
      </w:r>
      <w:r w:rsidR="0065268E" w:rsidRPr="00C40968">
        <w:t xml:space="preserve"> in the PCB definition dossier</w:t>
      </w:r>
      <w:r w:rsidRPr="00C40968">
        <w:t>.</w:t>
      </w:r>
      <w:bookmarkEnd w:id="2269"/>
    </w:p>
    <w:p w14:paraId="671E8380" w14:textId="18A7B645" w:rsidR="009F0203" w:rsidRPr="00C40968" w:rsidRDefault="009F0203" w:rsidP="009F0203">
      <w:pPr>
        <w:pStyle w:val="ECSSIEPUID"/>
      </w:pPr>
      <w:bookmarkStart w:id="2271" w:name="iepuid_ECSS_Q_ST_70_12_1200150"/>
      <w:r>
        <w:t>ECSS-Q-ST-70-12_1200150</w:t>
      </w:r>
      <w:bookmarkEnd w:id="2271"/>
    </w:p>
    <w:p w14:paraId="300698B1" w14:textId="1DF2DEA4" w:rsidR="003F0BDB" w:rsidRDefault="0050606D" w:rsidP="003F0BDB">
      <w:pPr>
        <w:pStyle w:val="requirelevel1"/>
      </w:pPr>
      <w:ins w:id="2272" w:author="Stan Heltzel" w:date="2025-02-13T14:32:00Z">
        <w:r w:rsidRPr="00C40968">
          <w:t xml:space="preserve">Metallic </w:t>
        </w:r>
      </w:ins>
      <w:del w:id="2273" w:author="Stan Heltzel" w:date="2025-02-13T14:32:00Z">
        <w:r w:rsidR="00A56FE0" w:rsidRPr="00C40968" w:rsidDel="0050606D">
          <w:delText>H</w:delText>
        </w:r>
      </w:del>
      <w:ins w:id="2274" w:author="Stan Heltzel" w:date="2025-02-13T14:32:00Z">
        <w:r w:rsidRPr="00C40968">
          <w:t>h</w:t>
        </w:r>
      </w:ins>
      <w:r w:rsidR="00A56FE0" w:rsidRPr="00C40968">
        <w:t>eat sinks</w:t>
      </w:r>
      <w:ins w:id="2275" w:author="Stan Heltzel" w:date="2025-03-18T10:18:00Z">
        <w:r w:rsidR="003915EB" w:rsidRPr="00C40968">
          <w:t xml:space="preserve"> or inserts</w:t>
        </w:r>
      </w:ins>
      <w:r w:rsidR="00A56FE0" w:rsidRPr="00C40968">
        <w:t xml:space="preserve"> shall be electrically connected in conformance with the r</w:t>
      </w:r>
      <w:r w:rsidR="003F0BDB" w:rsidRPr="00C40968">
        <w:t xml:space="preserve">equirement </w:t>
      </w:r>
      <w:r w:rsidR="003F0BDB" w:rsidRPr="00C40968">
        <w:fldChar w:fldCharType="begin"/>
      </w:r>
      <w:r w:rsidR="003F0BDB" w:rsidRPr="00C40968">
        <w:instrText xml:space="preserve"> REF _Ref327282426 \w \h </w:instrText>
      </w:r>
      <w:r w:rsidR="003F0BDB" w:rsidRPr="00C40968">
        <w:fldChar w:fldCharType="separate"/>
      </w:r>
      <w:r w:rsidR="00D94D13">
        <w:t>13.5a</w:t>
      </w:r>
      <w:r w:rsidR="003F0BDB" w:rsidRPr="00C40968">
        <w:fldChar w:fldCharType="end"/>
      </w:r>
      <w:r w:rsidR="00A56FE0" w:rsidRPr="00C40968">
        <w:t>.</w:t>
      </w:r>
    </w:p>
    <w:p w14:paraId="572775B9" w14:textId="002C47D2" w:rsidR="009F0203" w:rsidRDefault="00642133" w:rsidP="009F0203">
      <w:pPr>
        <w:pStyle w:val="ECSSIEPUID"/>
        <w:rPr>
          <w:ins w:id="2276" w:author="Klaus Ehrlich" w:date="2025-05-16T10:39:00Z" w16du:dateUtc="2025-05-16T08:39:00Z"/>
        </w:rPr>
      </w:pPr>
      <w:bookmarkStart w:id="2277" w:name="iepuid_ECSS_Q_ST_70_12_1200544"/>
      <w:ins w:id="2278" w:author="Klaus Ehrlich" w:date="2025-05-16T10:38:00Z" w16du:dateUtc="2025-05-16T08:38:00Z">
        <w:r w:rsidRPr="00642133">
          <w:t>ECSS-Q-ST-70-12_1200544</w:t>
        </w:r>
      </w:ins>
      <w:bookmarkEnd w:id="2277"/>
    </w:p>
    <w:p w14:paraId="44A5CD10" w14:textId="7696014E" w:rsidR="0050606D" w:rsidRPr="00C40968" w:rsidRDefault="0050606D" w:rsidP="003F0BDB">
      <w:pPr>
        <w:pStyle w:val="requirelevel1"/>
        <w:rPr>
          <w:ins w:id="2279" w:author="Stan Heltzel" w:date="2025-02-13T14:33:00Z"/>
        </w:rPr>
      </w:pPr>
      <w:ins w:id="2280" w:author="Stan Heltzel" w:date="2025-02-13T14:32:00Z">
        <w:r w:rsidRPr="00C40968">
          <w:t xml:space="preserve">Non-metallic </w:t>
        </w:r>
      </w:ins>
      <w:ins w:id="2281" w:author="Stan Heltzel" w:date="2025-03-18T10:17:00Z">
        <w:r w:rsidR="003915EB" w:rsidRPr="00C40968">
          <w:t>inserts</w:t>
        </w:r>
      </w:ins>
      <w:ins w:id="2282" w:author="Stan Heltzel" w:date="2025-02-13T14:32:00Z">
        <w:r w:rsidRPr="00C40968">
          <w:t xml:space="preserve"> need not to be electrically connected.</w:t>
        </w:r>
      </w:ins>
    </w:p>
    <w:p w14:paraId="352967E4" w14:textId="7A44AD65" w:rsidR="0050606D" w:rsidRPr="00C40968" w:rsidRDefault="0050606D">
      <w:pPr>
        <w:pStyle w:val="NOTE"/>
        <w:rPr>
          <w:ins w:id="2283" w:author="Klaus Ehrlich" w:date="2025-03-31T14:56:00Z"/>
        </w:rPr>
      </w:pPr>
      <w:proofErr w:type="spellStart"/>
      <w:ins w:id="2284" w:author="Stan Heltzel" w:date="2025-02-13T14:33:00Z">
        <w:r w:rsidRPr="00C40968">
          <w:t>AlN</w:t>
        </w:r>
        <w:proofErr w:type="spellEnd"/>
        <w:r w:rsidRPr="00C40968">
          <w:t xml:space="preserve"> is an example of non-metallic inserts.</w:t>
        </w:r>
      </w:ins>
    </w:p>
    <w:p w14:paraId="081C8DA7" w14:textId="77777777" w:rsidR="00EC55E2" w:rsidRPr="00C40968" w:rsidRDefault="00EC55E2" w:rsidP="00726C09">
      <w:pPr>
        <w:pStyle w:val="Heading2"/>
        <w:rPr>
          <w:lang w:eastAsia="fr-FR"/>
        </w:rPr>
      </w:pPr>
      <w:bookmarkStart w:id="2285" w:name="_Toc323048153"/>
      <w:bookmarkStart w:id="2286" w:name="_Toc199230653"/>
      <w:r w:rsidRPr="00C40968">
        <w:rPr>
          <w:lang w:eastAsia="fr-FR"/>
        </w:rPr>
        <w:lastRenderedPageBreak/>
        <w:t>Specific requirements for external heat sink</w:t>
      </w:r>
      <w:bookmarkStart w:id="2287" w:name="ECSS_Q_ST_70_12_1200307"/>
      <w:bookmarkEnd w:id="2285"/>
      <w:bookmarkEnd w:id="2287"/>
      <w:bookmarkEnd w:id="2286"/>
    </w:p>
    <w:p w14:paraId="4A7300DB" w14:textId="77777777" w:rsidR="0061771F" w:rsidRPr="00C40968" w:rsidRDefault="0061771F" w:rsidP="0061771F">
      <w:pPr>
        <w:pStyle w:val="Heading3"/>
        <w:rPr>
          <w:lang w:eastAsia="fr-FR"/>
        </w:rPr>
      </w:pPr>
      <w:bookmarkStart w:id="2288" w:name="_Ref365639279"/>
      <w:bookmarkStart w:id="2289" w:name="_Toc199230654"/>
      <w:r w:rsidRPr="00C40968">
        <w:rPr>
          <w:lang w:eastAsia="fr-FR"/>
        </w:rPr>
        <w:t>Overview</w:t>
      </w:r>
      <w:bookmarkStart w:id="2290" w:name="ECSS_Q_ST_70_12_1200308"/>
      <w:bookmarkEnd w:id="2288"/>
      <w:bookmarkEnd w:id="2290"/>
      <w:bookmarkEnd w:id="2289"/>
    </w:p>
    <w:p w14:paraId="38F4AC73" w14:textId="77777777" w:rsidR="0061771F" w:rsidRPr="00C40968" w:rsidRDefault="0061771F" w:rsidP="0061771F">
      <w:pPr>
        <w:pStyle w:val="paragraph"/>
      </w:pPr>
      <w:bookmarkStart w:id="2291" w:name="ECSS_Q_ST_70_12_1200309"/>
      <w:bookmarkEnd w:id="2291"/>
      <w:r w:rsidRPr="00C40968">
        <w:t>Heat sinks can be smaller, larger or the same size as the PCB.</w:t>
      </w:r>
    </w:p>
    <w:p w14:paraId="1D8877EB" w14:textId="5CEDB482" w:rsidR="00154FA7" w:rsidRDefault="00154FA7" w:rsidP="00154FA7">
      <w:pPr>
        <w:pStyle w:val="Heading3"/>
        <w:rPr>
          <w:lang w:eastAsia="fr-FR"/>
        </w:rPr>
      </w:pPr>
      <w:bookmarkStart w:id="2292" w:name="_Toc199230655"/>
      <w:r w:rsidRPr="00C40968">
        <w:rPr>
          <w:lang w:eastAsia="fr-FR"/>
        </w:rPr>
        <w:t>Construction of the interface between PCB and heat sink</w:t>
      </w:r>
      <w:bookmarkStart w:id="2293" w:name="ECSS_Q_ST_70_12_1200310"/>
      <w:bookmarkEnd w:id="2293"/>
      <w:bookmarkEnd w:id="2292"/>
    </w:p>
    <w:p w14:paraId="2632BFD0" w14:textId="4F5EF3C9" w:rsidR="009F0203" w:rsidRPr="009F0203" w:rsidRDefault="009F0203" w:rsidP="009F0203">
      <w:pPr>
        <w:pStyle w:val="ECSSIEPUID"/>
        <w:rPr>
          <w:lang w:eastAsia="fr-FR"/>
        </w:rPr>
      </w:pPr>
      <w:bookmarkStart w:id="2294" w:name="iepuid_ECSS_Q_ST_70_12_1200151"/>
      <w:r>
        <w:rPr>
          <w:lang w:eastAsia="fr-FR"/>
        </w:rPr>
        <w:t>ECSS-Q-ST-70-12_1200151</w:t>
      </w:r>
      <w:bookmarkEnd w:id="2294"/>
    </w:p>
    <w:p w14:paraId="541AA76E" w14:textId="77777777" w:rsidR="00154FA7" w:rsidRPr="00C40968" w:rsidRDefault="00154FA7" w:rsidP="00154FA7">
      <w:pPr>
        <w:pStyle w:val="requirelevel1"/>
        <w:rPr>
          <w:lang w:eastAsia="fr-FR"/>
        </w:rPr>
      </w:pPr>
      <w:r w:rsidRPr="00C40968">
        <w:rPr>
          <w:lang w:eastAsia="fr-FR"/>
        </w:rPr>
        <w:t>Heat sink shall be made of copper or aluminium core bonded to the outer layer of PCB.</w:t>
      </w:r>
    </w:p>
    <w:p w14:paraId="1D960E24" w14:textId="08BB4B54" w:rsidR="00154FA7" w:rsidRDefault="00154FA7" w:rsidP="000E4487">
      <w:pPr>
        <w:pStyle w:val="NOTE"/>
      </w:pPr>
      <w:r w:rsidRPr="00C40968">
        <w:t>Bonding can be done by no-flow prepreg, cover layer or adhesive.</w:t>
      </w:r>
    </w:p>
    <w:p w14:paraId="144578CF" w14:textId="483865E1" w:rsidR="009F0203" w:rsidRPr="00C40968" w:rsidRDefault="009F0203" w:rsidP="009F0203">
      <w:pPr>
        <w:pStyle w:val="ECSSIEPUID"/>
      </w:pPr>
      <w:bookmarkStart w:id="2295" w:name="iepuid_ECSS_Q_ST_70_12_1200152"/>
      <w:r>
        <w:t>ECSS-Q-ST-70-12_1200152</w:t>
      </w:r>
      <w:bookmarkEnd w:id="2295"/>
    </w:p>
    <w:p w14:paraId="161B275F" w14:textId="77777777" w:rsidR="00154FA7" w:rsidRPr="00C40968" w:rsidRDefault="00154FA7" w:rsidP="00154FA7">
      <w:pPr>
        <w:pStyle w:val="requirelevel1"/>
        <w:rPr>
          <w:lang w:eastAsia="fr-FR"/>
        </w:rPr>
      </w:pPr>
      <w:r w:rsidRPr="00C40968">
        <w:rPr>
          <w:lang w:eastAsia="fr-FR"/>
        </w:rPr>
        <w:t>The copper or aluminium core shall have a protective layer</w:t>
      </w:r>
      <w:r w:rsidR="00C357B1" w:rsidRPr="00C40968">
        <w:rPr>
          <w:lang w:eastAsia="fr-FR"/>
        </w:rPr>
        <w:t xml:space="preserve"> to prevent corrosion</w:t>
      </w:r>
      <w:r w:rsidRPr="00C40968">
        <w:rPr>
          <w:lang w:eastAsia="fr-FR"/>
        </w:rPr>
        <w:t>.</w:t>
      </w:r>
    </w:p>
    <w:p w14:paraId="2AC22BB3" w14:textId="36A949EC" w:rsidR="00154FA7" w:rsidRDefault="00652CD3" w:rsidP="000E4487">
      <w:pPr>
        <w:pStyle w:val="NOTE"/>
      </w:pPr>
      <w:r w:rsidRPr="00C40968">
        <w:t xml:space="preserve">The type of protective layer is specified in the PCB definition dossier. </w:t>
      </w:r>
      <w:r w:rsidR="00154FA7" w:rsidRPr="00C40968">
        <w:t xml:space="preserve">Examples of protective layers </w:t>
      </w:r>
      <w:r w:rsidR="00C357B1" w:rsidRPr="00C40968">
        <w:t xml:space="preserve">to prevent corrosion </w:t>
      </w:r>
      <w:r w:rsidR="00154FA7" w:rsidRPr="00C40968">
        <w:t xml:space="preserve">are anodization, </w:t>
      </w:r>
      <w:proofErr w:type="spellStart"/>
      <w:r w:rsidR="00154FA7" w:rsidRPr="00C40968">
        <w:t>alodine</w:t>
      </w:r>
      <w:proofErr w:type="spellEnd"/>
      <w:r w:rsidR="00154FA7" w:rsidRPr="00C40968">
        <w:t>, nickel plating, gold plating.</w:t>
      </w:r>
      <w:r w:rsidR="00C357B1" w:rsidRPr="00C40968">
        <w:t xml:space="preserve"> These corrosion protections can have specific drawbacks for further PCB processing.</w:t>
      </w:r>
    </w:p>
    <w:p w14:paraId="1785ACC4" w14:textId="7E41A05C" w:rsidR="009F0203" w:rsidRPr="00C40968" w:rsidRDefault="009F0203" w:rsidP="009F0203">
      <w:pPr>
        <w:pStyle w:val="ECSSIEPUID"/>
      </w:pPr>
      <w:bookmarkStart w:id="2296" w:name="iepuid_ECSS_Q_ST_70_12_1200153"/>
      <w:r>
        <w:t>ECSS-Q-ST-70-12_1200153</w:t>
      </w:r>
      <w:bookmarkEnd w:id="2296"/>
    </w:p>
    <w:p w14:paraId="5941C423" w14:textId="77777777" w:rsidR="00154FA7" w:rsidRPr="00C40968" w:rsidRDefault="00154FA7" w:rsidP="00154FA7">
      <w:pPr>
        <w:pStyle w:val="requirelevel1"/>
      </w:pPr>
      <w:r w:rsidRPr="00C40968">
        <w:t>The heat sink shall be manufactured by milling or etching.</w:t>
      </w:r>
    </w:p>
    <w:p w14:paraId="4B0E47C2" w14:textId="36B1DC5D" w:rsidR="00154FA7" w:rsidRDefault="00154FA7" w:rsidP="000E4487">
      <w:pPr>
        <w:pStyle w:val="NOTE"/>
      </w:pPr>
      <w:r w:rsidRPr="00C40968">
        <w:t xml:space="preserve">Milling is preferred because it </w:t>
      </w:r>
      <w:r w:rsidR="00F67E55" w:rsidRPr="00C40968">
        <w:t xml:space="preserve">can </w:t>
      </w:r>
      <w:r w:rsidRPr="00C40968">
        <w:t>provide better edge definition. Etching of thick layers result in a wider edge profile.</w:t>
      </w:r>
    </w:p>
    <w:p w14:paraId="605FA7B0" w14:textId="50B0E4DA" w:rsidR="009F0203" w:rsidRPr="00C40968" w:rsidRDefault="009F0203" w:rsidP="009F0203">
      <w:pPr>
        <w:pStyle w:val="ECSSIEPUID"/>
      </w:pPr>
      <w:bookmarkStart w:id="2297" w:name="iepuid_ECSS_Q_ST_70_12_1200154"/>
      <w:r>
        <w:t>ECSS-Q-ST-70-12_1200154</w:t>
      </w:r>
      <w:bookmarkEnd w:id="2297"/>
    </w:p>
    <w:p w14:paraId="24EB055E" w14:textId="77777777" w:rsidR="00154FA7" w:rsidRPr="00C40968" w:rsidRDefault="00154FA7" w:rsidP="00FD476B">
      <w:pPr>
        <w:pStyle w:val="requirelevel1"/>
        <w:rPr>
          <w:rStyle w:val="requirelevel1Char"/>
        </w:rPr>
      </w:pPr>
      <w:r w:rsidRPr="00C40968">
        <w:t>The PCB m</w:t>
      </w:r>
      <w:r w:rsidRPr="00C40968">
        <w:rPr>
          <w:rStyle w:val="requirelevel1Char"/>
        </w:rPr>
        <w:t>anufacturer shall inform the supplier of the method of bonding the heat sink.</w:t>
      </w:r>
    </w:p>
    <w:p w14:paraId="67399D78" w14:textId="2D4857D6" w:rsidR="00154FA7" w:rsidRDefault="00154FA7" w:rsidP="000E4487">
      <w:pPr>
        <w:pStyle w:val="NOTE"/>
      </w:pPr>
      <w:r w:rsidRPr="00C40968">
        <w:t>This is done to verify the thermal properties of the assembly.</w:t>
      </w:r>
    </w:p>
    <w:p w14:paraId="4B5E8203" w14:textId="03AE7BB2" w:rsidR="009F0203" w:rsidRPr="00C40968" w:rsidRDefault="009F0203" w:rsidP="009F0203">
      <w:pPr>
        <w:pStyle w:val="ECSSIEPUID"/>
      </w:pPr>
      <w:bookmarkStart w:id="2298" w:name="iepuid_ECSS_Q_ST_70_12_1200155"/>
      <w:r>
        <w:t>ECSS-Q-ST-70-12_1200155</w:t>
      </w:r>
      <w:bookmarkEnd w:id="2298"/>
    </w:p>
    <w:p w14:paraId="450ACC58" w14:textId="57CBFD88" w:rsidR="00E53625" w:rsidRDefault="004D1471" w:rsidP="00E53625">
      <w:pPr>
        <w:pStyle w:val="requirelevel1"/>
      </w:pPr>
      <w:r w:rsidRPr="00C40968">
        <w:t>Minimum t</w:t>
      </w:r>
      <w:r w:rsidR="00E53625" w:rsidRPr="00C40968">
        <w:t xml:space="preserve">wo non-plated through-holes shall be </w:t>
      </w:r>
      <w:r w:rsidRPr="00C40968">
        <w:t xml:space="preserve">diagonally placed </w:t>
      </w:r>
      <w:r w:rsidR="00E53625" w:rsidRPr="00C40968">
        <w:t>on the PCB for registration of the heat sink.</w:t>
      </w:r>
    </w:p>
    <w:p w14:paraId="47CA2824" w14:textId="3172CFD6" w:rsidR="009F0203" w:rsidRPr="00C40968" w:rsidRDefault="009F0203" w:rsidP="009F0203">
      <w:pPr>
        <w:pStyle w:val="ECSSIEPUID"/>
      </w:pPr>
      <w:bookmarkStart w:id="2299" w:name="iepuid_ECSS_Q_ST_70_12_1200156"/>
      <w:r>
        <w:t>ECSS-Q-ST-70-12_1200156</w:t>
      </w:r>
      <w:bookmarkEnd w:id="2299"/>
    </w:p>
    <w:p w14:paraId="3371E359" w14:textId="782690CD" w:rsidR="00154FA7" w:rsidRDefault="00154FA7" w:rsidP="00154FA7">
      <w:pPr>
        <w:pStyle w:val="requirelevel1"/>
      </w:pPr>
      <w:r w:rsidRPr="00C40968">
        <w:t>No conductive surface pattern shall b</w:t>
      </w:r>
      <w:r w:rsidR="00F70D69" w:rsidRPr="00C40968">
        <w:t xml:space="preserve">e present beneath the heat sink, except the case specified in the requirement </w:t>
      </w:r>
      <w:r w:rsidR="00F70D69" w:rsidRPr="00C40968">
        <w:fldChar w:fldCharType="begin"/>
      </w:r>
      <w:r w:rsidR="00F70D69" w:rsidRPr="00C40968">
        <w:instrText xml:space="preserve"> REF _Ref367263077 \w \h </w:instrText>
      </w:r>
      <w:r w:rsidR="00E53625" w:rsidRPr="00C40968">
        <w:instrText xml:space="preserve"> \* MERGEFORMAT </w:instrText>
      </w:r>
      <w:r w:rsidR="00F70D69" w:rsidRPr="00C40968">
        <w:fldChar w:fldCharType="separate"/>
      </w:r>
      <w:r w:rsidR="00D94D13">
        <w:t>10.3.2g</w:t>
      </w:r>
      <w:r w:rsidR="00F70D69" w:rsidRPr="00C40968">
        <w:fldChar w:fldCharType="end"/>
      </w:r>
      <w:r w:rsidR="00F70D69" w:rsidRPr="00C40968">
        <w:t>.</w:t>
      </w:r>
    </w:p>
    <w:p w14:paraId="28DE7360" w14:textId="78FCFE51" w:rsidR="009F0203" w:rsidRPr="00C40968" w:rsidRDefault="009F0203" w:rsidP="009F0203">
      <w:pPr>
        <w:pStyle w:val="ECSSIEPUID"/>
      </w:pPr>
      <w:bookmarkStart w:id="2300" w:name="iepuid_ECSS_Q_ST_70_12_1200435"/>
      <w:r>
        <w:lastRenderedPageBreak/>
        <w:t>ECSS-Q-ST-70-12_1200435</w:t>
      </w:r>
      <w:bookmarkEnd w:id="2300"/>
    </w:p>
    <w:p w14:paraId="2849A7BE" w14:textId="77777777" w:rsidR="00F70D69" w:rsidRPr="00C40968" w:rsidRDefault="00F70D69" w:rsidP="00154FA7">
      <w:pPr>
        <w:pStyle w:val="requirelevel1"/>
      </w:pPr>
      <w:bookmarkStart w:id="2301" w:name="_Ref393111640"/>
      <w:bookmarkStart w:id="2302" w:name="_Ref367263077"/>
      <w:r w:rsidRPr="00C40968">
        <w:t>A</w:t>
      </w:r>
      <w:r w:rsidR="00154FA7" w:rsidRPr="00C40968">
        <w:t xml:space="preserve"> conductive surface pattern </w:t>
      </w:r>
      <w:r w:rsidRPr="00C40968">
        <w:t xml:space="preserve">may be </w:t>
      </w:r>
      <w:r w:rsidR="00154FA7" w:rsidRPr="00C40968">
        <w:t xml:space="preserve">present beneath the heat sink </w:t>
      </w:r>
      <w:r w:rsidR="00061FB4" w:rsidRPr="00C40968">
        <w:t>in case</w:t>
      </w:r>
      <w:r w:rsidRPr="00C40968">
        <w:t>:</w:t>
      </w:r>
      <w:bookmarkEnd w:id="2301"/>
    </w:p>
    <w:p w14:paraId="2CB4E79C" w14:textId="77777777" w:rsidR="00154FA7" w:rsidRPr="00C40968" w:rsidRDefault="0057086F" w:rsidP="00F70D69">
      <w:pPr>
        <w:pStyle w:val="requirelevel2"/>
      </w:pPr>
      <w:bookmarkStart w:id="2303" w:name="_Ref367263487"/>
      <w:r w:rsidRPr="00C40968">
        <w:t>the a</w:t>
      </w:r>
      <w:r w:rsidR="00154FA7" w:rsidRPr="00C40968">
        <w:t xml:space="preserve">dhesion </w:t>
      </w:r>
      <w:r w:rsidR="00326F67" w:rsidRPr="00C40968">
        <w:t xml:space="preserve">of the heat sink </w:t>
      </w:r>
      <w:r w:rsidR="00154FA7" w:rsidRPr="00C40968">
        <w:t>to the</w:t>
      </w:r>
      <w:r w:rsidR="00326F67" w:rsidRPr="00C40968">
        <w:t xml:space="preserve"> external layer</w:t>
      </w:r>
      <w:r w:rsidR="005D1CC1" w:rsidRPr="00C40968">
        <w:t xml:space="preserve"> </w:t>
      </w:r>
      <w:bookmarkEnd w:id="2302"/>
      <w:r w:rsidR="005D1CC1" w:rsidRPr="00C40968">
        <w:t>is ensured</w:t>
      </w:r>
      <w:r w:rsidRPr="00C40968">
        <w:t xml:space="preserve">, </w:t>
      </w:r>
      <w:bookmarkEnd w:id="2303"/>
    </w:p>
    <w:p w14:paraId="33261F5E" w14:textId="77777777" w:rsidR="00F70D69" w:rsidRPr="00C40968" w:rsidRDefault="0057086F" w:rsidP="00F70D69">
      <w:pPr>
        <w:pStyle w:val="requirelevel2"/>
      </w:pPr>
      <w:bookmarkStart w:id="2304" w:name="_Ref367263489"/>
      <w:r w:rsidRPr="00C40968">
        <w:t>the i</w:t>
      </w:r>
      <w:r w:rsidR="00F70D69" w:rsidRPr="00C40968">
        <w:t>nsulation of tracks of different potential</w:t>
      </w:r>
      <w:bookmarkEnd w:id="2304"/>
      <w:r w:rsidR="005D1CC1" w:rsidRPr="00C40968">
        <w:t xml:space="preserve"> is ensured</w:t>
      </w:r>
      <w:r w:rsidRPr="00C40968">
        <w:t xml:space="preserve">, </w:t>
      </w:r>
    </w:p>
    <w:p w14:paraId="588E2EDD" w14:textId="77777777" w:rsidR="00154FA7" w:rsidRPr="00C40968" w:rsidRDefault="0057086F" w:rsidP="00F70D69">
      <w:pPr>
        <w:pStyle w:val="requirelevel2"/>
      </w:pPr>
      <w:bookmarkStart w:id="2305" w:name="_Ref367263495"/>
      <w:r w:rsidRPr="00C40968">
        <w:t>the s</w:t>
      </w:r>
      <w:r w:rsidR="00326F67" w:rsidRPr="00C40968">
        <w:t>urface area of tin-lead under the heat sink</w:t>
      </w:r>
      <w:r w:rsidR="005D1CC1" w:rsidRPr="00C40968">
        <w:t xml:space="preserve"> is </w:t>
      </w:r>
      <w:r w:rsidR="00691339" w:rsidRPr="00C40968">
        <w:t>minimised</w:t>
      </w:r>
      <w:r w:rsidRPr="00C40968">
        <w:t>, and</w:t>
      </w:r>
      <w:bookmarkEnd w:id="2305"/>
    </w:p>
    <w:p w14:paraId="61A8CCB1" w14:textId="77777777" w:rsidR="00F70D69" w:rsidRPr="00C40968" w:rsidRDefault="0057086F" w:rsidP="00F70D69">
      <w:pPr>
        <w:pStyle w:val="requirelevel2"/>
      </w:pPr>
      <w:bookmarkStart w:id="2306" w:name="_Ref365651554"/>
      <w:r w:rsidRPr="00C40968">
        <w:t>it</w:t>
      </w:r>
      <w:r w:rsidR="00154FA7" w:rsidRPr="00C40968">
        <w:t xml:space="preserve"> </w:t>
      </w:r>
      <w:r w:rsidR="00F70D69" w:rsidRPr="00C40968">
        <w:t xml:space="preserve">is </w:t>
      </w:r>
      <w:r w:rsidRPr="00C40968">
        <w:t>recorded</w:t>
      </w:r>
      <w:r w:rsidR="00154FA7" w:rsidRPr="00C40968">
        <w:t xml:space="preserve"> as a </w:t>
      </w:r>
      <w:r w:rsidR="00634B99" w:rsidRPr="00C40968">
        <w:t>Review Item</w:t>
      </w:r>
      <w:bookmarkEnd w:id="2306"/>
      <w:r w:rsidRPr="00C40968">
        <w:t xml:space="preserve"> in the PCB definition dossier</w:t>
      </w:r>
      <w:r w:rsidR="00CC78C8" w:rsidRPr="00C40968">
        <w:t>.</w:t>
      </w:r>
    </w:p>
    <w:p w14:paraId="23C19E89" w14:textId="2B54F5DE" w:rsidR="00F70D69" w:rsidRPr="00C40968" w:rsidRDefault="00F70D69" w:rsidP="00F70D69">
      <w:pPr>
        <w:pStyle w:val="NOTEnumbered"/>
        <w:rPr>
          <w:lang w:val="en-GB"/>
        </w:rPr>
      </w:pPr>
      <w:r w:rsidRPr="00C40968">
        <w:rPr>
          <w:lang w:val="en-GB"/>
        </w:rPr>
        <w:t>1</w:t>
      </w:r>
      <w:r w:rsidRPr="00C40968">
        <w:rPr>
          <w:lang w:val="en-GB"/>
        </w:rPr>
        <w:tab/>
        <w:t>For condition</w:t>
      </w:r>
      <w:r w:rsidR="00B84135" w:rsidRPr="00C40968">
        <w:rPr>
          <w:lang w:val="en-GB"/>
        </w:rPr>
        <w:t>s specified in the requirements</w:t>
      </w:r>
      <w:r w:rsidRPr="00C40968">
        <w:rPr>
          <w:lang w:val="en-GB"/>
        </w:rPr>
        <w:t xml:space="preserve"> </w:t>
      </w:r>
      <w:r w:rsidRPr="00C40968">
        <w:rPr>
          <w:lang w:val="en-GB"/>
        </w:rPr>
        <w:fldChar w:fldCharType="begin"/>
      </w:r>
      <w:r w:rsidRPr="00C40968">
        <w:rPr>
          <w:lang w:val="en-GB"/>
        </w:rPr>
        <w:instrText xml:space="preserve"> REF _Ref367263487 \w \h </w:instrText>
      </w:r>
      <w:r w:rsidR="00E53625" w:rsidRPr="00C40968">
        <w:rPr>
          <w:lang w:val="en-GB"/>
        </w:rPr>
        <w:instrText xml:space="preserve"> \* MERGEFORMAT </w:instrText>
      </w:r>
      <w:r w:rsidRPr="00C40968">
        <w:rPr>
          <w:lang w:val="en-GB"/>
        </w:rPr>
      </w:r>
      <w:r w:rsidRPr="00C40968">
        <w:rPr>
          <w:lang w:val="en-GB"/>
        </w:rPr>
        <w:fldChar w:fldCharType="separate"/>
      </w:r>
      <w:r w:rsidR="00D94D13">
        <w:rPr>
          <w:lang w:val="en-GB"/>
        </w:rPr>
        <w:t>10.3.2g.1</w:t>
      </w:r>
      <w:r w:rsidRPr="00C40968">
        <w:rPr>
          <w:lang w:val="en-GB"/>
        </w:rPr>
        <w:fldChar w:fldCharType="end"/>
      </w:r>
      <w:r w:rsidRPr="00C40968">
        <w:rPr>
          <w:lang w:val="en-GB"/>
        </w:rPr>
        <w:t xml:space="preserve"> and </w:t>
      </w:r>
      <w:r w:rsidRPr="00C40968">
        <w:rPr>
          <w:lang w:val="en-GB"/>
        </w:rPr>
        <w:fldChar w:fldCharType="begin"/>
      </w:r>
      <w:r w:rsidRPr="00C40968">
        <w:rPr>
          <w:lang w:val="en-GB"/>
        </w:rPr>
        <w:instrText xml:space="preserve"> REF _Ref367263495 \w \h </w:instrText>
      </w:r>
      <w:r w:rsidR="00E53625" w:rsidRPr="00C40968">
        <w:rPr>
          <w:lang w:val="en-GB"/>
        </w:rPr>
        <w:instrText xml:space="preserve"> \* MERGEFORMAT </w:instrText>
      </w:r>
      <w:r w:rsidRPr="00C40968">
        <w:rPr>
          <w:lang w:val="en-GB"/>
        </w:rPr>
      </w:r>
      <w:r w:rsidRPr="00C40968">
        <w:rPr>
          <w:lang w:val="en-GB"/>
        </w:rPr>
        <w:fldChar w:fldCharType="separate"/>
      </w:r>
      <w:r w:rsidR="00D94D13">
        <w:rPr>
          <w:lang w:val="en-GB"/>
        </w:rPr>
        <w:t>10.3.2g.3</w:t>
      </w:r>
      <w:r w:rsidRPr="00C40968">
        <w:rPr>
          <w:lang w:val="en-GB"/>
        </w:rPr>
        <w:fldChar w:fldCharType="end"/>
      </w:r>
      <w:r w:rsidRPr="00C40968">
        <w:rPr>
          <w:lang w:val="en-GB"/>
        </w:rPr>
        <w:t xml:space="preserve"> to ensure adhesion on conductive surface pattern and tin-lead, it is </w:t>
      </w:r>
      <w:r w:rsidR="00DE2BFB" w:rsidRPr="00C40968">
        <w:rPr>
          <w:lang w:val="en-GB"/>
        </w:rPr>
        <w:t>an option</w:t>
      </w:r>
      <w:r w:rsidRPr="00C40968">
        <w:rPr>
          <w:lang w:val="en-GB"/>
        </w:rPr>
        <w:t xml:space="preserve"> to </w:t>
      </w:r>
      <w:r w:rsidR="00E53625" w:rsidRPr="00C40968">
        <w:rPr>
          <w:lang w:val="en-GB"/>
        </w:rPr>
        <w:t xml:space="preserve">bond </w:t>
      </w:r>
      <w:r w:rsidRPr="00C40968">
        <w:rPr>
          <w:lang w:val="en-GB"/>
        </w:rPr>
        <w:t>a cover layer on tin-lead</w:t>
      </w:r>
      <w:r w:rsidR="00E53625" w:rsidRPr="00C40968">
        <w:rPr>
          <w:lang w:val="en-GB"/>
        </w:rPr>
        <w:t xml:space="preserve"> or to perform selective stripping of tin-lead and bond with prepreg.</w:t>
      </w:r>
    </w:p>
    <w:p w14:paraId="55EBA763" w14:textId="59073CD4" w:rsidR="00F70D69" w:rsidRPr="00C40968" w:rsidRDefault="00E53625" w:rsidP="00F70D69">
      <w:pPr>
        <w:pStyle w:val="NOTEnumbered"/>
        <w:rPr>
          <w:lang w:val="en-GB"/>
        </w:rPr>
      </w:pPr>
      <w:r w:rsidRPr="00C40968">
        <w:rPr>
          <w:lang w:val="en-GB"/>
        </w:rPr>
        <w:t>2</w:t>
      </w:r>
      <w:r w:rsidRPr="00C40968">
        <w:rPr>
          <w:lang w:val="en-GB"/>
        </w:rPr>
        <w:tab/>
        <w:t>For condition</w:t>
      </w:r>
      <w:r w:rsidR="00B84135" w:rsidRPr="00C40968">
        <w:rPr>
          <w:lang w:val="en-GB"/>
        </w:rPr>
        <w:t xml:space="preserve"> specified in the </w:t>
      </w:r>
      <w:r w:rsidR="00D13699" w:rsidRPr="00C40968">
        <w:rPr>
          <w:lang w:val="en-GB"/>
        </w:rPr>
        <w:t>requirement</w:t>
      </w:r>
      <w:r w:rsidRPr="00C40968">
        <w:rPr>
          <w:lang w:val="en-GB"/>
        </w:rPr>
        <w:t xml:space="preserve"> </w:t>
      </w:r>
      <w:r w:rsidR="00F70D69" w:rsidRPr="00C40968">
        <w:rPr>
          <w:lang w:val="en-GB"/>
        </w:rPr>
        <w:fldChar w:fldCharType="begin"/>
      </w:r>
      <w:r w:rsidR="00F70D69" w:rsidRPr="00C40968">
        <w:rPr>
          <w:lang w:val="en-GB"/>
        </w:rPr>
        <w:instrText xml:space="preserve"> REF _Ref367263489 \w \h </w:instrText>
      </w:r>
      <w:r w:rsidRPr="00C40968">
        <w:rPr>
          <w:lang w:val="en-GB"/>
        </w:rPr>
        <w:instrText xml:space="preserve"> \* MERGEFORMAT </w:instrText>
      </w:r>
      <w:r w:rsidR="00F70D69" w:rsidRPr="00C40968">
        <w:rPr>
          <w:lang w:val="en-GB"/>
        </w:rPr>
      </w:r>
      <w:r w:rsidR="00F70D69" w:rsidRPr="00C40968">
        <w:rPr>
          <w:lang w:val="en-GB"/>
        </w:rPr>
        <w:fldChar w:fldCharType="separate"/>
      </w:r>
      <w:r w:rsidR="00D94D13">
        <w:rPr>
          <w:lang w:val="en-GB"/>
        </w:rPr>
        <w:t>10.3.2g.2</w:t>
      </w:r>
      <w:r w:rsidR="00F70D69" w:rsidRPr="00C40968">
        <w:rPr>
          <w:lang w:val="en-GB"/>
        </w:rPr>
        <w:fldChar w:fldCharType="end"/>
      </w:r>
      <w:r w:rsidR="00F70D69" w:rsidRPr="00C40968">
        <w:rPr>
          <w:lang w:val="en-GB"/>
        </w:rPr>
        <w:t xml:space="preserve"> </w:t>
      </w:r>
      <w:r w:rsidRPr="00C40968">
        <w:rPr>
          <w:lang w:val="en-GB"/>
        </w:rPr>
        <w:t xml:space="preserve">to ensure insulation, it is </w:t>
      </w:r>
      <w:r w:rsidR="00DE2BFB" w:rsidRPr="00C40968">
        <w:rPr>
          <w:lang w:val="en-GB"/>
        </w:rPr>
        <w:t>an option</w:t>
      </w:r>
      <w:r w:rsidRPr="00C40968">
        <w:rPr>
          <w:lang w:val="en-GB"/>
        </w:rPr>
        <w:t xml:space="preserve"> to bond a cover layer on conductive surface pattern.</w:t>
      </w:r>
    </w:p>
    <w:p w14:paraId="4C8174F4" w14:textId="77777777" w:rsidR="00F70D69" w:rsidRPr="00C40968" w:rsidRDefault="00E53625" w:rsidP="00F70D69">
      <w:pPr>
        <w:pStyle w:val="NOTEnumbered"/>
        <w:rPr>
          <w:lang w:val="en-GB"/>
        </w:rPr>
      </w:pPr>
      <w:r w:rsidRPr="00C40968">
        <w:rPr>
          <w:lang w:val="en-GB"/>
        </w:rPr>
        <w:t>3</w:t>
      </w:r>
      <w:r w:rsidR="00F70D69" w:rsidRPr="00C40968">
        <w:rPr>
          <w:lang w:val="en-GB"/>
        </w:rPr>
        <w:tab/>
        <w:t xml:space="preserve">The behaviour of tin-lead on a PTH pad during assembly can affect the design of the bonding method of </w:t>
      </w:r>
      <w:r w:rsidRPr="00C40968">
        <w:rPr>
          <w:lang w:val="en-GB"/>
        </w:rPr>
        <w:t>the heat sink.</w:t>
      </w:r>
    </w:p>
    <w:p w14:paraId="1D709560" w14:textId="1CB55E77" w:rsidR="00154FA7" w:rsidRDefault="00154FA7" w:rsidP="00154FA7">
      <w:pPr>
        <w:pStyle w:val="Heading3"/>
        <w:rPr>
          <w:lang w:eastAsia="fr-FR"/>
        </w:rPr>
      </w:pPr>
      <w:bookmarkStart w:id="2307" w:name="_Toc199230656"/>
      <w:r w:rsidRPr="00C40968">
        <w:rPr>
          <w:lang w:eastAsia="fr-FR"/>
        </w:rPr>
        <w:t>Dimensional requirements</w:t>
      </w:r>
      <w:bookmarkStart w:id="2308" w:name="ECSS_Q_ST_70_12_1200311"/>
      <w:bookmarkEnd w:id="2308"/>
      <w:bookmarkEnd w:id="2307"/>
    </w:p>
    <w:p w14:paraId="74F5CA6D" w14:textId="68EE51F4" w:rsidR="009F0203" w:rsidRPr="009F0203" w:rsidRDefault="009F0203" w:rsidP="009F0203">
      <w:pPr>
        <w:pStyle w:val="ECSSIEPUID"/>
        <w:rPr>
          <w:lang w:eastAsia="fr-FR"/>
        </w:rPr>
      </w:pPr>
      <w:bookmarkStart w:id="2309" w:name="iepuid_ECSS_Q_ST_70_12_1200157"/>
      <w:r>
        <w:rPr>
          <w:lang w:eastAsia="fr-FR"/>
        </w:rPr>
        <w:t>ECSS-Q-ST-70-12_1200157</w:t>
      </w:r>
      <w:bookmarkEnd w:id="2309"/>
    </w:p>
    <w:p w14:paraId="62784863" w14:textId="19CAE113" w:rsidR="00DE2BFB" w:rsidRDefault="00DE2BFB" w:rsidP="00597B22">
      <w:pPr>
        <w:pStyle w:val="requirelevel1"/>
        <w:keepNext/>
        <w:rPr>
          <w:lang w:eastAsia="fr-FR"/>
        </w:rPr>
      </w:pPr>
      <w:bookmarkStart w:id="2310" w:name="_Ref367704476"/>
      <w:r w:rsidRPr="00C40968">
        <w:rPr>
          <w:lang w:eastAsia="fr-FR"/>
        </w:rPr>
        <w:t xml:space="preserve">The mechanical stability of individual clearances of the pattern of the heat sink shall be </w:t>
      </w:r>
      <w:r w:rsidR="0057086F" w:rsidRPr="00C40968">
        <w:rPr>
          <w:lang w:eastAsia="fr-FR"/>
        </w:rPr>
        <w:t>recorded</w:t>
      </w:r>
      <w:r w:rsidRPr="00C40968">
        <w:rPr>
          <w:lang w:eastAsia="fr-FR"/>
        </w:rPr>
        <w:t xml:space="preserve"> as a </w:t>
      </w:r>
      <w:r w:rsidR="00634B99" w:rsidRPr="00C40968">
        <w:rPr>
          <w:lang w:eastAsia="fr-FR"/>
        </w:rPr>
        <w:t>Review Item</w:t>
      </w:r>
      <w:r w:rsidR="0057086F" w:rsidRPr="00C40968">
        <w:t xml:space="preserve"> in the PCB definition dossier</w:t>
      </w:r>
      <w:r w:rsidRPr="00C40968">
        <w:rPr>
          <w:lang w:eastAsia="fr-FR"/>
        </w:rPr>
        <w:t>.</w:t>
      </w:r>
      <w:bookmarkEnd w:id="2310"/>
    </w:p>
    <w:p w14:paraId="17294ACE" w14:textId="26277D74" w:rsidR="009F0203" w:rsidRPr="00C40968" w:rsidRDefault="009F0203" w:rsidP="009F0203">
      <w:pPr>
        <w:pStyle w:val="ECSSIEPUID"/>
        <w:rPr>
          <w:lang w:eastAsia="fr-FR"/>
        </w:rPr>
      </w:pPr>
      <w:bookmarkStart w:id="2311" w:name="iepuid_ECSS_Q_ST_70_12_1200158"/>
      <w:r>
        <w:rPr>
          <w:lang w:eastAsia="fr-FR"/>
        </w:rPr>
        <w:t>ECSS-Q-ST-70-12_1200158</w:t>
      </w:r>
      <w:bookmarkEnd w:id="2311"/>
    </w:p>
    <w:p w14:paraId="69399B10" w14:textId="77777777" w:rsidR="00652CD3" w:rsidRPr="00C40968" w:rsidRDefault="00154FA7" w:rsidP="00154FA7">
      <w:pPr>
        <w:pStyle w:val="requirelevel1"/>
        <w:rPr>
          <w:lang w:eastAsia="fr-FR"/>
        </w:rPr>
      </w:pPr>
      <w:r w:rsidRPr="00C40968">
        <w:rPr>
          <w:lang w:eastAsia="fr-FR"/>
        </w:rPr>
        <w:t xml:space="preserve">Distance between 2 clearances shall be </w:t>
      </w:r>
      <w:r w:rsidRPr="00C40968">
        <w:rPr>
          <w:lang w:eastAsia="zh-CN" w:bidi="ar-DZ"/>
        </w:rPr>
        <w:t>≥</w:t>
      </w:r>
      <w:r w:rsidRPr="00C40968">
        <w:rPr>
          <w:lang w:eastAsia="fr-FR"/>
        </w:rPr>
        <w:t xml:space="preserve"> 1,5 mm along straight edges</w:t>
      </w:r>
      <w:r w:rsidR="00652CD3" w:rsidRPr="00C40968">
        <w:rPr>
          <w:lang w:eastAsia="fr-FR"/>
        </w:rPr>
        <w:t>.</w:t>
      </w:r>
    </w:p>
    <w:p w14:paraId="61FEB490" w14:textId="2B106046" w:rsidR="00154FA7" w:rsidRDefault="00652CD3" w:rsidP="000E4487">
      <w:pPr>
        <w:pStyle w:val="NOTE"/>
        <w:rPr>
          <w:lang w:eastAsia="fr-FR"/>
        </w:rPr>
      </w:pPr>
      <w:r w:rsidRPr="00C40968">
        <w:rPr>
          <w:lang w:eastAsia="fr-FR"/>
        </w:rPr>
        <w:t xml:space="preserve">Distance along straight edges </w:t>
      </w:r>
      <w:proofErr w:type="gramStart"/>
      <w:r w:rsidRPr="00C40968">
        <w:rPr>
          <w:lang w:eastAsia="fr-FR"/>
        </w:rPr>
        <w:t>is</w:t>
      </w:r>
      <w:proofErr w:type="gramEnd"/>
      <w:r w:rsidRPr="00C40968">
        <w:rPr>
          <w:lang w:eastAsia="fr-FR"/>
        </w:rPr>
        <w:t xml:space="preserve"> indicated</w:t>
      </w:r>
      <w:r w:rsidR="00A4199D" w:rsidRPr="00C40968">
        <w:t xml:space="preserve"> as </w:t>
      </w:r>
      <w:r w:rsidR="00154FA7" w:rsidRPr="00C40968">
        <w:t xml:space="preserve">“Iz1” in </w:t>
      </w:r>
      <w:r w:rsidR="00154FA7" w:rsidRPr="00C40968">
        <w:fldChar w:fldCharType="begin"/>
      </w:r>
      <w:r w:rsidR="00154FA7" w:rsidRPr="00C40968">
        <w:instrText xml:space="preserve"> REF _Ref348349057 \h </w:instrText>
      </w:r>
      <w:r w:rsidR="00154FA7" w:rsidRPr="00C40968">
        <w:fldChar w:fldCharType="separate"/>
      </w:r>
      <w:r w:rsidR="00D94D13" w:rsidRPr="00C40968">
        <w:t xml:space="preserve">Figure </w:t>
      </w:r>
      <w:r w:rsidR="00D94D13">
        <w:rPr>
          <w:noProof/>
        </w:rPr>
        <w:t>10</w:t>
      </w:r>
      <w:r w:rsidR="00D94D13" w:rsidRPr="00C40968">
        <w:noBreakHyphen/>
      </w:r>
      <w:r w:rsidR="00D94D13">
        <w:rPr>
          <w:noProof/>
        </w:rPr>
        <w:t>1</w:t>
      </w:r>
      <w:r w:rsidR="00154FA7" w:rsidRPr="00C40968">
        <w:fldChar w:fldCharType="end"/>
      </w:r>
      <w:r w:rsidRPr="00C40968">
        <w:t>.</w:t>
      </w:r>
    </w:p>
    <w:p w14:paraId="50EC6659" w14:textId="181F39E7" w:rsidR="009F0203" w:rsidRPr="00C40968" w:rsidRDefault="009F0203" w:rsidP="009F0203">
      <w:pPr>
        <w:pStyle w:val="ECSSIEPUID"/>
        <w:rPr>
          <w:lang w:eastAsia="fr-FR"/>
        </w:rPr>
      </w:pPr>
      <w:bookmarkStart w:id="2312" w:name="iepuid_ECSS_Q_ST_70_12_1200159"/>
      <w:r>
        <w:rPr>
          <w:lang w:eastAsia="fr-FR"/>
        </w:rPr>
        <w:t>ECSS-Q-ST-70-12_1200159</w:t>
      </w:r>
      <w:bookmarkEnd w:id="2312"/>
    </w:p>
    <w:p w14:paraId="5ECA25AB" w14:textId="6C828E6A" w:rsidR="00154FA7" w:rsidRDefault="00154FA7" w:rsidP="00154FA7">
      <w:pPr>
        <w:pStyle w:val="requirelevel1"/>
        <w:rPr>
          <w:lang w:eastAsia="fr-FR"/>
        </w:rPr>
      </w:pPr>
      <w:r w:rsidRPr="00C40968">
        <w:t xml:space="preserve">The length of the straight edges shall be reviewed for mechanical stability in conformance with requirement </w:t>
      </w:r>
      <w:r w:rsidRPr="00C40968">
        <w:fldChar w:fldCharType="begin"/>
      </w:r>
      <w:r w:rsidRPr="00C40968">
        <w:instrText xml:space="preserve"> REF _Ref360112180 \w \h </w:instrText>
      </w:r>
      <w:r w:rsidRPr="00C40968">
        <w:fldChar w:fldCharType="separate"/>
      </w:r>
      <w:r w:rsidR="00D94D13">
        <w:t>10.2a</w:t>
      </w:r>
      <w:r w:rsidRPr="00C40968">
        <w:fldChar w:fldCharType="end"/>
      </w:r>
      <w:r w:rsidRPr="00C40968">
        <w:t>.</w:t>
      </w:r>
    </w:p>
    <w:p w14:paraId="086945A8" w14:textId="49A1F6E7" w:rsidR="009F0203" w:rsidRPr="00C40968" w:rsidRDefault="009F0203" w:rsidP="009F0203">
      <w:pPr>
        <w:pStyle w:val="ECSSIEPUID"/>
        <w:rPr>
          <w:lang w:eastAsia="fr-FR"/>
        </w:rPr>
      </w:pPr>
      <w:bookmarkStart w:id="2313" w:name="iepuid_ECSS_Q_ST_70_12_1200160"/>
      <w:r>
        <w:rPr>
          <w:lang w:eastAsia="fr-FR"/>
        </w:rPr>
        <w:t>ECSS-Q-ST-70-12_1200160</w:t>
      </w:r>
      <w:bookmarkEnd w:id="2313"/>
    </w:p>
    <w:p w14:paraId="76D5A6BF" w14:textId="77777777" w:rsidR="00652CD3" w:rsidRPr="00C40968" w:rsidRDefault="00154FA7" w:rsidP="00154FA7">
      <w:pPr>
        <w:pStyle w:val="requirelevel1"/>
        <w:rPr>
          <w:lang w:eastAsia="fr-FR"/>
        </w:rPr>
      </w:pPr>
      <w:r w:rsidRPr="00C40968">
        <w:rPr>
          <w:lang w:eastAsia="fr-FR"/>
        </w:rPr>
        <w:t xml:space="preserve">Distance between 2 clearances shall be </w:t>
      </w:r>
      <w:r w:rsidRPr="00C40968">
        <w:rPr>
          <w:lang w:eastAsia="zh-CN" w:bidi="ar-DZ"/>
        </w:rPr>
        <w:t>≥</w:t>
      </w:r>
      <w:r w:rsidRPr="00C40968">
        <w:rPr>
          <w:lang w:eastAsia="fr-FR"/>
        </w:rPr>
        <w:t xml:space="preserve"> 1,0 mm</w:t>
      </w:r>
      <w:r w:rsidR="00652CD3" w:rsidRPr="00C40968">
        <w:rPr>
          <w:lang w:eastAsia="fr-FR"/>
        </w:rPr>
        <w:t xml:space="preserve"> between</w:t>
      </w:r>
      <w:r w:rsidRPr="00C40968">
        <w:rPr>
          <w:lang w:eastAsia="fr-FR"/>
        </w:rPr>
        <w:t xml:space="preserve"> circular edges</w:t>
      </w:r>
      <w:r w:rsidR="00652CD3" w:rsidRPr="00C40968">
        <w:rPr>
          <w:lang w:eastAsia="fr-FR"/>
        </w:rPr>
        <w:t>.</w:t>
      </w:r>
    </w:p>
    <w:p w14:paraId="7D6AE844" w14:textId="4BA274A3" w:rsidR="00154FA7" w:rsidRDefault="00652CD3" w:rsidP="000E4487">
      <w:pPr>
        <w:pStyle w:val="NOTE"/>
        <w:rPr>
          <w:lang w:eastAsia="fr-FR"/>
        </w:rPr>
      </w:pPr>
      <w:r w:rsidRPr="00C40968">
        <w:rPr>
          <w:lang w:eastAsia="fr-FR"/>
        </w:rPr>
        <w:t xml:space="preserve">Distance between circular edges is indicated as “Iz2” in </w:t>
      </w:r>
      <w:r w:rsidR="00154FA7" w:rsidRPr="00C40968">
        <w:fldChar w:fldCharType="begin"/>
      </w:r>
      <w:r w:rsidR="00154FA7" w:rsidRPr="00C40968">
        <w:instrText xml:space="preserve"> REF _Ref348349057 \h </w:instrText>
      </w:r>
      <w:r w:rsidR="00154FA7" w:rsidRPr="00C40968">
        <w:fldChar w:fldCharType="separate"/>
      </w:r>
      <w:r w:rsidR="00D94D13" w:rsidRPr="00C40968">
        <w:t xml:space="preserve">Figure </w:t>
      </w:r>
      <w:r w:rsidR="00D94D13">
        <w:rPr>
          <w:noProof/>
        </w:rPr>
        <w:t>10</w:t>
      </w:r>
      <w:r w:rsidR="00D94D13" w:rsidRPr="00C40968">
        <w:noBreakHyphen/>
      </w:r>
      <w:r w:rsidR="00D94D13">
        <w:rPr>
          <w:noProof/>
        </w:rPr>
        <w:t>1</w:t>
      </w:r>
      <w:r w:rsidR="00154FA7" w:rsidRPr="00C40968">
        <w:fldChar w:fldCharType="end"/>
      </w:r>
      <w:r w:rsidRPr="00C40968">
        <w:t>.</w:t>
      </w:r>
    </w:p>
    <w:p w14:paraId="74CD2A41" w14:textId="7DDAFFE3" w:rsidR="009F0203" w:rsidRPr="00C40968" w:rsidRDefault="009F0203" w:rsidP="009F0203">
      <w:pPr>
        <w:pStyle w:val="ECSSIEPUID"/>
        <w:rPr>
          <w:lang w:eastAsia="fr-FR"/>
        </w:rPr>
      </w:pPr>
      <w:bookmarkStart w:id="2314" w:name="iepuid_ECSS_Q_ST_70_12_1200161"/>
      <w:r>
        <w:rPr>
          <w:lang w:eastAsia="fr-FR"/>
        </w:rPr>
        <w:lastRenderedPageBreak/>
        <w:t>ECSS-Q-ST-70-12_1200161</w:t>
      </w:r>
      <w:bookmarkEnd w:id="2314"/>
    </w:p>
    <w:p w14:paraId="61533545" w14:textId="77777777" w:rsidR="00FF1709" w:rsidRPr="00C40968" w:rsidRDefault="00154FA7" w:rsidP="00B00A44">
      <w:pPr>
        <w:pStyle w:val="requirelevel1"/>
        <w:keepNext/>
        <w:ind w:hanging="567"/>
      </w:pPr>
      <w:r w:rsidRPr="00C40968">
        <w:t>Distance between pads on the PCB and the edge of the clearance o</w:t>
      </w:r>
      <w:r w:rsidR="00FF1709" w:rsidRPr="00C40968">
        <w:t>f</w:t>
      </w:r>
      <w:r w:rsidRPr="00C40968">
        <w:t xml:space="preserve"> the heat sink </w:t>
      </w:r>
      <w:r w:rsidR="00FF1709" w:rsidRPr="00C40968">
        <w:t xml:space="preserve">shall be </w:t>
      </w:r>
      <w:r w:rsidRPr="00C40968">
        <w:t>≥ 0,3 mm</w:t>
      </w:r>
      <w:r w:rsidR="00FF1709" w:rsidRPr="00C40968">
        <w:t>.</w:t>
      </w:r>
    </w:p>
    <w:p w14:paraId="502F7906" w14:textId="1E7F3F38" w:rsidR="00154FA7" w:rsidRDefault="00FF1709" w:rsidP="000E4487">
      <w:pPr>
        <w:pStyle w:val="NOTE"/>
      </w:pPr>
      <w:r w:rsidRPr="00C40968">
        <w:t>Distance between pads on the PCB and the edge of the clearance of the heat sink is indicated a</w:t>
      </w:r>
      <w:r w:rsidR="00A4199D" w:rsidRPr="00C40968">
        <w:t xml:space="preserve">s </w:t>
      </w:r>
      <w:r w:rsidR="00154FA7" w:rsidRPr="00C40968">
        <w:t xml:space="preserve">“i” in </w:t>
      </w:r>
      <w:r w:rsidR="00154FA7" w:rsidRPr="00C40968">
        <w:fldChar w:fldCharType="begin"/>
      </w:r>
      <w:r w:rsidR="00154FA7" w:rsidRPr="00C40968">
        <w:instrText xml:space="preserve"> REF _Ref348349057 \h </w:instrText>
      </w:r>
      <w:r w:rsidR="00154FA7" w:rsidRPr="00C40968">
        <w:fldChar w:fldCharType="separate"/>
      </w:r>
      <w:r w:rsidR="00D94D13" w:rsidRPr="00C40968">
        <w:t xml:space="preserve">Figure </w:t>
      </w:r>
      <w:r w:rsidR="00D94D13">
        <w:rPr>
          <w:noProof/>
        </w:rPr>
        <w:t>10</w:t>
      </w:r>
      <w:r w:rsidR="00D94D13" w:rsidRPr="00C40968">
        <w:noBreakHyphen/>
      </w:r>
      <w:r w:rsidR="00D94D13">
        <w:rPr>
          <w:noProof/>
        </w:rPr>
        <w:t>1</w:t>
      </w:r>
      <w:r w:rsidR="00154FA7" w:rsidRPr="00C40968">
        <w:fldChar w:fldCharType="end"/>
      </w:r>
      <w:r w:rsidRPr="00C40968">
        <w:t>.</w:t>
      </w:r>
    </w:p>
    <w:p w14:paraId="35DA1EF0" w14:textId="0BE1B2C2" w:rsidR="009F0203" w:rsidRPr="00C40968" w:rsidRDefault="009F0203" w:rsidP="009F0203">
      <w:pPr>
        <w:pStyle w:val="ECSSIEPUID"/>
      </w:pPr>
      <w:bookmarkStart w:id="2315" w:name="iepuid_ECSS_Q_ST_70_12_1200162"/>
      <w:r>
        <w:t>ECSS-Q-ST-70-12_1200162</w:t>
      </w:r>
      <w:bookmarkEnd w:id="2315"/>
    </w:p>
    <w:p w14:paraId="42668FA5" w14:textId="77777777" w:rsidR="00FF1709" w:rsidRPr="00C40968" w:rsidRDefault="00154FA7" w:rsidP="00154FA7">
      <w:pPr>
        <w:pStyle w:val="requirelevel1"/>
      </w:pPr>
      <w:r w:rsidRPr="00C40968">
        <w:t xml:space="preserve">Distance between a clearance in the heat sink and the edge of the PCB laminate shall be </w:t>
      </w:r>
      <w:r w:rsidRPr="00C40968">
        <w:rPr>
          <w:lang w:eastAsia="zh-CN" w:bidi="ar-DZ"/>
        </w:rPr>
        <w:t>≥</w:t>
      </w:r>
      <w:r w:rsidRPr="00C40968">
        <w:t xml:space="preserve"> 0,5 mm</w:t>
      </w:r>
      <w:r w:rsidR="00FF1709" w:rsidRPr="00C40968">
        <w:t>.</w:t>
      </w:r>
    </w:p>
    <w:p w14:paraId="73A17864" w14:textId="4DCA0EB6" w:rsidR="00154FA7" w:rsidRDefault="00FF1709" w:rsidP="000E4487">
      <w:pPr>
        <w:pStyle w:val="NOTE"/>
      </w:pPr>
      <w:r w:rsidRPr="00C40968">
        <w:t>Distance between a clearance in the heat sink and the edge of the PCB laminate is indicated</w:t>
      </w:r>
      <w:r w:rsidR="00A4199D" w:rsidRPr="00C40968">
        <w:t xml:space="preserve"> as</w:t>
      </w:r>
      <w:r w:rsidR="00320DE9" w:rsidRPr="00C40968">
        <w:t xml:space="preserve"> </w:t>
      </w:r>
      <w:r w:rsidR="00154FA7" w:rsidRPr="00C40968">
        <w:t xml:space="preserve">“b6” in </w:t>
      </w:r>
      <w:r w:rsidR="00154FA7" w:rsidRPr="00C40968">
        <w:fldChar w:fldCharType="begin"/>
      </w:r>
      <w:r w:rsidR="00154FA7" w:rsidRPr="00C40968">
        <w:instrText xml:space="preserve"> REF _Ref348349057 \h </w:instrText>
      </w:r>
      <w:r w:rsidRPr="00C40968">
        <w:instrText xml:space="preserve"> \* MERGEFORMAT </w:instrText>
      </w:r>
      <w:r w:rsidR="00154FA7" w:rsidRPr="00C40968">
        <w:fldChar w:fldCharType="separate"/>
      </w:r>
      <w:r w:rsidR="00D94D13" w:rsidRPr="00C40968">
        <w:t xml:space="preserve">Figure </w:t>
      </w:r>
      <w:r w:rsidR="00D94D13">
        <w:t>10</w:t>
      </w:r>
      <w:r w:rsidR="00D94D13" w:rsidRPr="00C40968">
        <w:noBreakHyphen/>
      </w:r>
      <w:r w:rsidR="00D94D13">
        <w:t>1</w:t>
      </w:r>
      <w:r w:rsidR="00154FA7" w:rsidRPr="00C40968">
        <w:fldChar w:fldCharType="end"/>
      </w:r>
      <w:r w:rsidR="00154FA7" w:rsidRPr="00C40968">
        <w:t>.</w:t>
      </w:r>
    </w:p>
    <w:p w14:paraId="71B8D899" w14:textId="5B5A6B2E" w:rsidR="009F0203" w:rsidRPr="00C40968" w:rsidRDefault="009F0203" w:rsidP="009F0203">
      <w:pPr>
        <w:pStyle w:val="ECSSIEPUID"/>
      </w:pPr>
      <w:bookmarkStart w:id="2316" w:name="iepuid_ECSS_Q_ST_70_12_1200163"/>
      <w:r>
        <w:t>ECSS-Q-ST-70-12_1200163</w:t>
      </w:r>
      <w:bookmarkEnd w:id="2316"/>
    </w:p>
    <w:p w14:paraId="22919D0D" w14:textId="77777777" w:rsidR="00FF1709" w:rsidRPr="00C40968" w:rsidRDefault="00154FA7" w:rsidP="00154FA7">
      <w:pPr>
        <w:pStyle w:val="requirelevel1"/>
      </w:pPr>
      <w:r w:rsidRPr="00C40968">
        <w:t xml:space="preserve">Distance between the clearance in the heat sink and the edge of the heat sink shall be </w:t>
      </w:r>
      <w:r w:rsidRPr="00C40968">
        <w:rPr>
          <w:lang w:eastAsia="zh-CN" w:bidi="ar-DZ"/>
        </w:rPr>
        <w:t>≥</w:t>
      </w:r>
      <w:r w:rsidRPr="00C40968">
        <w:t xml:space="preserve"> 1,5 mm</w:t>
      </w:r>
      <w:r w:rsidR="00FF1709" w:rsidRPr="00C40968">
        <w:t>.</w:t>
      </w:r>
    </w:p>
    <w:p w14:paraId="4742B651" w14:textId="71267131" w:rsidR="00154FA7" w:rsidRPr="00C40968" w:rsidRDefault="00FF1709" w:rsidP="000E4487">
      <w:pPr>
        <w:pStyle w:val="NOTE"/>
      </w:pPr>
      <w:r w:rsidRPr="00C40968">
        <w:t xml:space="preserve">Distance between the clearance in the heat sink and the edge of the heat sink is indicated </w:t>
      </w:r>
      <w:r w:rsidR="00A4199D" w:rsidRPr="00C40968">
        <w:t>as</w:t>
      </w:r>
      <w:r w:rsidR="00A049E7" w:rsidRPr="00C40968">
        <w:t xml:space="preserve"> </w:t>
      </w:r>
      <w:r w:rsidR="00154FA7" w:rsidRPr="00C40968">
        <w:t xml:space="preserve">“b7” in </w:t>
      </w:r>
      <w:r w:rsidR="00154FA7" w:rsidRPr="00C40968">
        <w:fldChar w:fldCharType="begin"/>
      </w:r>
      <w:r w:rsidR="00154FA7" w:rsidRPr="00C40968">
        <w:instrText xml:space="preserve"> REF _Ref348349057 \h </w:instrText>
      </w:r>
      <w:r w:rsidR="00154FA7" w:rsidRPr="00C40968">
        <w:fldChar w:fldCharType="separate"/>
      </w:r>
      <w:r w:rsidR="00D94D13" w:rsidRPr="00C40968">
        <w:t xml:space="preserve">Figure </w:t>
      </w:r>
      <w:r w:rsidR="00D94D13">
        <w:rPr>
          <w:noProof/>
        </w:rPr>
        <w:t>10</w:t>
      </w:r>
      <w:r w:rsidR="00D94D13" w:rsidRPr="00C40968">
        <w:noBreakHyphen/>
      </w:r>
      <w:r w:rsidR="00D94D13">
        <w:rPr>
          <w:noProof/>
        </w:rPr>
        <w:t>1</w:t>
      </w:r>
      <w:r w:rsidR="00154FA7" w:rsidRPr="00C40968">
        <w:fldChar w:fldCharType="end"/>
      </w:r>
      <w:r w:rsidR="00154FA7" w:rsidRPr="00C40968">
        <w:t>.</w:t>
      </w:r>
    </w:p>
    <w:p w14:paraId="65591CE9" w14:textId="72486B2B" w:rsidR="0061771F" w:rsidRPr="00C40968" w:rsidRDefault="00E60F51" w:rsidP="0061771F">
      <w:pPr>
        <w:pStyle w:val="graphic"/>
        <w:rPr>
          <w:lang w:val="en-GB"/>
        </w:rPr>
      </w:pPr>
      <w:r w:rsidRPr="00C40968">
        <w:rPr>
          <w:noProof/>
          <w:lang w:val="en-GB"/>
        </w:rPr>
        <w:drawing>
          <wp:inline distT="0" distB="0" distL="0" distR="0" wp14:anchorId="486B55FF" wp14:editId="0BAC7670">
            <wp:extent cx="3409950" cy="3857625"/>
            <wp:effectExtent l="0" t="0" r="0" b="0"/>
            <wp:docPr id="20" name="Picture 559" descr="C:\Users\Klaus Ehrlich\Desktop\_ECSS\DRAFTS\Q-ST-70-12-images\Figure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Klaus Ehrlich\Desktop\_ECSS\DRAFTS\Q-ST-70-12-images\Figure9-1.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3857625"/>
                    </a:xfrm>
                    <a:prstGeom prst="rect">
                      <a:avLst/>
                    </a:prstGeom>
                    <a:noFill/>
                    <a:ln>
                      <a:noFill/>
                    </a:ln>
                  </pic:spPr>
                </pic:pic>
              </a:graphicData>
            </a:graphic>
          </wp:inline>
        </w:drawing>
      </w:r>
    </w:p>
    <w:p w14:paraId="26B70E88" w14:textId="3C979E44" w:rsidR="0061771F" w:rsidRPr="00C40968" w:rsidRDefault="0061771F" w:rsidP="00452C3E">
      <w:pPr>
        <w:pStyle w:val="Caption"/>
      </w:pPr>
      <w:bookmarkStart w:id="2317" w:name="ECSS_Q_ST_70_12_1200312"/>
      <w:bookmarkStart w:id="2318" w:name="_Ref348349057"/>
      <w:bookmarkStart w:id="2319" w:name="_Ref348352126"/>
      <w:bookmarkStart w:id="2320" w:name="_Toc199230805"/>
      <w:bookmarkEnd w:id="2317"/>
      <w:r w:rsidRPr="00C40968">
        <w:t xml:space="preserve">Figure </w:t>
      </w:r>
      <w:r w:rsidR="00F11036">
        <w:fldChar w:fldCharType="begin"/>
      </w:r>
      <w:r w:rsidR="00F11036">
        <w:instrText xml:space="preserve"> STYLEREF 1 \s </w:instrText>
      </w:r>
      <w:r w:rsidR="00F11036">
        <w:fldChar w:fldCharType="separate"/>
      </w:r>
      <w:r w:rsidR="00D94D13">
        <w:rPr>
          <w:noProof/>
        </w:rPr>
        <w:t>10</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w:t>
      </w:r>
      <w:r w:rsidR="00F11036">
        <w:rPr>
          <w:noProof/>
        </w:rPr>
        <w:fldChar w:fldCharType="end"/>
      </w:r>
      <w:bookmarkEnd w:id="2318"/>
      <w:r w:rsidRPr="00C40968">
        <w:t xml:space="preserve">: </w:t>
      </w:r>
      <w:bookmarkEnd w:id="2319"/>
      <w:r w:rsidRPr="00C40968">
        <w:t>Lay out of heat sink and PCB</w:t>
      </w:r>
      <w:bookmarkEnd w:id="2320"/>
    </w:p>
    <w:p w14:paraId="57B542DC" w14:textId="39CC7C39" w:rsidR="00EC55E2" w:rsidRPr="00C40968" w:rsidRDefault="00EC55E2" w:rsidP="00726C09">
      <w:pPr>
        <w:pStyle w:val="Heading2"/>
        <w:rPr>
          <w:lang w:eastAsia="fr-FR"/>
        </w:rPr>
      </w:pPr>
      <w:bookmarkStart w:id="2321" w:name="_Toc323048154"/>
      <w:bookmarkStart w:id="2322" w:name="_Toc199230657"/>
      <w:r w:rsidRPr="00C40968">
        <w:rPr>
          <w:lang w:eastAsia="fr-FR"/>
        </w:rPr>
        <w:lastRenderedPageBreak/>
        <w:t>Specific requirements for internal heat sin</w:t>
      </w:r>
      <w:r w:rsidR="004A3F91">
        <w:rPr>
          <w:lang w:eastAsia="fr-FR"/>
        </w:rPr>
        <w:t>k</w:t>
      </w:r>
      <w:ins w:id="2323" w:author="Klaus Ehrlich" w:date="2025-05-15T13:03:00Z">
        <w:r w:rsidR="00594C1F">
          <w:rPr>
            <w:lang w:eastAsia="fr-FR"/>
          </w:rPr>
          <w:t xml:space="preserve"> </w:t>
        </w:r>
      </w:ins>
      <w:ins w:id="2324" w:author="Klaus Ehrlich" w:date="2025-04-24T08:29:00Z">
        <w:r w:rsidR="00A202EF">
          <w:rPr>
            <w:lang w:eastAsia="fr-FR"/>
          </w:rPr>
          <w:t>and inserts</w:t>
        </w:r>
      </w:ins>
      <w:bookmarkStart w:id="2325" w:name="ECSS_Q_ST_70_12_1200313"/>
      <w:bookmarkEnd w:id="2321"/>
      <w:bookmarkEnd w:id="2325"/>
      <w:bookmarkEnd w:id="2322"/>
    </w:p>
    <w:p w14:paraId="5FD2C863" w14:textId="36CE9875" w:rsidR="00146DFB" w:rsidRDefault="00146DFB" w:rsidP="00146DFB">
      <w:pPr>
        <w:pStyle w:val="Heading3"/>
      </w:pPr>
      <w:bookmarkStart w:id="2326" w:name="_Toc199230658"/>
      <w:r w:rsidRPr="00C40968">
        <w:t>General</w:t>
      </w:r>
      <w:bookmarkStart w:id="2327" w:name="ECSS_Q_ST_70_12_1200314"/>
      <w:bookmarkEnd w:id="2327"/>
      <w:bookmarkEnd w:id="2326"/>
    </w:p>
    <w:p w14:paraId="2EBB84B1" w14:textId="7E0396E6" w:rsidR="009F0203" w:rsidRPr="009F0203" w:rsidRDefault="009F0203" w:rsidP="009F0203">
      <w:pPr>
        <w:pStyle w:val="ECSSIEPUID"/>
      </w:pPr>
      <w:bookmarkStart w:id="2328" w:name="iepuid_ECSS_Q_ST_70_12_1200164"/>
      <w:r>
        <w:t>ECSS-Q-ST-70-12_1200164</w:t>
      </w:r>
      <w:bookmarkEnd w:id="2328"/>
    </w:p>
    <w:p w14:paraId="25E1E2E7" w14:textId="560D855E" w:rsidR="00EC55E2" w:rsidRPr="00C40968" w:rsidRDefault="00EC55E2" w:rsidP="00345B88">
      <w:pPr>
        <w:pStyle w:val="requirelevel1"/>
      </w:pPr>
      <w:r w:rsidRPr="00C40968">
        <w:rPr>
          <w:lang w:eastAsia="fr-FR"/>
        </w:rPr>
        <w:t>Heat sink</w:t>
      </w:r>
      <w:ins w:id="2329" w:author="Stan Heltzel" w:date="2025-03-18T10:20:00Z">
        <w:r w:rsidR="003915EB" w:rsidRPr="00C40968">
          <w:rPr>
            <w:lang w:eastAsia="fr-FR"/>
          </w:rPr>
          <w:t>s</w:t>
        </w:r>
      </w:ins>
      <w:r w:rsidRPr="00C40968">
        <w:rPr>
          <w:lang w:eastAsia="fr-FR"/>
        </w:rPr>
        <w:t xml:space="preserve"> shall be made of </w:t>
      </w:r>
      <w:r w:rsidRPr="00C40968">
        <w:t>copper</w:t>
      </w:r>
      <w:ins w:id="2330" w:author="Stan Heltzel" w:date="2025-03-18T10:19:00Z">
        <w:r w:rsidR="003915EB" w:rsidRPr="00C40968">
          <w:t xml:space="preserve"> and ins</w:t>
        </w:r>
      </w:ins>
      <w:ins w:id="2331" w:author="Stan Heltzel" w:date="2025-03-18T10:20:00Z">
        <w:r w:rsidR="003915EB" w:rsidRPr="00C40968">
          <w:t>erts of</w:t>
        </w:r>
      </w:ins>
      <w:del w:id="2332" w:author="Stan Heltzel" w:date="2025-03-18T10:20:00Z">
        <w:r w:rsidR="007A23EE" w:rsidRPr="00C40968" w:rsidDel="003915EB">
          <w:delText>,</w:delText>
        </w:r>
      </w:del>
      <w:r w:rsidRPr="00C40968">
        <w:t xml:space="preserve"> copper-molybdenum-copper</w:t>
      </w:r>
      <w:ins w:id="2333" w:author="Stan Heltzel" w:date="2025-03-18T10:20:00Z">
        <w:r w:rsidR="003915EB" w:rsidRPr="00C40968">
          <w:t>,</w:t>
        </w:r>
      </w:ins>
      <w:del w:id="2334" w:author="Stan Heltzel" w:date="2025-03-18T10:20:00Z">
        <w:r w:rsidRPr="00C40968" w:rsidDel="003915EB">
          <w:delText xml:space="preserve"> </w:delText>
        </w:r>
        <w:r w:rsidR="007A23EE" w:rsidRPr="00C40968" w:rsidDel="003915EB">
          <w:delText>or</w:delText>
        </w:r>
      </w:del>
      <w:r w:rsidR="007A23EE" w:rsidRPr="00C40968">
        <w:t xml:space="preserve"> </w:t>
      </w:r>
      <w:r w:rsidR="0021188E" w:rsidRPr="00C40968">
        <w:t>CIC</w:t>
      </w:r>
      <w:ins w:id="2335" w:author="Stan Heltzel" w:date="2025-03-18T10:20:00Z">
        <w:r w:rsidR="003915EB" w:rsidRPr="00C40968">
          <w:t xml:space="preserve"> or </w:t>
        </w:r>
        <w:proofErr w:type="spellStart"/>
        <w:r w:rsidR="003915EB" w:rsidRPr="00C40968">
          <w:t>AlN</w:t>
        </w:r>
      </w:ins>
      <w:proofErr w:type="spellEnd"/>
      <w:r w:rsidR="007A23EE" w:rsidRPr="00C40968">
        <w:t>.</w:t>
      </w:r>
    </w:p>
    <w:p w14:paraId="65CA7548" w14:textId="77777777" w:rsidR="007A23EE" w:rsidRPr="00C40968" w:rsidRDefault="001F1DDD" w:rsidP="001F1DDD">
      <w:pPr>
        <w:pStyle w:val="NOTEnumbered"/>
        <w:rPr>
          <w:lang w:val="en-GB"/>
        </w:rPr>
      </w:pPr>
      <w:r w:rsidRPr="00C40968">
        <w:rPr>
          <w:lang w:val="en-GB"/>
        </w:rPr>
        <w:t>1</w:t>
      </w:r>
      <w:r w:rsidRPr="00C40968">
        <w:rPr>
          <w:lang w:val="en-GB"/>
        </w:rPr>
        <w:tab/>
      </w:r>
      <w:r w:rsidR="007A23EE" w:rsidRPr="00C40968">
        <w:rPr>
          <w:lang w:val="en-GB"/>
        </w:rPr>
        <w:t>Heat sinks can be foils covering the entire surface of a layer or inserts placed locally under a specific component.</w:t>
      </w:r>
    </w:p>
    <w:p w14:paraId="2302424B" w14:textId="6AC0F082" w:rsidR="007A23EE" w:rsidRDefault="001F1DDD" w:rsidP="001F1DDD">
      <w:pPr>
        <w:pStyle w:val="NOTEnumbered"/>
        <w:rPr>
          <w:lang w:val="en-GB"/>
        </w:rPr>
      </w:pPr>
      <w:r w:rsidRPr="00C40968">
        <w:rPr>
          <w:lang w:val="en-GB"/>
        </w:rPr>
        <w:t>2</w:t>
      </w:r>
      <w:r w:rsidRPr="00C40968">
        <w:rPr>
          <w:lang w:val="en-GB"/>
        </w:rPr>
        <w:tab/>
      </w:r>
      <w:r w:rsidR="007A23EE" w:rsidRPr="00C40968">
        <w:rPr>
          <w:lang w:val="en-GB"/>
        </w:rPr>
        <w:t xml:space="preserve">Heat sinks that consist of a copper layer </w:t>
      </w:r>
      <w:r w:rsidR="00797FC2" w:rsidRPr="00C40968">
        <w:rPr>
          <w:lang w:val="en-GB"/>
        </w:rPr>
        <w:t>can</w:t>
      </w:r>
      <w:r w:rsidR="007A23EE" w:rsidRPr="00C40968">
        <w:rPr>
          <w:lang w:val="en-GB"/>
        </w:rPr>
        <w:t xml:space="preserve"> be made by </w:t>
      </w:r>
      <w:r w:rsidR="00797FC2" w:rsidRPr="00C40968">
        <w:rPr>
          <w:lang w:val="en-GB"/>
        </w:rPr>
        <w:t>using copper foil or copper clad laminate. T</w:t>
      </w:r>
      <w:r w:rsidR="00645888" w:rsidRPr="00C40968">
        <w:rPr>
          <w:lang w:val="en-GB"/>
        </w:rPr>
        <w:t>he advantage of a foil is the ability of</w:t>
      </w:r>
      <w:r w:rsidR="00797FC2" w:rsidRPr="00C40968">
        <w:rPr>
          <w:lang w:val="en-GB"/>
        </w:rPr>
        <w:t xml:space="preserve"> prepreg </w:t>
      </w:r>
      <w:r w:rsidR="00645888" w:rsidRPr="00C40968">
        <w:rPr>
          <w:lang w:val="en-GB"/>
        </w:rPr>
        <w:t>to</w:t>
      </w:r>
      <w:r w:rsidR="00797FC2" w:rsidRPr="00C40968">
        <w:rPr>
          <w:lang w:val="en-GB"/>
        </w:rPr>
        <w:t xml:space="preserve"> fill clearances from both sides. The advantage</w:t>
      </w:r>
      <w:r w:rsidR="00645888" w:rsidRPr="00C40968">
        <w:rPr>
          <w:lang w:val="en-GB"/>
        </w:rPr>
        <w:t>s</w:t>
      </w:r>
      <w:r w:rsidR="00797FC2" w:rsidRPr="00C40968">
        <w:rPr>
          <w:lang w:val="en-GB"/>
        </w:rPr>
        <w:t xml:space="preserve"> of copper clad laminate is better registration, ease in handling</w:t>
      </w:r>
      <w:r w:rsidR="00645888" w:rsidRPr="00C40968">
        <w:rPr>
          <w:lang w:val="en-GB"/>
        </w:rPr>
        <w:t xml:space="preserve"> and processing and the possibility of </w:t>
      </w:r>
      <w:r w:rsidR="00797FC2" w:rsidRPr="00C40968">
        <w:rPr>
          <w:lang w:val="en-GB"/>
        </w:rPr>
        <w:t>more complex electrical routing</w:t>
      </w:r>
      <w:r w:rsidR="00645888" w:rsidRPr="00C40968">
        <w:rPr>
          <w:lang w:val="en-GB"/>
        </w:rPr>
        <w:t xml:space="preserve"> in case of split ground planes</w:t>
      </w:r>
      <w:r w:rsidR="00A92122" w:rsidRPr="00C40968">
        <w:rPr>
          <w:lang w:val="en-GB"/>
        </w:rPr>
        <w:t xml:space="preserve"> on heat sinks</w:t>
      </w:r>
      <w:r w:rsidR="00645888" w:rsidRPr="00C40968">
        <w:rPr>
          <w:lang w:val="en-GB"/>
        </w:rPr>
        <w:t>.</w:t>
      </w:r>
    </w:p>
    <w:p w14:paraId="06D7AE48" w14:textId="1B45A7B9" w:rsidR="009F0203" w:rsidRPr="00C40968" w:rsidRDefault="009F0203" w:rsidP="009F0203">
      <w:pPr>
        <w:pStyle w:val="ECSSIEPUID"/>
      </w:pPr>
      <w:bookmarkStart w:id="2336" w:name="iepuid_ECSS_Q_ST_70_12_1200436"/>
      <w:r>
        <w:t>ECSS-Q-ST-70-12_1200436</w:t>
      </w:r>
      <w:bookmarkEnd w:id="2336"/>
    </w:p>
    <w:p w14:paraId="6AA09756" w14:textId="031DA297" w:rsidR="00A67B71" w:rsidRPr="00C40968" w:rsidRDefault="00A67B71" w:rsidP="00A67B71">
      <w:pPr>
        <w:pStyle w:val="requirelevel1"/>
        <w:rPr>
          <w:rFonts w:cs="Courier"/>
          <w:color w:val="000000"/>
        </w:rPr>
      </w:pPr>
      <w:r w:rsidRPr="00C40968">
        <w:rPr>
          <w:rFonts w:cs="Courier"/>
          <w:color w:val="000000"/>
        </w:rPr>
        <w:t xml:space="preserve">There </w:t>
      </w:r>
      <w:r w:rsidR="0057086F" w:rsidRPr="00C40968">
        <w:rPr>
          <w:rFonts w:cs="Courier"/>
          <w:color w:val="000000"/>
        </w:rPr>
        <w:t>should</w:t>
      </w:r>
      <w:r w:rsidRPr="00C40968">
        <w:rPr>
          <w:rFonts w:cs="Courier"/>
          <w:color w:val="000000"/>
        </w:rPr>
        <w:t xml:space="preserve"> be no tracks on the same layer as a heat sink</w:t>
      </w:r>
      <w:ins w:id="2337" w:author="Stan Heltzel" w:date="2025-03-18T10:19:00Z">
        <w:r w:rsidR="003915EB" w:rsidRPr="00C40968">
          <w:rPr>
            <w:rFonts w:cs="Courier"/>
            <w:color w:val="000000"/>
          </w:rPr>
          <w:t xml:space="preserve"> or insert</w:t>
        </w:r>
      </w:ins>
      <w:r w:rsidRPr="00C40968">
        <w:rPr>
          <w:rFonts w:cs="Courier"/>
          <w:color w:val="000000"/>
        </w:rPr>
        <w:t>.</w:t>
      </w:r>
    </w:p>
    <w:p w14:paraId="2DDAABDD" w14:textId="36B30E63" w:rsidR="0057086F" w:rsidRPr="00C40968" w:rsidRDefault="0057086F" w:rsidP="0057086F">
      <w:pPr>
        <w:pStyle w:val="NOTE"/>
      </w:pPr>
      <w:r w:rsidRPr="00C40968">
        <w:t>Local heat sink</w:t>
      </w:r>
      <w:ins w:id="2338" w:author="Stan Heltzel" w:date="2025-03-18T10:22:00Z">
        <w:r w:rsidR="003915EB" w:rsidRPr="00C40968">
          <w:t>s or</w:t>
        </w:r>
      </w:ins>
      <w:r w:rsidRPr="00C40968">
        <w:t xml:space="preserve"> inserts can have tracks on the same layer.</w:t>
      </w:r>
    </w:p>
    <w:p w14:paraId="39000D29" w14:textId="5A401416" w:rsidR="00A67B71" w:rsidRDefault="00A67B71" w:rsidP="00A67B71">
      <w:pPr>
        <w:pStyle w:val="Heading3"/>
      </w:pPr>
      <w:bookmarkStart w:id="2339" w:name="_Toc199230659"/>
      <w:r w:rsidRPr="00C40968">
        <w:t>Cu thickness and type</w:t>
      </w:r>
      <w:bookmarkStart w:id="2340" w:name="ECSS_Q_ST_70_12_1200315"/>
      <w:bookmarkEnd w:id="2340"/>
      <w:bookmarkEnd w:id="2339"/>
    </w:p>
    <w:p w14:paraId="674F6C74" w14:textId="70DBDA81" w:rsidR="009F0203" w:rsidRPr="009F0203" w:rsidRDefault="009F0203" w:rsidP="00B00A44">
      <w:pPr>
        <w:pStyle w:val="ECSSIEPUID"/>
        <w:spacing w:before="120"/>
      </w:pPr>
      <w:bookmarkStart w:id="2341" w:name="iepuid_ECSS_Q_ST_70_12_1200165"/>
      <w:r>
        <w:t>ECSS-Q-ST-70-12_1200165</w:t>
      </w:r>
      <w:bookmarkEnd w:id="2341"/>
    </w:p>
    <w:p w14:paraId="3E44518B" w14:textId="7B6DA7F1" w:rsidR="00D257BE" w:rsidRDefault="008020D3" w:rsidP="00EC55E2">
      <w:pPr>
        <w:pStyle w:val="requirelevel1"/>
        <w:rPr>
          <w:rFonts w:cs="Courier"/>
          <w:color w:val="000000"/>
        </w:rPr>
      </w:pPr>
      <w:r w:rsidRPr="00C40968">
        <w:rPr>
          <w:rFonts w:cs="Courier"/>
          <w:color w:val="000000"/>
        </w:rPr>
        <w:t>F</w:t>
      </w:r>
      <w:r w:rsidR="00797FC2" w:rsidRPr="00C40968">
        <w:rPr>
          <w:rFonts w:cs="Courier"/>
          <w:color w:val="000000"/>
        </w:rPr>
        <w:t xml:space="preserve">oils and laminates with </w:t>
      </w:r>
      <w:r w:rsidR="000441DA" w:rsidRPr="00C40968">
        <w:rPr>
          <w:rFonts w:cs="Courier"/>
          <w:color w:val="000000"/>
        </w:rPr>
        <w:t>as-designed</w:t>
      </w:r>
      <w:r w:rsidR="00E53625" w:rsidRPr="00C40968">
        <w:rPr>
          <w:rFonts w:cs="Courier"/>
          <w:color w:val="000000"/>
        </w:rPr>
        <w:t xml:space="preserve"> copper thickness ≥</w:t>
      </w:r>
      <w:r w:rsidR="00797FC2" w:rsidRPr="00C40968">
        <w:rPr>
          <w:rFonts w:cs="Courier"/>
          <w:color w:val="000000"/>
        </w:rPr>
        <w:t xml:space="preserve"> 105 µm</w:t>
      </w:r>
      <w:r w:rsidRPr="00C40968">
        <w:rPr>
          <w:rFonts w:cs="Courier"/>
          <w:color w:val="000000"/>
        </w:rPr>
        <w:t xml:space="preserve"> shall be designed in conformance with the requirements from clause </w:t>
      </w:r>
      <w:r w:rsidR="00021388" w:rsidRPr="00C40968">
        <w:rPr>
          <w:rFonts w:cs="Courier"/>
          <w:color w:val="000000"/>
        </w:rPr>
        <w:fldChar w:fldCharType="begin"/>
      </w:r>
      <w:r w:rsidR="00021388" w:rsidRPr="00C40968">
        <w:rPr>
          <w:rFonts w:cs="Courier"/>
          <w:color w:val="000000"/>
        </w:rPr>
        <w:instrText xml:space="preserve"> REF _Ref355177951 \w \h </w:instrText>
      </w:r>
      <w:r w:rsidR="00021388" w:rsidRPr="00C40968">
        <w:rPr>
          <w:rFonts w:cs="Courier"/>
          <w:color w:val="000000"/>
        </w:rPr>
      </w:r>
      <w:r w:rsidR="00021388" w:rsidRPr="00C40968">
        <w:rPr>
          <w:rFonts w:cs="Courier"/>
          <w:color w:val="000000"/>
        </w:rPr>
        <w:fldChar w:fldCharType="separate"/>
      </w:r>
      <w:r w:rsidR="00D94D13">
        <w:rPr>
          <w:rFonts w:cs="Courier"/>
          <w:color w:val="000000"/>
        </w:rPr>
        <w:t>10</w:t>
      </w:r>
      <w:r w:rsidR="00021388" w:rsidRPr="00C40968">
        <w:rPr>
          <w:rFonts w:cs="Courier"/>
          <w:color w:val="000000"/>
        </w:rPr>
        <w:fldChar w:fldCharType="end"/>
      </w:r>
      <w:r w:rsidRPr="00C40968">
        <w:rPr>
          <w:rFonts w:cs="Courier"/>
          <w:color w:val="000000"/>
        </w:rPr>
        <w:t xml:space="preserve"> for heat sinks.</w:t>
      </w:r>
    </w:p>
    <w:p w14:paraId="5410B387" w14:textId="1FC41B0F" w:rsidR="009F0203" w:rsidRPr="00C40968" w:rsidRDefault="009F0203" w:rsidP="00B00A44">
      <w:pPr>
        <w:pStyle w:val="ECSSIEPUID"/>
        <w:spacing w:before="120"/>
      </w:pPr>
      <w:bookmarkStart w:id="2342" w:name="iepuid_ECSS_Q_ST_70_12_1200166"/>
      <w:r>
        <w:t>ECSS-Q-ST-70-12_1200166</w:t>
      </w:r>
      <w:bookmarkEnd w:id="2342"/>
    </w:p>
    <w:p w14:paraId="35252BBF" w14:textId="414EE032" w:rsidR="00A67B71" w:rsidRDefault="00A67B71" w:rsidP="00A67B71">
      <w:pPr>
        <w:pStyle w:val="requirelevel1"/>
      </w:pPr>
      <w:r w:rsidRPr="00C40968">
        <w:t>The number of copper heat sink layers shall be ≤ 2.</w:t>
      </w:r>
    </w:p>
    <w:p w14:paraId="09FBBE87" w14:textId="19C8E4C9" w:rsidR="009F0203" w:rsidRPr="00C40968" w:rsidRDefault="009F0203" w:rsidP="009F0203">
      <w:pPr>
        <w:pStyle w:val="ECSSIEPUID"/>
      </w:pPr>
      <w:bookmarkStart w:id="2343" w:name="iepuid_ECSS_Q_ST_70_12_1200167"/>
      <w:r>
        <w:t>ECSS-Q-ST-70-12_1200167</w:t>
      </w:r>
      <w:bookmarkEnd w:id="2343"/>
    </w:p>
    <w:p w14:paraId="617775D3" w14:textId="4AFDBF25" w:rsidR="00A67B71" w:rsidRDefault="00A67B71" w:rsidP="00A67B71">
      <w:pPr>
        <w:pStyle w:val="requirelevel1"/>
      </w:pPr>
      <w:r w:rsidRPr="00C40968">
        <w:t>The thickness of copper layer shall be 105 µm to 210 µm in case 2 layers of heat sinks are used.</w:t>
      </w:r>
    </w:p>
    <w:p w14:paraId="039ADD44" w14:textId="67271F9D" w:rsidR="009F0203" w:rsidRPr="00C40968" w:rsidRDefault="009F0203" w:rsidP="00B00A44">
      <w:pPr>
        <w:pStyle w:val="ECSSIEPUID"/>
        <w:spacing w:before="120"/>
      </w:pPr>
      <w:bookmarkStart w:id="2344" w:name="iepuid_ECSS_Q_ST_70_12_1200168"/>
      <w:r>
        <w:t>ECSS-Q-ST-70-12_1200168</w:t>
      </w:r>
      <w:bookmarkEnd w:id="2344"/>
    </w:p>
    <w:p w14:paraId="1C78EC71" w14:textId="62F4C6CA" w:rsidR="00A67B71" w:rsidRDefault="00A67B71" w:rsidP="00A67B71">
      <w:pPr>
        <w:pStyle w:val="requirelevel1"/>
      </w:pPr>
      <w:r w:rsidRPr="00C40968">
        <w:t>The thickness of copper heat sink shall be ≤ 700 µm when 1 layer of heat sink is used.</w:t>
      </w:r>
    </w:p>
    <w:p w14:paraId="637B1DC7" w14:textId="053258CD" w:rsidR="009F0203" w:rsidRPr="00C40968" w:rsidRDefault="009F0203" w:rsidP="00B00A44">
      <w:pPr>
        <w:pStyle w:val="ECSSIEPUID"/>
        <w:spacing w:before="120"/>
      </w:pPr>
      <w:bookmarkStart w:id="2345" w:name="iepuid_ECSS_Q_ST_70_12_1200169"/>
      <w:r>
        <w:t>ECSS-Q-ST-70-12_1200169</w:t>
      </w:r>
      <w:bookmarkEnd w:id="2345"/>
    </w:p>
    <w:p w14:paraId="10F2E926" w14:textId="2F6410F5" w:rsidR="00EC55E2" w:rsidRPr="00C40968" w:rsidRDefault="00EC55E2" w:rsidP="00EC55E2">
      <w:pPr>
        <w:pStyle w:val="requirelevel1"/>
        <w:rPr>
          <w:rFonts w:cs="Courier"/>
          <w:color w:val="000000"/>
        </w:rPr>
      </w:pPr>
      <w:r w:rsidRPr="00C40968">
        <w:rPr>
          <w:rFonts w:cs="Courier"/>
          <w:color w:val="000000"/>
        </w:rPr>
        <w:t xml:space="preserve">The copper </w:t>
      </w:r>
      <w:r w:rsidR="00866FC3" w:rsidRPr="00C40968">
        <w:rPr>
          <w:rFonts w:cs="Courier"/>
          <w:color w:val="000000"/>
        </w:rPr>
        <w:t>foil</w:t>
      </w:r>
      <w:r w:rsidRPr="00C40968">
        <w:rPr>
          <w:rFonts w:cs="Courier"/>
          <w:color w:val="000000"/>
        </w:rPr>
        <w:t xml:space="preserve"> shall be procu</w:t>
      </w:r>
      <w:r w:rsidR="00797FC2" w:rsidRPr="00C40968">
        <w:rPr>
          <w:rFonts w:cs="Courier"/>
          <w:color w:val="000000"/>
        </w:rPr>
        <w:t xml:space="preserve">red </w:t>
      </w:r>
      <w:r w:rsidR="000D2A4D" w:rsidRPr="00C40968">
        <w:rPr>
          <w:rFonts w:cs="Courier"/>
          <w:color w:val="000000"/>
        </w:rPr>
        <w:t>in conformance with the requirements from</w:t>
      </w:r>
      <w:r w:rsidR="008020D3" w:rsidRPr="00C40968">
        <w:rPr>
          <w:rFonts w:cs="Courier"/>
          <w:color w:val="000000"/>
        </w:rPr>
        <w:t xml:space="preserve"> </w:t>
      </w:r>
      <w:r w:rsidR="000D2A4D" w:rsidRPr="00C40968">
        <w:rPr>
          <w:rFonts w:cs="Courier"/>
          <w:color w:val="000000"/>
        </w:rPr>
        <w:t>the</w:t>
      </w:r>
      <w:r w:rsidR="00E70BF9" w:rsidRPr="00C40968">
        <w:rPr>
          <w:rFonts w:cs="Courier"/>
          <w:color w:val="000000"/>
        </w:rPr>
        <w:t xml:space="preserve"> </w:t>
      </w:r>
      <w:r w:rsidR="00173088" w:rsidRPr="00C40968">
        <w:rPr>
          <w:rFonts w:cs="Courier"/>
          <w:color w:val="000000"/>
        </w:rPr>
        <w:t>IPC-</w:t>
      </w:r>
      <w:r w:rsidR="00E70BF9" w:rsidRPr="00C40968">
        <w:rPr>
          <w:rFonts w:cs="Courier"/>
          <w:color w:val="000000"/>
        </w:rPr>
        <w:t>4562</w:t>
      </w:r>
      <w:ins w:id="2346" w:author="Stan Heltzel" w:date="2025-02-12T14:18:00Z">
        <w:r w:rsidR="00D06BCE" w:rsidRPr="00C40968">
          <w:rPr>
            <w:rFonts w:cs="Courier"/>
            <w:color w:val="000000"/>
          </w:rPr>
          <w:t>B</w:t>
        </w:r>
      </w:ins>
      <w:r w:rsidR="00E70BF9" w:rsidRPr="00C40968">
        <w:rPr>
          <w:rFonts w:cs="Courier"/>
          <w:color w:val="000000"/>
        </w:rPr>
        <w:t>.</w:t>
      </w:r>
    </w:p>
    <w:p w14:paraId="51E70BC7" w14:textId="77856D76" w:rsidR="003F0EF0" w:rsidRDefault="000D2A4D" w:rsidP="000E4487">
      <w:pPr>
        <w:pStyle w:val="NOTE"/>
      </w:pPr>
      <w:r w:rsidRPr="00C40968">
        <w:t xml:space="preserve">Types of </w:t>
      </w:r>
      <w:r w:rsidR="00C841C7" w:rsidRPr="00C40968">
        <w:t>copper</w:t>
      </w:r>
      <w:r w:rsidR="005B3C35" w:rsidRPr="00C40968">
        <w:t xml:space="preserve"> </w:t>
      </w:r>
      <w:r w:rsidR="003F0EF0" w:rsidRPr="00C40968">
        <w:t>foil type</w:t>
      </w:r>
      <w:r w:rsidR="005B3C35" w:rsidRPr="00C40968">
        <w:t>s commonly used are</w:t>
      </w:r>
      <w:r w:rsidRPr="00C40968">
        <w:t>:</w:t>
      </w:r>
      <w:r w:rsidR="005B3C35" w:rsidRPr="00C40968">
        <w:t xml:space="preserve"> HTE</w:t>
      </w:r>
      <w:r w:rsidR="003F0EF0" w:rsidRPr="00C40968">
        <w:t xml:space="preserve"> grade 3</w:t>
      </w:r>
      <w:r w:rsidR="005B3C35" w:rsidRPr="00C40968">
        <w:t>, and JTC grade 1.</w:t>
      </w:r>
    </w:p>
    <w:p w14:paraId="54C54286" w14:textId="2E95F5DB" w:rsidR="009F0203" w:rsidRPr="00C40968" w:rsidRDefault="009F0203" w:rsidP="009F0203">
      <w:pPr>
        <w:pStyle w:val="ECSSIEPUID"/>
      </w:pPr>
      <w:bookmarkStart w:id="2347" w:name="iepuid_ECSS_Q_ST_70_12_1200170"/>
      <w:r>
        <w:lastRenderedPageBreak/>
        <w:t>ECSS-Q-ST-70-12_1200170</w:t>
      </w:r>
      <w:bookmarkEnd w:id="2347"/>
    </w:p>
    <w:p w14:paraId="680B0D37" w14:textId="3AC3FC1B" w:rsidR="00E70BF9" w:rsidRPr="00C40968" w:rsidRDefault="00EF79C9" w:rsidP="003F0EF0">
      <w:pPr>
        <w:pStyle w:val="requirelevel1"/>
      </w:pPr>
      <w:r w:rsidRPr="00C40968">
        <w:t xml:space="preserve">Copper foil for heat sinks shall be in </w:t>
      </w:r>
      <w:r w:rsidR="000D2A4D" w:rsidRPr="00C40968">
        <w:t>conformance with the</w:t>
      </w:r>
      <w:r w:rsidRPr="00C40968">
        <w:t xml:space="preserve"> </w:t>
      </w:r>
      <w:r w:rsidR="000D2A4D" w:rsidRPr="00C40968">
        <w:t>requirement</w:t>
      </w:r>
      <w:r w:rsidR="00FC60BA" w:rsidRPr="00C40968">
        <w:t xml:space="preserve"> </w:t>
      </w:r>
      <w:r w:rsidR="005F0F1E" w:rsidRPr="00C40968">
        <w:fldChar w:fldCharType="begin"/>
      </w:r>
      <w:r w:rsidR="005F0F1E" w:rsidRPr="00C40968">
        <w:instrText xml:space="preserve"> REF _Ref350952494 \w \h </w:instrText>
      </w:r>
      <w:r w:rsidR="005F0F1E" w:rsidRPr="00C40968">
        <w:fldChar w:fldCharType="separate"/>
      </w:r>
      <w:r w:rsidR="00D94D13">
        <w:t>7.1.2i</w:t>
      </w:r>
      <w:r w:rsidR="005F0F1E" w:rsidRPr="00C40968">
        <w:fldChar w:fldCharType="end"/>
      </w:r>
      <w:r w:rsidR="008020D3" w:rsidRPr="00C40968">
        <w:t>.</w:t>
      </w:r>
    </w:p>
    <w:p w14:paraId="0B06F311" w14:textId="77777777" w:rsidR="00EF79C9" w:rsidRPr="00C40968" w:rsidRDefault="00EF79C9" w:rsidP="000E4487">
      <w:pPr>
        <w:pStyle w:val="NOTE"/>
      </w:pPr>
      <w:r w:rsidRPr="00C40968">
        <w:t xml:space="preserve">High quality copper foil </w:t>
      </w:r>
      <w:r w:rsidR="008020D3" w:rsidRPr="00C40968">
        <w:t xml:space="preserve">type HTE or JTC </w:t>
      </w:r>
      <w:r w:rsidRPr="00C40968">
        <w:t>is necessary to ensure reliable electrical connection with vias.</w:t>
      </w:r>
    </w:p>
    <w:p w14:paraId="24A77EDC" w14:textId="4A05B0F8" w:rsidR="00A67B71" w:rsidRDefault="00A67B71" w:rsidP="00A67B71">
      <w:pPr>
        <w:pStyle w:val="Heading3"/>
      </w:pPr>
      <w:bookmarkStart w:id="2348" w:name="_Toc199230660"/>
      <w:r w:rsidRPr="00C40968">
        <w:t>CIC</w:t>
      </w:r>
      <w:ins w:id="2349" w:author="Stan Heltzel" w:date="2025-03-18T10:29:00Z">
        <w:r w:rsidR="004D3058" w:rsidRPr="00C40968">
          <w:t>,</w:t>
        </w:r>
      </w:ins>
      <w:del w:id="2350" w:author="Stan Heltzel" w:date="2025-03-18T10:29:00Z">
        <w:r w:rsidRPr="00C40968" w:rsidDel="004D3058">
          <w:delText xml:space="preserve"> and</w:delText>
        </w:r>
      </w:del>
      <w:r w:rsidRPr="00C40968">
        <w:t xml:space="preserve"> Molybdenum</w:t>
      </w:r>
      <w:ins w:id="2351" w:author="Stan Heltzel" w:date="2025-03-18T10:29:00Z">
        <w:r w:rsidR="004D3058" w:rsidRPr="00C40968">
          <w:t xml:space="preserve"> and </w:t>
        </w:r>
        <w:proofErr w:type="spellStart"/>
        <w:r w:rsidR="004D3058" w:rsidRPr="00C40968">
          <w:t>AlN</w:t>
        </w:r>
      </w:ins>
      <w:proofErr w:type="spellEnd"/>
      <w:r w:rsidRPr="00C40968">
        <w:t xml:space="preserve"> inserts</w:t>
      </w:r>
      <w:bookmarkStart w:id="2352" w:name="ECSS_Q_ST_70_12_1200316"/>
      <w:bookmarkEnd w:id="2352"/>
      <w:bookmarkEnd w:id="2348"/>
    </w:p>
    <w:p w14:paraId="5762EED6" w14:textId="62E968BA" w:rsidR="009F0203" w:rsidRPr="009F0203" w:rsidRDefault="009F0203" w:rsidP="009F0203">
      <w:pPr>
        <w:pStyle w:val="ECSSIEPUID"/>
      </w:pPr>
      <w:bookmarkStart w:id="2353" w:name="iepuid_ECSS_Q_ST_70_12_1200437"/>
      <w:r>
        <w:t>ECSS-Q-ST-70-12_1200437</w:t>
      </w:r>
      <w:bookmarkEnd w:id="2353"/>
    </w:p>
    <w:p w14:paraId="38C48C5E" w14:textId="1206AC52" w:rsidR="00A10F7E" w:rsidRPr="00C40968" w:rsidRDefault="0021188E" w:rsidP="00801AC1">
      <w:pPr>
        <w:pStyle w:val="requirelevel1"/>
        <w:keepNext/>
        <w:ind w:hanging="567"/>
        <w:rPr>
          <w:lang w:eastAsia="zh-CN" w:bidi="ar-DZ"/>
        </w:rPr>
      </w:pPr>
      <w:r w:rsidRPr="00C40968">
        <w:rPr>
          <w:lang w:eastAsia="zh-CN" w:bidi="ar-DZ"/>
        </w:rPr>
        <w:t>CIC</w:t>
      </w:r>
      <w:r w:rsidR="00A10F7E" w:rsidRPr="00C40968">
        <w:rPr>
          <w:lang w:eastAsia="zh-CN" w:bidi="ar-DZ"/>
        </w:rPr>
        <w:t xml:space="preserve"> may be used to reduce in plane CTE.</w:t>
      </w:r>
    </w:p>
    <w:p w14:paraId="6749BFC6" w14:textId="308C5B7C" w:rsidR="00A10F7E" w:rsidRPr="00C40968" w:rsidRDefault="00A10F7E" w:rsidP="00A10F7E">
      <w:pPr>
        <w:pStyle w:val="NOTEnumbered"/>
        <w:rPr>
          <w:lang w:val="en-GB" w:eastAsia="zh-CN" w:bidi="ar-DZ"/>
        </w:rPr>
      </w:pPr>
      <w:r w:rsidRPr="00C40968">
        <w:rPr>
          <w:lang w:val="en-GB"/>
        </w:rPr>
        <w:t>1</w:t>
      </w:r>
      <w:r w:rsidRPr="00C40968">
        <w:rPr>
          <w:lang w:val="en-GB"/>
        </w:rPr>
        <w:tab/>
      </w:r>
      <w:r w:rsidR="00D13699" w:rsidRPr="00C40968">
        <w:rPr>
          <w:lang w:val="en-GB"/>
        </w:rPr>
        <w:t>M</w:t>
      </w:r>
      <w:r w:rsidRPr="00C40968">
        <w:rPr>
          <w:lang w:val="en-GB"/>
        </w:rPr>
        <w:t>aterial designation IPC-CF-152/2 CIC W 6D as specified in IPC-CF-152B</w:t>
      </w:r>
      <w:r w:rsidR="00D13699" w:rsidRPr="00C40968">
        <w:rPr>
          <w:lang w:val="en-GB"/>
        </w:rPr>
        <w:t>.</w:t>
      </w:r>
    </w:p>
    <w:p w14:paraId="134EEFAA" w14:textId="2F6387A1" w:rsidR="00A10F7E" w:rsidRDefault="00D13699" w:rsidP="00A10F7E">
      <w:pPr>
        <w:pStyle w:val="NOTEnumbered"/>
        <w:rPr>
          <w:lang w:val="en-GB" w:eastAsia="zh-CN" w:bidi="ar-DZ"/>
        </w:rPr>
      </w:pPr>
      <w:r w:rsidRPr="00C40968">
        <w:rPr>
          <w:lang w:val="en-GB"/>
        </w:rPr>
        <w:t>2</w:t>
      </w:r>
      <w:r w:rsidRPr="00C40968">
        <w:rPr>
          <w:lang w:val="en-GB"/>
        </w:rPr>
        <w:tab/>
        <w:t>M</w:t>
      </w:r>
      <w:r w:rsidR="00A10F7E" w:rsidRPr="00C40968">
        <w:rPr>
          <w:lang w:val="en-GB"/>
        </w:rPr>
        <w:t>ost common com</w:t>
      </w:r>
      <w:r w:rsidR="000877F4" w:rsidRPr="00C40968">
        <w:rPr>
          <w:lang w:val="en-GB"/>
        </w:rPr>
        <w:t>position of C</w:t>
      </w:r>
      <w:r w:rsidRPr="00C40968">
        <w:rPr>
          <w:lang w:val="en-GB"/>
        </w:rPr>
        <w:t>I</w:t>
      </w:r>
      <w:r w:rsidR="000877F4" w:rsidRPr="00C40968">
        <w:rPr>
          <w:lang w:val="en-GB"/>
        </w:rPr>
        <w:t>C is 12,5% copper,</w:t>
      </w:r>
      <w:r w:rsidR="00A10F7E" w:rsidRPr="00C40968">
        <w:rPr>
          <w:lang w:val="en-GB"/>
        </w:rPr>
        <w:t xml:space="preserve"> 75% invar</w:t>
      </w:r>
      <w:r w:rsidR="000877F4" w:rsidRPr="00C40968">
        <w:rPr>
          <w:lang w:val="en-GB"/>
        </w:rPr>
        <w:t>,</w:t>
      </w:r>
      <w:r w:rsidR="00A10F7E" w:rsidRPr="00C40968">
        <w:rPr>
          <w:lang w:val="en-GB"/>
        </w:rPr>
        <w:t xml:space="preserve"> 12,5% copper</w:t>
      </w:r>
      <w:r w:rsidRPr="00C40968">
        <w:rPr>
          <w:lang w:val="en-GB"/>
        </w:rPr>
        <w:t>.</w:t>
      </w:r>
    </w:p>
    <w:p w14:paraId="18570016" w14:textId="5CAB023D" w:rsidR="009F0203" w:rsidRPr="00C40968" w:rsidRDefault="009F0203" w:rsidP="009F0203">
      <w:pPr>
        <w:pStyle w:val="ECSSIEPUID"/>
        <w:rPr>
          <w:lang w:eastAsia="zh-CN" w:bidi="ar-DZ"/>
        </w:rPr>
      </w:pPr>
      <w:bookmarkStart w:id="2354" w:name="iepuid_ECSS_Q_ST_70_12_1200171"/>
      <w:r>
        <w:rPr>
          <w:lang w:eastAsia="zh-CN" w:bidi="ar-DZ"/>
        </w:rPr>
        <w:t>ECSS-Q-ST-70-12_1200171</w:t>
      </w:r>
      <w:bookmarkEnd w:id="2354"/>
    </w:p>
    <w:p w14:paraId="65EBCE7D" w14:textId="2781CB7B" w:rsidR="00A10F7E" w:rsidRDefault="003F0EF0" w:rsidP="003F0EF0">
      <w:pPr>
        <w:pStyle w:val="requirelevel1"/>
      </w:pPr>
      <w:r w:rsidRPr="00C40968">
        <w:t>T</w:t>
      </w:r>
      <w:r w:rsidR="00E27154" w:rsidRPr="00C40968">
        <w:t xml:space="preserve">he </w:t>
      </w:r>
      <w:r w:rsidRPr="00C40968">
        <w:t xml:space="preserve">thickness of </w:t>
      </w:r>
      <w:r w:rsidR="0021188E" w:rsidRPr="00C40968">
        <w:rPr>
          <w:rFonts w:cs="Courier"/>
          <w:color w:val="000000"/>
        </w:rPr>
        <w:t>CIC</w:t>
      </w:r>
      <w:r w:rsidRPr="00C40968">
        <w:t xml:space="preserve"> shall be </w:t>
      </w:r>
      <w:r w:rsidR="004F4862" w:rsidRPr="00C40968">
        <w:t>≤</w:t>
      </w:r>
      <w:r w:rsidR="00E27154" w:rsidRPr="00C40968">
        <w:t xml:space="preserve"> </w:t>
      </w:r>
      <w:r w:rsidRPr="00C40968">
        <w:t>150 µm</w:t>
      </w:r>
      <w:r w:rsidR="00A10F7E" w:rsidRPr="00C40968">
        <w:t>.</w:t>
      </w:r>
    </w:p>
    <w:p w14:paraId="3968080C" w14:textId="67099072" w:rsidR="009F0203" w:rsidRPr="00C40968" w:rsidRDefault="009F0203" w:rsidP="009F0203">
      <w:pPr>
        <w:pStyle w:val="ECSSIEPUID"/>
      </w:pPr>
      <w:bookmarkStart w:id="2355" w:name="iepuid_ECSS_Q_ST_70_12_1200172"/>
      <w:r>
        <w:t>ECSS-Q-ST-70-12_1200172</w:t>
      </w:r>
      <w:bookmarkEnd w:id="2355"/>
    </w:p>
    <w:p w14:paraId="78550079" w14:textId="74F74851" w:rsidR="00E27154" w:rsidRDefault="00A10F7E" w:rsidP="003F0EF0">
      <w:pPr>
        <w:pStyle w:val="requirelevel1"/>
      </w:pPr>
      <w:r w:rsidRPr="00C40968">
        <w:t xml:space="preserve">The number of heat sink layers with </w:t>
      </w:r>
      <w:r w:rsidR="0021188E" w:rsidRPr="00C40968">
        <w:rPr>
          <w:rFonts w:cs="Courier"/>
          <w:color w:val="000000"/>
        </w:rPr>
        <w:t>CIC</w:t>
      </w:r>
      <w:r w:rsidRPr="00C40968">
        <w:t xml:space="preserve"> shall be ≤ 2.</w:t>
      </w:r>
    </w:p>
    <w:p w14:paraId="4D9E42A3" w14:textId="4B6F40C1" w:rsidR="009F0203" w:rsidRPr="00C40968" w:rsidRDefault="009F0203" w:rsidP="009F0203">
      <w:pPr>
        <w:pStyle w:val="ECSSIEPUID"/>
      </w:pPr>
      <w:bookmarkStart w:id="2356" w:name="iepuid_ECSS_Q_ST_70_12_1200173"/>
      <w:r>
        <w:t>ECSS-Q-ST-70-12_1200173</w:t>
      </w:r>
      <w:bookmarkEnd w:id="2356"/>
    </w:p>
    <w:p w14:paraId="5175E1D8" w14:textId="06140847" w:rsidR="007E061F" w:rsidRPr="009F0203" w:rsidRDefault="007E061F" w:rsidP="003F0EF0">
      <w:pPr>
        <w:pStyle w:val="requirelevel1"/>
      </w:pPr>
      <w:r w:rsidRPr="00C40968">
        <w:t xml:space="preserve">The </w:t>
      </w:r>
      <w:r w:rsidR="0021188E" w:rsidRPr="00C40968">
        <w:rPr>
          <w:rFonts w:cs="Courier"/>
          <w:color w:val="000000"/>
        </w:rPr>
        <w:t>CIC</w:t>
      </w:r>
      <w:r w:rsidRPr="00C40968">
        <w:rPr>
          <w:rFonts w:cs="Courier"/>
          <w:color w:val="000000"/>
        </w:rPr>
        <w:t xml:space="preserve"> layers shall have a tolerance of </w:t>
      </w:r>
      <w:r w:rsidR="004F4862" w:rsidRPr="00C40968">
        <w:t xml:space="preserve">≤ </w:t>
      </w:r>
      <w:r w:rsidR="00460D62" w:rsidRPr="00C40968">
        <w:rPr>
          <w:rFonts w:cs="Courier"/>
          <w:color w:val="000000"/>
        </w:rPr>
        <w:t>±</w:t>
      </w:r>
      <w:r w:rsidRPr="00C40968">
        <w:rPr>
          <w:rFonts w:cs="Courier"/>
          <w:color w:val="000000"/>
        </w:rPr>
        <w:t xml:space="preserve"> 10%.</w:t>
      </w:r>
    </w:p>
    <w:p w14:paraId="498E4F4E" w14:textId="7385300F" w:rsidR="009F0203" w:rsidRPr="00C40968" w:rsidRDefault="009F0203" w:rsidP="009F0203">
      <w:pPr>
        <w:pStyle w:val="ECSSIEPUID"/>
      </w:pPr>
      <w:bookmarkStart w:id="2357" w:name="iepuid_ECSS_Q_ST_70_12_1200438"/>
      <w:r>
        <w:t>ECSS-Q-ST-70-12_1200438</w:t>
      </w:r>
      <w:bookmarkEnd w:id="2357"/>
    </w:p>
    <w:p w14:paraId="0C80A960" w14:textId="77777777" w:rsidR="00A10F7E" w:rsidRPr="00C40968" w:rsidRDefault="00A10F7E" w:rsidP="00A10F7E">
      <w:pPr>
        <w:pStyle w:val="requirelevel1"/>
        <w:rPr>
          <w:szCs w:val="20"/>
        </w:rPr>
      </w:pPr>
      <w:r w:rsidRPr="00C40968">
        <w:rPr>
          <w:lang w:eastAsia="zh-CN" w:bidi="ar-DZ"/>
        </w:rPr>
        <w:t>Molybdenum may be used to reduce in plane CTE and improve heat transfer.</w:t>
      </w:r>
    </w:p>
    <w:p w14:paraId="3EEE7AE7" w14:textId="5791AFA7" w:rsidR="00A10F7E" w:rsidRDefault="00BA494D" w:rsidP="000E4487">
      <w:pPr>
        <w:pStyle w:val="NOTE"/>
      </w:pPr>
      <w:r w:rsidRPr="00C40968">
        <w:t>S</w:t>
      </w:r>
      <w:r w:rsidR="00A10F7E" w:rsidRPr="00C40968">
        <w:t>tandard specification for molybd</w:t>
      </w:r>
      <w:r w:rsidR="00A85976" w:rsidRPr="00C40968">
        <w:t>enum is according to ASTM-B386-03</w:t>
      </w:r>
      <w:r w:rsidRPr="00C40968">
        <w:t>.</w:t>
      </w:r>
    </w:p>
    <w:p w14:paraId="0B0C6B6B" w14:textId="7681A1DD" w:rsidR="009F0203" w:rsidRPr="00C40968" w:rsidRDefault="009F0203" w:rsidP="009F0203">
      <w:pPr>
        <w:pStyle w:val="ECSSIEPUID"/>
      </w:pPr>
      <w:bookmarkStart w:id="2358" w:name="iepuid_ECSS_Q_ST_70_12_1200174"/>
      <w:r>
        <w:t>ECSS-Q-ST-70-12_1200174</w:t>
      </w:r>
      <w:bookmarkEnd w:id="2358"/>
    </w:p>
    <w:p w14:paraId="04A45D33" w14:textId="662B8BC0" w:rsidR="00A10F7E" w:rsidRDefault="00E27154" w:rsidP="007E061F">
      <w:pPr>
        <w:pStyle w:val="requirelevel1"/>
      </w:pPr>
      <w:r w:rsidRPr="00C40968">
        <w:t>The thickness of</w:t>
      </w:r>
      <w:r w:rsidR="003F0EF0" w:rsidRPr="00C40968">
        <w:t xml:space="preserve"> </w:t>
      </w:r>
      <w:r w:rsidR="007E061F" w:rsidRPr="00C40968">
        <w:t>molybdenum inserts</w:t>
      </w:r>
      <w:r w:rsidR="003F0EF0" w:rsidRPr="00C40968">
        <w:t xml:space="preserve"> shall be 0,5</w:t>
      </w:r>
      <w:r w:rsidRPr="00C40968">
        <w:t xml:space="preserve"> </w:t>
      </w:r>
      <w:r w:rsidR="003F0EF0" w:rsidRPr="00C40968">
        <w:t>mm</w:t>
      </w:r>
      <w:r w:rsidR="00A10F7E" w:rsidRPr="00C40968">
        <w:t>.</w:t>
      </w:r>
    </w:p>
    <w:p w14:paraId="2F9D3751" w14:textId="3D5FEDDA" w:rsidR="009F0203" w:rsidRPr="00C40968" w:rsidRDefault="009F0203" w:rsidP="009F0203">
      <w:pPr>
        <w:pStyle w:val="ECSSIEPUID"/>
      </w:pPr>
      <w:bookmarkStart w:id="2359" w:name="iepuid_ECSS_Q_ST_70_12_1200175"/>
      <w:r>
        <w:t>ECSS-Q-ST-70-12_1200175</w:t>
      </w:r>
      <w:bookmarkEnd w:id="2359"/>
    </w:p>
    <w:p w14:paraId="55232CF6" w14:textId="24348C5A" w:rsidR="00A10F7E" w:rsidRDefault="00A10F7E" w:rsidP="007E061F">
      <w:pPr>
        <w:pStyle w:val="requirelevel1"/>
      </w:pPr>
      <w:r w:rsidRPr="00C40968">
        <w:t xml:space="preserve">The number of layers containing molybdenum inserts shall be ≤ </w:t>
      </w:r>
      <w:r w:rsidR="007E061F" w:rsidRPr="00C40968">
        <w:t>1</w:t>
      </w:r>
      <w:r w:rsidRPr="00C40968">
        <w:t>.</w:t>
      </w:r>
    </w:p>
    <w:p w14:paraId="0EF92F77" w14:textId="089EA8BF" w:rsidR="009F0203" w:rsidRPr="00C40968" w:rsidRDefault="009F0203" w:rsidP="009F0203">
      <w:pPr>
        <w:pStyle w:val="ECSSIEPUID"/>
      </w:pPr>
      <w:bookmarkStart w:id="2360" w:name="iepuid_ECSS_Q_ST_70_12_1200176"/>
      <w:r>
        <w:t>ECSS-Q-ST-70-12_1200176</w:t>
      </w:r>
      <w:bookmarkEnd w:id="2360"/>
    </w:p>
    <w:p w14:paraId="009BB31D" w14:textId="49BC69EC" w:rsidR="00645888" w:rsidRDefault="00BA7690" w:rsidP="00645888">
      <w:pPr>
        <w:pStyle w:val="requirelevel1"/>
        <w:rPr>
          <w:rFonts w:cs="Courier"/>
          <w:color w:val="000000"/>
        </w:rPr>
      </w:pPr>
      <w:r w:rsidRPr="00C40968">
        <w:t>The</w:t>
      </w:r>
      <w:r w:rsidR="00146DFB" w:rsidRPr="00C40968">
        <w:t xml:space="preserve"> </w:t>
      </w:r>
      <w:r w:rsidRPr="00C40968">
        <w:t>m</w:t>
      </w:r>
      <w:r w:rsidR="00BD5938" w:rsidRPr="00C40968">
        <w:rPr>
          <w:rFonts w:cs="Courier"/>
          <w:color w:val="000000"/>
        </w:rPr>
        <w:t xml:space="preserve">olybdenum inserts shall have a tolerance of </w:t>
      </w:r>
      <w:r w:rsidR="004F4862" w:rsidRPr="00C40968">
        <w:t xml:space="preserve">≤ </w:t>
      </w:r>
      <w:r w:rsidR="00460D62" w:rsidRPr="00C40968">
        <w:rPr>
          <w:rFonts w:cs="Courier"/>
          <w:color w:val="000000"/>
        </w:rPr>
        <w:t>±</w:t>
      </w:r>
      <w:r w:rsidR="00BD5938" w:rsidRPr="00C40968">
        <w:rPr>
          <w:rFonts w:cs="Courier"/>
          <w:color w:val="000000"/>
        </w:rPr>
        <w:t xml:space="preserve"> 0</w:t>
      </w:r>
      <w:r w:rsidR="00FF3D81" w:rsidRPr="00C40968">
        <w:rPr>
          <w:rFonts w:cs="Courier"/>
          <w:color w:val="000000"/>
        </w:rPr>
        <w:t>,</w:t>
      </w:r>
      <w:r w:rsidR="00BD5938" w:rsidRPr="00C40968">
        <w:rPr>
          <w:rFonts w:cs="Courier"/>
          <w:color w:val="000000"/>
        </w:rPr>
        <w:t>035 mm.</w:t>
      </w:r>
    </w:p>
    <w:p w14:paraId="5C3867F6" w14:textId="646C86A4" w:rsidR="009F0203" w:rsidRDefault="00C71747" w:rsidP="009F0203">
      <w:pPr>
        <w:pStyle w:val="ECSSIEPUID"/>
        <w:rPr>
          <w:ins w:id="2361" w:author="Klaus Ehrlich" w:date="2025-05-16T10:56:00Z" w16du:dateUtc="2025-05-16T08:56:00Z"/>
        </w:rPr>
      </w:pPr>
      <w:bookmarkStart w:id="2362" w:name="iepuid_ECSS_Q_ST_70_12_1200545"/>
      <w:ins w:id="2363" w:author="Klaus Ehrlich" w:date="2025-05-16T10:56:00Z" w16du:dateUtc="2025-05-16T08:56:00Z">
        <w:r w:rsidRPr="00C71747">
          <w:t>ECSS-Q-ST-70-12_1200545</w:t>
        </w:r>
        <w:bookmarkEnd w:id="2362"/>
      </w:ins>
    </w:p>
    <w:p w14:paraId="05EF509A" w14:textId="44E9A2AC" w:rsidR="004D3058" w:rsidRPr="00337FB1" w:rsidRDefault="004D3058" w:rsidP="004D3058">
      <w:pPr>
        <w:pStyle w:val="requirelevel1"/>
        <w:rPr>
          <w:ins w:id="2364" w:author="Klaus Ehrlich" w:date="2025-05-16T10:56:00Z" w16du:dateUtc="2025-05-16T08:56:00Z"/>
          <w:szCs w:val="20"/>
          <w:rPrChange w:id="2365" w:author="Klaus Ehrlich" w:date="2025-05-16T10:56:00Z" w16du:dateUtc="2025-05-16T08:56:00Z">
            <w:rPr>
              <w:ins w:id="2366" w:author="Klaus Ehrlich" w:date="2025-05-16T10:56:00Z" w16du:dateUtc="2025-05-16T08:56:00Z"/>
              <w:lang w:eastAsia="zh-CN" w:bidi="ar-DZ"/>
            </w:rPr>
          </w:rPrChange>
        </w:rPr>
      </w:pPr>
      <w:proofErr w:type="spellStart"/>
      <w:ins w:id="2367" w:author="Stan Heltzel" w:date="2025-03-18T10:32:00Z">
        <w:r w:rsidRPr="00C40968">
          <w:rPr>
            <w:lang w:eastAsia="zh-CN" w:bidi="ar-DZ"/>
          </w:rPr>
          <w:t>AlN</w:t>
        </w:r>
        <w:proofErr w:type="spellEnd"/>
        <w:r w:rsidRPr="00C40968">
          <w:rPr>
            <w:lang w:eastAsia="zh-CN" w:bidi="ar-DZ"/>
          </w:rPr>
          <w:t xml:space="preserve"> may be used to reduce in plane CTE and improve heat transfer.</w:t>
        </w:r>
      </w:ins>
    </w:p>
    <w:p w14:paraId="5212815E" w14:textId="059156A7" w:rsidR="009F0203" w:rsidRPr="00C40968" w:rsidRDefault="00C71747" w:rsidP="009F0203">
      <w:pPr>
        <w:pStyle w:val="ECSSIEPUID"/>
        <w:rPr>
          <w:ins w:id="2368" w:author="Stan Heltzel" w:date="2025-03-18T10:32:00Z"/>
        </w:rPr>
      </w:pPr>
      <w:bookmarkStart w:id="2369" w:name="iepuid_ECSS_Q_ST_70_12_1200546"/>
      <w:ins w:id="2370" w:author="Klaus Ehrlich" w:date="2025-05-16T10:56:00Z" w16du:dateUtc="2025-05-16T08:56:00Z">
        <w:r w:rsidRPr="00C71747">
          <w:t>ECSS-Q-ST-70-12_120054</w:t>
        </w:r>
        <w:r>
          <w:t>6</w:t>
        </w:r>
      </w:ins>
      <w:bookmarkEnd w:id="2369"/>
    </w:p>
    <w:p w14:paraId="223F128C" w14:textId="4B6DC0C4" w:rsidR="004D3058" w:rsidRDefault="004D3058" w:rsidP="004D3058">
      <w:pPr>
        <w:pStyle w:val="requirelevel1"/>
        <w:rPr>
          <w:ins w:id="2371" w:author="Klaus Ehrlich" w:date="2025-05-16T10:59:00Z" w16du:dateUtc="2025-05-16T08:59:00Z"/>
        </w:rPr>
      </w:pPr>
      <w:ins w:id="2372" w:author="Stan Heltzel" w:date="2025-03-18T10:31:00Z">
        <w:r w:rsidRPr="00C40968">
          <w:t xml:space="preserve">The thickness of </w:t>
        </w:r>
      </w:ins>
      <w:proofErr w:type="spellStart"/>
      <w:ins w:id="2373" w:author="Stan Heltzel" w:date="2025-03-18T10:32:00Z">
        <w:r w:rsidRPr="00C40968">
          <w:t>AlN</w:t>
        </w:r>
        <w:proofErr w:type="spellEnd"/>
        <w:r w:rsidRPr="00C40968">
          <w:t xml:space="preserve"> </w:t>
        </w:r>
      </w:ins>
      <w:ins w:id="2374" w:author="Stan Heltzel" w:date="2025-03-18T10:31:00Z">
        <w:r w:rsidRPr="00C40968">
          <w:t xml:space="preserve">inserts shall be </w:t>
        </w:r>
      </w:ins>
      <w:ins w:id="2375" w:author="Stan Heltzel" w:date="2025-03-18T10:33:00Z">
        <w:r w:rsidRPr="00C40968">
          <w:t>≤ 1</w:t>
        </w:r>
      </w:ins>
      <w:ins w:id="2376" w:author="Stan Heltzel" w:date="2025-03-18T10:31:00Z">
        <w:r w:rsidRPr="00C40968">
          <w:t xml:space="preserve"> mm.</w:t>
        </w:r>
      </w:ins>
    </w:p>
    <w:p w14:paraId="4C88EA48" w14:textId="2596117C" w:rsidR="009F0203" w:rsidRPr="00C40968" w:rsidRDefault="00337FB1" w:rsidP="009F0203">
      <w:pPr>
        <w:pStyle w:val="ECSSIEPUID"/>
        <w:rPr>
          <w:ins w:id="2377" w:author="Stan Heltzel" w:date="2025-03-18T10:31:00Z"/>
        </w:rPr>
      </w:pPr>
      <w:bookmarkStart w:id="2378" w:name="iepuid_ECSS_Q_ST_70_12_1200547"/>
      <w:ins w:id="2379" w:author="Klaus Ehrlich" w:date="2025-05-16T10:57:00Z" w16du:dateUtc="2025-05-16T08:57:00Z">
        <w:r w:rsidRPr="00337FB1">
          <w:t>ECSS-Q-ST-70-12_120054</w:t>
        </w:r>
        <w:r>
          <w:t>7</w:t>
        </w:r>
      </w:ins>
      <w:bookmarkEnd w:id="2378"/>
    </w:p>
    <w:p w14:paraId="3DD6AF13" w14:textId="3742B90D" w:rsidR="004D3058" w:rsidRPr="00337FB1" w:rsidRDefault="004D3058" w:rsidP="009F0203">
      <w:pPr>
        <w:pStyle w:val="requirelevel1"/>
        <w:rPr>
          <w:ins w:id="2380" w:author="Klaus Ehrlich" w:date="2025-05-16T10:56:00Z" w16du:dateUtc="2025-05-16T08:56:00Z"/>
          <w:rFonts w:cs="Courier"/>
          <w:color w:val="000000"/>
          <w:rPrChange w:id="2381" w:author="Klaus Ehrlich" w:date="2025-05-16T10:56:00Z" w16du:dateUtc="2025-05-16T08:56:00Z">
            <w:rPr>
              <w:ins w:id="2382" w:author="Klaus Ehrlich" w:date="2025-05-16T10:56:00Z" w16du:dateUtc="2025-05-16T08:56:00Z"/>
            </w:rPr>
          </w:rPrChange>
        </w:rPr>
      </w:pPr>
      <w:ins w:id="2383" w:author="Stan Heltzel" w:date="2025-03-18T10:31:00Z">
        <w:r w:rsidRPr="00C40968">
          <w:t xml:space="preserve">The number of layers containing </w:t>
        </w:r>
      </w:ins>
      <w:proofErr w:type="spellStart"/>
      <w:ins w:id="2384" w:author="Stan Heltzel" w:date="2025-03-18T10:33:00Z">
        <w:r w:rsidRPr="00C40968">
          <w:t>AlN</w:t>
        </w:r>
        <w:proofErr w:type="spellEnd"/>
        <w:r w:rsidRPr="00C40968">
          <w:t xml:space="preserve"> </w:t>
        </w:r>
      </w:ins>
      <w:ins w:id="2385" w:author="Stan Heltzel" w:date="2025-03-18T10:31:00Z">
        <w:r w:rsidRPr="00C40968">
          <w:t>inserts shall be ≤ 1.</w:t>
        </w:r>
      </w:ins>
    </w:p>
    <w:p w14:paraId="15C1F8DF" w14:textId="5436667A" w:rsidR="009F0203" w:rsidRPr="009F0203" w:rsidRDefault="00337FB1" w:rsidP="009F0203">
      <w:pPr>
        <w:pStyle w:val="ECSSIEPUID"/>
        <w:rPr>
          <w:ins w:id="2386" w:author="Stan Heltzel" w:date="2025-03-18T10:33:00Z"/>
        </w:rPr>
      </w:pPr>
      <w:bookmarkStart w:id="2387" w:name="iepuid_ECSS_Q_ST_70_12_1200548"/>
      <w:ins w:id="2388" w:author="Klaus Ehrlich" w:date="2025-05-16T10:57:00Z" w16du:dateUtc="2025-05-16T08:57:00Z">
        <w:r w:rsidRPr="00337FB1">
          <w:lastRenderedPageBreak/>
          <w:t>ECSS-Q-ST-70-12_120054</w:t>
        </w:r>
        <w:r w:rsidR="005E1F51">
          <w:t>8</w:t>
        </w:r>
      </w:ins>
      <w:bookmarkEnd w:id="2387"/>
    </w:p>
    <w:p w14:paraId="440868E6" w14:textId="28D71B9F" w:rsidR="004D3058" w:rsidRDefault="004D3058" w:rsidP="004D3058">
      <w:pPr>
        <w:pStyle w:val="requirelevel1"/>
        <w:rPr>
          <w:ins w:id="2389" w:author="Klaus Ehrlich" w:date="2025-05-16T10:57:00Z" w16du:dateUtc="2025-05-16T08:57:00Z"/>
          <w:rFonts w:cs="Courier"/>
          <w:color w:val="000000"/>
        </w:rPr>
      </w:pPr>
      <w:ins w:id="2390" w:author="Stan Heltzel" w:date="2025-03-18T10:33:00Z">
        <w:r w:rsidRPr="00C40968">
          <w:t xml:space="preserve">The </w:t>
        </w:r>
        <w:proofErr w:type="spellStart"/>
        <w:r w:rsidRPr="00C40968">
          <w:t>AlN</w:t>
        </w:r>
        <w:proofErr w:type="spellEnd"/>
        <w:r w:rsidRPr="00C40968">
          <w:rPr>
            <w:rFonts w:cs="Courier"/>
            <w:color w:val="000000"/>
          </w:rPr>
          <w:t xml:space="preserve"> inserts shall have a </w:t>
        </w:r>
      </w:ins>
      <w:ins w:id="2391" w:author="Stan Heltzel" w:date="2025-03-18T10:34:00Z">
        <w:r w:rsidRPr="00C40968">
          <w:rPr>
            <w:rFonts w:cs="Courier"/>
            <w:color w:val="000000"/>
          </w:rPr>
          <w:t xml:space="preserve">dimensional </w:t>
        </w:r>
      </w:ins>
      <w:ins w:id="2392" w:author="Stan Heltzel" w:date="2025-03-18T10:33:00Z">
        <w:r w:rsidRPr="00C40968">
          <w:rPr>
            <w:rFonts w:cs="Courier"/>
            <w:color w:val="000000"/>
          </w:rPr>
          <w:t xml:space="preserve">tolerance of </w:t>
        </w:r>
        <w:r w:rsidRPr="00C40968">
          <w:t xml:space="preserve">≤ </w:t>
        </w:r>
        <w:r w:rsidRPr="00C40968">
          <w:rPr>
            <w:rFonts w:cs="Courier"/>
            <w:color w:val="000000"/>
          </w:rPr>
          <w:t xml:space="preserve">± </w:t>
        </w:r>
      </w:ins>
      <w:ins w:id="2393" w:author="Stan Heltzel" w:date="2025-03-18T10:34:00Z">
        <w:r w:rsidRPr="00C40968">
          <w:rPr>
            <w:rFonts w:cs="Courier"/>
            <w:color w:val="000000"/>
          </w:rPr>
          <w:t>0,05</w:t>
        </w:r>
      </w:ins>
      <w:ins w:id="2394" w:author="Stan Heltzel" w:date="2025-03-18T10:33:00Z">
        <w:r w:rsidRPr="00C40968">
          <w:rPr>
            <w:rFonts w:cs="Courier"/>
            <w:color w:val="000000"/>
          </w:rPr>
          <w:t xml:space="preserve"> mm.</w:t>
        </w:r>
      </w:ins>
    </w:p>
    <w:p w14:paraId="5F4B6BE4" w14:textId="4359E01B" w:rsidR="009F0203" w:rsidRPr="00C40968" w:rsidRDefault="005E1F51" w:rsidP="009F0203">
      <w:pPr>
        <w:pStyle w:val="ECSSIEPUID"/>
        <w:rPr>
          <w:ins w:id="2395" w:author="Stan Heltzel" w:date="2025-03-18T10:35:00Z"/>
        </w:rPr>
      </w:pPr>
      <w:bookmarkStart w:id="2396" w:name="iepuid_ECSS_Q_ST_70_12_1200549"/>
      <w:ins w:id="2397" w:author="Klaus Ehrlich" w:date="2025-05-16T10:57:00Z" w16du:dateUtc="2025-05-16T08:57:00Z">
        <w:r w:rsidRPr="005E1F51">
          <w:t>ECSS-Q-ST-70-12_120054</w:t>
        </w:r>
        <w:r>
          <w:t>9</w:t>
        </w:r>
      </w:ins>
      <w:bookmarkEnd w:id="2396"/>
    </w:p>
    <w:p w14:paraId="341E020D" w14:textId="726DFA04" w:rsidR="00592032" w:rsidRPr="00C40968" w:rsidRDefault="00592032" w:rsidP="004D3058">
      <w:pPr>
        <w:pStyle w:val="requirelevel1"/>
        <w:rPr>
          <w:ins w:id="2398" w:author="Stan Heltzel" w:date="2025-03-18T10:33:00Z"/>
          <w:rFonts w:cs="Courier"/>
          <w:color w:val="000000"/>
        </w:rPr>
      </w:pPr>
      <w:proofErr w:type="spellStart"/>
      <w:ins w:id="2399" w:author="Stan Heltzel" w:date="2025-03-18T10:35:00Z">
        <w:r w:rsidRPr="00C40968">
          <w:t>AlN</w:t>
        </w:r>
        <w:proofErr w:type="spellEnd"/>
        <w:r w:rsidRPr="00C40968">
          <w:t xml:space="preserve"> inserts should have </w:t>
        </w:r>
      </w:ins>
      <w:ins w:id="2400" w:author="Stan Heltzel" w:date="2025-03-18T10:36:00Z">
        <w:r w:rsidRPr="00C40968">
          <w:t>a chamfered corner to avoid</w:t>
        </w:r>
      </w:ins>
      <w:ins w:id="2401" w:author="Stan Heltzel" w:date="2025-03-18T10:37:00Z">
        <w:r w:rsidRPr="00C40968">
          <w:t xml:space="preserve"> 90º corners.</w:t>
        </w:r>
      </w:ins>
    </w:p>
    <w:p w14:paraId="7033043F" w14:textId="4CA6D62B" w:rsidR="00E5317B" w:rsidRDefault="00E5317B" w:rsidP="00E037AA">
      <w:pPr>
        <w:pStyle w:val="Heading3"/>
      </w:pPr>
      <w:bookmarkStart w:id="2402" w:name="_Toc199230661"/>
      <w:r w:rsidRPr="00C40968">
        <w:t>Dimensional requirements</w:t>
      </w:r>
      <w:bookmarkStart w:id="2403" w:name="ECSS_Q_ST_70_12_1200317"/>
      <w:bookmarkEnd w:id="2403"/>
      <w:bookmarkEnd w:id="2402"/>
    </w:p>
    <w:p w14:paraId="37731D64" w14:textId="4C43E45C" w:rsidR="009F0203" w:rsidRPr="009F0203" w:rsidRDefault="009F0203" w:rsidP="009F0203">
      <w:pPr>
        <w:pStyle w:val="ECSSIEPUID"/>
      </w:pPr>
      <w:bookmarkStart w:id="2404" w:name="iepuid_ECSS_Q_ST_70_12_1200177"/>
      <w:r>
        <w:t>ECSS-Q-ST-70-12_1200177</w:t>
      </w:r>
      <w:bookmarkEnd w:id="2404"/>
    </w:p>
    <w:p w14:paraId="05054063" w14:textId="39E7F444" w:rsidR="00554DD8" w:rsidRPr="00C40968" w:rsidRDefault="00554DD8" w:rsidP="00597B22">
      <w:pPr>
        <w:pStyle w:val="requirelevel1"/>
        <w:keepNext/>
        <w:rPr>
          <w:lang w:eastAsia="fr-FR"/>
        </w:rPr>
      </w:pPr>
      <w:bookmarkStart w:id="2405" w:name="_Ref368063405"/>
      <w:r w:rsidRPr="00C40968">
        <w:rPr>
          <w:lang w:eastAsia="fr-FR"/>
        </w:rPr>
        <w:t xml:space="preserve">The mechanical stability of individual clearances of the pattern of the heat sink </w:t>
      </w:r>
      <w:ins w:id="2406" w:author="Stan Heltzel" w:date="2025-03-18T10:23:00Z">
        <w:r w:rsidR="003915EB" w:rsidRPr="00C40968">
          <w:rPr>
            <w:lang w:eastAsia="fr-FR"/>
          </w:rPr>
          <w:t xml:space="preserve">or insert </w:t>
        </w:r>
      </w:ins>
      <w:r w:rsidRPr="00C40968">
        <w:rPr>
          <w:lang w:eastAsia="fr-FR"/>
        </w:rPr>
        <w:t xml:space="preserve">shall be </w:t>
      </w:r>
      <w:r w:rsidR="00EC51CC" w:rsidRPr="00C40968">
        <w:rPr>
          <w:lang w:eastAsia="fr-FR"/>
        </w:rPr>
        <w:t>recorded</w:t>
      </w:r>
      <w:r w:rsidRPr="00C40968">
        <w:rPr>
          <w:lang w:eastAsia="fr-FR"/>
        </w:rPr>
        <w:t xml:space="preserve"> as a </w:t>
      </w:r>
      <w:r w:rsidR="00634B99" w:rsidRPr="00C40968">
        <w:rPr>
          <w:lang w:eastAsia="fr-FR"/>
        </w:rPr>
        <w:t>Review Item</w:t>
      </w:r>
      <w:r w:rsidR="00EC51CC" w:rsidRPr="00C40968">
        <w:rPr>
          <w:lang w:eastAsia="fr-FR"/>
        </w:rPr>
        <w:t xml:space="preserve"> in the PCB definition dossier</w:t>
      </w:r>
      <w:r w:rsidRPr="00C40968">
        <w:rPr>
          <w:lang w:eastAsia="fr-FR"/>
        </w:rPr>
        <w:t>.</w:t>
      </w:r>
      <w:bookmarkEnd w:id="2405"/>
    </w:p>
    <w:p w14:paraId="3583C6BE" w14:textId="639C7DDA" w:rsidR="004016E7" w:rsidRDefault="004016E7" w:rsidP="000E4487">
      <w:pPr>
        <w:pStyle w:val="NOTE"/>
      </w:pPr>
      <w:r w:rsidRPr="00C40968">
        <w:t xml:space="preserve">Clearances that are separated by a long straight edge </w:t>
      </w:r>
      <w:r w:rsidR="00D13699" w:rsidRPr="00C40968">
        <w:t>known</w:t>
      </w:r>
      <w:r w:rsidR="007A3AFF" w:rsidRPr="00C40968">
        <w:t xml:space="preserve"> as </w:t>
      </w:r>
      <w:r w:rsidRPr="00C40968">
        <w:t xml:space="preserve">‘thin web’ are a concern for mechanical stability. </w:t>
      </w:r>
    </w:p>
    <w:p w14:paraId="05950BA3" w14:textId="41EC0DDC" w:rsidR="009F0203" w:rsidRPr="00C40968" w:rsidRDefault="009F0203" w:rsidP="009F0203">
      <w:pPr>
        <w:pStyle w:val="ECSSIEPUID"/>
      </w:pPr>
      <w:bookmarkStart w:id="2407" w:name="iepuid_ECSS_Q_ST_70_12_1200178"/>
      <w:r>
        <w:t>ECSS-Q-ST-70-12_1200178</w:t>
      </w:r>
      <w:bookmarkEnd w:id="2407"/>
    </w:p>
    <w:p w14:paraId="246E3F89" w14:textId="4AF142B3" w:rsidR="00EC55E2" w:rsidRPr="00C40968" w:rsidRDefault="00965097" w:rsidP="00EC55E2">
      <w:pPr>
        <w:pStyle w:val="requirelevel1"/>
        <w:rPr>
          <w:rFonts w:cs="Courier"/>
          <w:color w:val="000000"/>
        </w:rPr>
      </w:pPr>
      <w:r w:rsidRPr="00C40968">
        <w:rPr>
          <w:rFonts w:cs="Courier"/>
          <w:color w:val="000000"/>
        </w:rPr>
        <w:t xml:space="preserve">For heat sinks </w:t>
      </w:r>
      <w:ins w:id="2408" w:author="Stan Heltzel" w:date="2025-03-18T10:23:00Z">
        <w:r w:rsidR="003915EB" w:rsidRPr="00C40968">
          <w:rPr>
            <w:rFonts w:cs="Courier"/>
            <w:color w:val="000000"/>
          </w:rPr>
          <w:t xml:space="preserve">or insert </w:t>
        </w:r>
      </w:ins>
      <w:r w:rsidRPr="00C40968">
        <w:rPr>
          <w:rFonts w:cs="Courier"/>
          <w:color w:val="000000"/>
        </w:rPr>
        <w:t>that are designed to be within the edge of the PCB, t</w:t>
      </w:r>
      <w:r w:rsidR="00EC55E2" w:rsidRPr="00C40968">
        <w:rPr>
          <w:rFonts w:cs="Courier"/>
          <w:color w:val="000000"/>
        </w:rPr>
        <w:t xml:space="preserve">he distance between the edge of the </w:t>
      </w:r>
      <w:r w:rsidRPr="00C40968">
        <w:rPr>
          <w:rFonts w:cs="Courier"/>
          <w:color w:val="000000"/>
        </w:rPr>
        <w:t>heat</w:t>
      </w:r>
      <w:r w:rsidR="00EC55E2" w:rsidRPr="00C40968">
        <w:rPr>
          <w:rFonts w:cs="Courier"/>
          <w:color w:val="000000"/>
        </w:rPr>
        <w:t xml:space="preserve"> sink and the edge of the PCB shall be </w:t>
      </w:r>
      <w:r w:rsidR="00734CDD" w:rsidRPr="00C40968">
        <w:rPr>
          <w:lang w:eastAsia="zh-CN" w:bidi="ar-DZ"/>
        </w:rPr>
        <w:t xml:space="preserve">≥ </w:t>
      </w:r>
      <w:r w:rsidR="00EC55E2" w:rsidRPr="00C40968">
        <w:rPr>
          <w:rFonts w:cs="Courier"/>
          <w:color w:val="000000"/>
        </w:rPr>
        <w:t>1,5 mm.</w:t>
      </w:r>
    </w:p>
    <w:p w14:paraId="34882B82" w14:textId="17DC79C1" w:rsidR="00965097" w:rsidRDefault="00965097" w:rsidP="000E4487">
      <w:pPr>
        <w:pStyle w:val="NOTE"/>
      </w:pPr>
      <w:r w:rsidRPr="00C40968">
        <w:t>Sufficient resin from the edge of the heat sink to the edge of the PCB ensures adequate insulation and mechanical stiffness needed for subsequent milling of the PCB.</w:t>
      </w:r>
    </w:p>
    <w:p w14:paraId="0037A9DF" w14:textId="727C91CC" w:rsidR="009F0203" w:rsidRPr="00C40968" w:rsidRDefault="009F0203" w:rsidP="009F0203">
      <w:pPr>
        <w:pStyle w:val="ECSSIEPUID"/>
      </w:pPr>
      <w:bookmarkStart w:id="2409" w:name="iepuid_ECSS_Q_ST_70_12_1200179"/>
      <w:r>
        <w:t>ECSS-Q-ST-70-12_1200179</w:t>
      </w:r>
      <w:bookmarkEnd w:id="2409"/>
    </w:p>
    <w:p w14:paraId="1DB905FD" w14:textId="53DBC8C2" w:rsidR="00965097" w:rsidRPr="00C40968" w:rsidRDefault="00965097" w:rsidP="00EC55E2">
      <w:pPr>
        <w:pStyle w:val="requirelevel1"/>
        <w:rPr>
          <w:rFonts w:cs="Courier"/>
          <w:color w:val="000000"/>
        </w:rPr>
      </w:pPr>
      <w:r w:rsidRPr="00C40968">
        <w:rPr>
          <w:rFonts w:cs="Courier"/>
          <w:color w:val="000000"/>
        </w:rPr>
        <w:t>Heat sinks</w:t>
      </w:r>
      <w:ins w:id="2410" w:author="Stan Heltzel" w:date="2025-03-18T10:24:00Z">
        <w:r w:rsidR="003915EB" w:rsidRPr="00C40968">
          <w:rPr>
            <w:rFonts w:cs="Courier"/>
            <w:color w:val="000000"/>
          </w:rPr>
          <w:t xml:space="preserve"> or inserts</w:t>
        </w:r>
      </w:ins>
      <w:r w:rsidRPr="00C40968">
        <w:rPr>
          <w:rFonts w:cs="Courier"/>
          <w:color w:val="000000"/>
        </w:rPr>
        <w:t xml:space="preserve"> that are aligned with the edge of the PCB or exposed on one side by </w:t>
      </w:r>
      <w:proofErr w:type="gramStart"/>
      <w:r w:rsidRPr="00C40968">
        <w:rPr>
          <w:rFonts w:cs="Courier"/>
          <w:color w:val="000000"/>
        </w:rPr>
        <w:t>depth controlled</w:t>
      </w:r>
      <w:proofErr w:type="gramEnd"/>
      <w:r w:rsidRPr="00C40968">
        <w:rPr>
          <w:rFonts w:cs="Courier"/>
          <w:color w:val="000000"/>
        </w:rPr>
        <w:t xml:space="preserve"> milling shall have a protective coating</w:t>
      </w:r>
      <w:r w:rsidR="00554DD8" w:rsidRPr="00C40968">
        <w:rPr>
          <w:rFonts w:cs="Courier"/>
          <w:color w:val="000000"/>
        </w:rPr>
        <w:t xml:space="preserve"> for corrosion protection</w:t>
      </w:r>
      <w:r w:rsidRPr="00C40968">
        <w:rPr>
          <w:rFonts w:cs="Courier"/>
          <w:color w:val="000000"/>
        </w:rPr>
        <w:t>.</w:t>
      </w:r>
    </w:p>
    <w:p w14:paraId="5E277EB8" w14:textId="2FF22B62" w:rsidR="00965097" w:rsidRDefault="00965097" w:rsidP="000E4487">
      <w:pPr>
        <w:pStyle w:val="NOTE"/>
      </w:pPr>
      <w:r w:rsidRPr="00C40968">
        <w:t>Example of protective coating is nickel plating.</w:t>
      </w:r>
    </w:p>
    <w:p w14:paraId="78772271" w14:textId="0D715312" w:rsidR="009F0203" w:rsidRPr="00C40968" w:rsidRDefault="009F0203" w:rsidP="009F0203">
      <w:pPr>
        <w:pStyle w:val="ECSSIEPUID"/>
      </w:pPr>
      <w:bookmarkStart w:id="2411" w:name="iepuid_ECSS_Q_ST_70_12_1200180"/>
      <w:r>
        <w:t>ECSS-Q-ST-70-12_1200180</w:t>
      </w:r>
      <w:bookmarkEnd w:id="2411"/>
    </w:p>
    <w:p w14:paraId="121C7BC6" w14:textId="7B9A1E49" w:rsidR="00EC55E2" w:rsidRDefault="00C6417B" w:rsidP="00EC55E2">
      <w:pPr>
        <w:pStyle w:val="requirelevel1"/>
        <w:rPr>
          <w:rFonts w:cs="Courier"/>
          <w:color w:val="000000"/>
        </w:rPr>
      </w:pPr>
      <w:r w:rsidRPr="00C40968">
        <w:rPr>
          <w:rFonts w:cs="Courier"/>
          <w:color w:val="000000"/>
        </w:rPr>
        <w:t>The distance</w:t>
      </w:r>
      <w:r w:rsidR="00EC55E2" w:rsidRPr="00C40968">
        <w:rPr>
          <w:rFonts w:cs="Courier"/>
          <w:color w:val="000000"/>
        </w:rPr>
        <w:t xml:space="preserve"> between </w:t>
      </w:r>
      <w:r w:rsidRPr="00C40968">
        <w:rPr>
          <w:rFonts w:cs="Courier"/>
          <w:color w:val="000000"/>
        </w:rPr>
        <w:t>a plated hole</w:t>
      </w:r>
      <w:r w:rsidR="00EC55E2" w:rsidRPr="00C40968">
        <w:rPr>
          <w:rFonts w:cs="Courier"/>
          <w:color w:val="000000"/>
        </w:rPr>
        <w:t xml:space="preserve"> and the heat s</w:t>
      </w:r>
      <w:r w:rsidRPr="00C40968">
        <w:rPr>
          <w:rFonts w:cs="Courier"/>
          <w:color w:val="000000"/>
        </w:rPr>
        <w:t>ink</w:t>
      </w:r>
      <w:ins w:id="2412" w:author="Stan Heltzel" w:date="2025-03-18T10:24:00Z">
        <w:r w:rsidR="003915EB" w:rsidRPr="00C40968">
          <w:rPr>
            <w:rFonts w:cs="Courier"/>
            <w:color w:val="000000"/>
          </w:rPr>
          <w:t xml:space="preserve"> or insert</w:t>
        </w:r>
      </w:ins>
      <w:r w:rsidRPr="00C40968">
        <w:rPr>
          <w:rFonts w:cs="Courier"/>
          <w:color w:val="000000"/>
        </w:rPr>
        <w:t xml:space="preserve"> shall be</w:t>
      </w:r>
      <w:r w:rsidR="00AA715E" w:rsidRPr="00C40968">
        <w:rPr>
          <w:rFonts w:cs="Courier"/>
          <w:color w:val="000000"/>
        </w:rPr>
        <w:t xml:space="preserve"> </w:t>
      </w:r>
      <w:r w:rsidR="00554DD8" w:rsidRPr="00C40968">
        <w:rPr>
          <w:rFonts w:cs="Courier"/>
          <w:color w:val="000000"/>
        </w:rPr>
        <w:t xml:space="preserve">in conformance with the requirement </w:t>
      </w:r>
      <w:r w:rsidR="00554DD8" w:rsidRPr="00C40968">
        <w:rPr>
          <w:rFonts w:cs="Courier"/>
          <w:color w:val="000000"/>
        </w:rPr>
        <w:fldChar w:fldCharType="begin"/>
      </w:r>
      <w:r w:rsidR="00554DD8" w:rsidRPr="00C40968">
        <w:rPr>
          <w:rFonts w:cs="Courier"/>
          <w:color w:val="000000"/>
        </w:rPr>
        <w:instrText xml:space="preserve"> REF _Ref367705134 \w \h </w:instrText>
      </w:r>
      <w:r w:rsidR="00554DD8" w:rsidRPr="00C40968">
        <w:rPr>
          <w:rFonts w:cs="Courier"/>
          <w:color w:val="000000"/>
        </w:rPr>
      </w:r>
      <w:r w:rsidR="00554DD8" w:rsidRPr="00C40968">
        <w:rPr>
          <w:rFonts w:cs="Courier"/>
          <w:color w:val="000000"/>
        </w:rPr>
        <w:fldChar w:fldCharType="separate"/>
      </w:r>
      <w:r w:rsidR="00D94D13">
        <w:rPr>
          <w:rFonts w:cs="Courier"/>
          <w:color w:val="000000"/>
        </w:rPr>
        <w:t>13.8.2k</w:t>
      </w:r>
      <w:r w:rsidR="00554DD8" w:rsidRPr="00C40968">
        <w:rPr>
          <w:rFonts w:cs="Courier"/>
          <w:color w:val="000000"/>
        </w:rPr>
        <w:fldChar w:fldCharType="end"/>
      </w:r>
      <w:r w:rsidR="00554DD8" w:rsidRPr="00C40968">
        <w:rPr>
          <w:rFonts w:cs="Courier"/>
          <w:color w:val="000000"/>
        </w:rPr>
        <w:t xml:space="preserve"> and</w:t>
      </w:r>
      <w:r w:rsidR="004134CA" w:rsidRPr="00C40968">
        <w:rPr>
          <w:rFonts w:cs="Courier"/>
          <w:color w:val="000000"/>
        </w:rPr>
        <w:t xml:space="preserve"> values specified in the</w:t>
      </w:r>
      <w:r w:rsidR="00554DD8" w:rsidRPr="00C40968">
        <w:rPr>
          <w:rFonts w:cs="Courier"/>
          <w:color w:val="000000"/>
        </w:rPr>
        <w:t xml:space="preserve"> </w:t>
      </w:r>
      <w:r w:rsidR="00554DD8" w:rsidRPr="00C40968">
        <w:rPr>
          <w:rFonts w:cs="Courier"/>
          <w:color w:val="000000"/>
        </w:rPr>
        <w:fldChar w:fldCharType="begin"/>
      </w:r>
      <w:r w:rsidR="00554DD8" w:rsidRPr="00C40968">
        <w:rPr>
          <w:rFonts w:cs="Courier"/>
          <w:color w:val="000000"/>
        </w:rPr>
        <w:instrText xml:space="preserve"> REF _Ref350431920 \h </w:instrText>
      </w:r>
      <w:r w:rsidR="00554DD8" w:rsidRPr="00C40968">
        <w:rPr>
          <w:rFonts w:cs="Courier"/>
          <w:color w:val="000000"/>
        </w:rPr>
      </w:r>
      <w:r w:rsidR="00554DD8" w:rsidRPr="00C40968">
        <w:rPr>
          <w:rFonts w:cs="Courier"/>
          <w:color w:val="000000"/>
        </w:rPr>
        <w:fldChar w:fldCharType="separate"/>
      </w:r>
      <w:r w:rsidR="00D94D13" w:rsidRPr="00C40968">
        <w:t xml:space="preserve">Table </w:t>
      </w:r>
      <w:r w:rsidR="00D94D13">
        <w:rPr>
          <w:noProof/>
        </w:rPr>
        <w:t>13</w:t>
      </w:r>
      <w:r w:rsidR="00D94D13" w:rsidRPr="00C40968">
        <w:noBreakHyphen/>
      </w:r>
      <w:r w:rsidR="00D94D13">
        <w:rPr>
          <w:noProof/>
        </w:rPr>
        <w:t>3</w:t>
      </w:r>
      <w:r w:rsidR="00554DD8" w:rsidRPr="00C40968">
        <w:rPr>
          <w:rFonts w:cs="Courier"/>
          <w:color w:val="000000"/>
        </w:rPr>
        <w:fldChar w:fldCharType="end"/>
      </w:r>
      <w:r w:rsidR="00EC55E2" w:rsidRPr="00C40968">
        <w:rPr>
          <w:rFonts w:cs="Courier"/>
          <w:color w:val="000000"/>
        </w:rPr>
        <w:t>.</w:t>
      </w:r>
    </w:p>
    <w:p w14:paraId="61633D96" w14:textId="373E7C6F" w:rsidR="009F0203" w:rsidRPr="00C40968" w:rsidRDefault="009F0203" w:rsidP="009F0203">
      <w:pPr>
        <w:pStyle w:val="ECSSIEPUID"/>
      </w:pPr>
      <w:bookmarkStart w:id="2413" w:name="iepuid_ECSS_Q_ST_70_12_1200181"/>
      <w:r>
        <w:t>ECSS-Q-ST-70-12_1200181</w:t>
      </w:r>
      <w:bookmarkEnd w:id="2413"/>
    </w:p>
    <w:p w14:paraId="46C6A8F7" w14:textId="7338791A" w:rsidR="004016E7" w:rsidRDefault="00EC55E2" w:rsidP="004016E7">
      <w:pPr>
        <w:pStyle w:val="requirelevel1"/>
      </w:pPr>
      <w:r w:rsidRPr="00C40968">
        <w:t xml:space="preserve">The distance between two </w:t>
      </w:r>
      <w:r w:rsidR="004016E7" w:rsidRPr="00C40968">
        <w:t xml:space="preserve">circular </w:t>
      </w:r>
      <w:r w:rsidRPr="00C40968">
        <w:t xml:space="preserve">clearances shall be </w:t>
      </w:r>
      <w:r w:rsidR="008D52D4" w:rsidRPr="00C40968">
        <w:t>≥ 2x</w:t>
      </w:r>
      <w:r w:rsidRPr="00C40968">
        <w:t xml:space="preserve"> the </w:t>
      </w:r>
      <w:del w:id="2414" w:author="Stan Heltzel" w:date="2025-03-18T10:25:00Z">
        <w:r w:rsidRPr="00C40968" w:rsidDel="004D3058">
          <w:delText>cop</w:delText>
        </w:r>
        <w:r w:rsidR="00554DD8" w:rsidRPr="00C40968" w:rsidDel="004D3058">
          <w:delText xml:space="preserve">per </w:delText>
        </w:r>
      </w:del>
      <w:r w:rsidR="00554DD8" w:rsidRPr="00C40968">
        <w:t>thickness of the heat sink</w:t>
      </w:r>
      <w:ins w:id="2415" w:author="Stan Heltzel" w:date="2025-03-18T10:25:00Z">
        <w:r w:rsidR="004D3058" w:rsidRPr="00C40968">
          <w:t xml:space="preserve"> or insert</w:t>
        </w:r>
      </w:ins>
      <w:r w:rsidR="00554DD8" w:rsidRPr="00C40968">
        <w:t>.</w:t>
      </w:r>
    </w:p>
    <w:p w14:paraId="588ABEEC" w14:textId="5DCB53E7" w:rsidR="009F0203" w:rsidRPr="00C40968" w:rsidRDefault="009F0203" w:rsidP="009F0203">
      <w:pPr>
        <w:pStyle w:val="ECSSIEPUID"/>
      </w:pPr>
      <w:bookmarkStart w:id="2416" w:name="iepuid_ECSS_Q_ST_70_12_1200182"/>
      <w:r>
        <w:t>ECSS-Q-ST-70-12_1200182</w:t>
      </w:r>
      <w:bookmarkEnd w:id="2416"/>
    </w:p>
    <w:p w14:paraId="7477E195" w14:textId="1CA6A3F7" w:rsidR="004016E7" w:rsidRPr="00C40968" w:rsidRDefault="004016E7" w:rsidP="004016E7">
      <w:pPr>
        <w:pStyle w:val="requirelevel1"/>
      </w:pPr>
      <w:r w:rsidRPr="00C40968">
        <w:t>I</w:t>
      </w:r>
      <w:r w:rsidR="00D84D51" w:rsidRPr="00C40968">
        <w:t>n case</w:t>
      </w:r>
      <w:r w:rsidRPr="00C40968">
        <w:t xml:space="preserve"> the distance between the two clearances is l</w:t>
      </w:r>
      <w:r w:rsidR="00734CDD" w:rsidRPr="00C40968">
        <w:t>ess</w:t>
      </w:r>
      <w:r w:rsidRPr="00C40968">
        <w:t xml:space="preserve"> than two times the </w:t>
      </w:r>
      <w:del w:id="2417" w:author="Stan Heltzel" w:date="2025-03-18T10:26:00Z">
        <w:r w:rsidRPr="00C40968" w:rsidDel="004D3058">
          <w:delText xml:space="preserve">copper </w:delText>
        </w:r>
      </w:del>
      <w:r w:rsidRPr="00C40968">
        <w:t>thickness</w:t>
      </w:r>
      <w:r w:rsidR="00A10F7E" w:rsidRPr="00C40968">
        <w:t>,</w:t>
      </w:r>
      <w:r w:rsidRPr="00C40968">
        <w:t xml:space="preserve"> the remaining metal</w:t>
      </w:r>
      <w:r w:rsidR="00A10F7E" w:rsidRPr="00C40968">
        <w:t xml:space="preserve"> </w:t>
      </w:r>
      <w:r w:rsidRPr="00C40968">
        <w:t>shall be removed</w:t>
      </w:r>
      <w:r w:rsidR="00F41F62" w:rsidRPr="00C40968">
        <w:t>.</w:t>
      </w:r>
      <w:r w:rsidRPr="00C40968">
        <w:t xml:space="preserve"> </w:t>
      </w:r>
    </w:p>
    <w:p w14:paraId="361609C4" w14:textId="2C686682" w:rsidR="00A10F7E" w:rsidRDefault="00A10F7E" w:rsidP="000E4487">
      <w:pPr>
        <w:pStyle w:val="NOTE"/>
      </w:pPr>
      <w:r w:rsidRPr="00C40968">
        <w:t>This remaining metal is named “thin web”.</w:t>
      </w:r>
      <w:r w:rsidR="00FF1709" w:rsidRPr="00C40968">
        <w:t xml:space="preserve"> This is illustrated in </w:t>
      </w:r>
      <w:r w:rsidR="00FF1709" w:rsidRPr="00C40968">
        <w:fldChar w:fldCharType="begin"/>
      </w:r>
      <w:r w:rsidR="00FF1709" w:rsidRPr="00C40968">
        <w:instrText xml:space="preserve"> REF _Ref319920701 \h  \* MERGEFORMAT </w:instrText>
      </w:r>
      <w:r w:rsidR="00FF1709" w:rsidRPr="00C40968">
        <w:fldChar w:fldCharType="separate"/>
      </w:r>
      <w:r w:rsidR="00D94D13" w:rsidRPr="00C40968">
        <w:t xml:space="preserve">Figure </w:t>
      </w:r>
      <w:r w:rsidR="00D94D13">
        <w:t>10</w:t>
      </w:r>
      <w:r w:rsidR="00D94D13" w:rsidRPr="00C40968">
        <w:noBreakHyphen/>
      </w:r>
      <w:r w:rsidR="00D94D13">
        <w:t>2</w:t>
      </w:r>
      <w:r w:rsidR="00FF1709" w:rsidRPr="00C40968">
        <w:fldChar w:fldCharType="end"/>
      </w:r>
      <w:r w:rsidR="00FF1709" w:rsidRPr="00C40968">
        <w:t>.</w:t>
      </w:r>
    </w:p>
    <w:p w14:paraId="3481AFB6" w14:textId="6E3EA3E5" w:rsidR="009F0203" w:rsidRPr="00C40968" w:rsidRDefault="009F0203" w:rsidP="009F0203">
      <w:pPr>
        <w:pStyle w:val="ECSSIEPUID"/>
      </w:pPr>
      <w:bookmarkStart w:id="2418" w:name="iepuid_ECSS_Q_ST_70_12_1200183"/>
      <w:r>
        <w:lastRenderedPageBreak/>
        <w:t>ECSS-Q-ST-70-12_1200183</w:t>
      </w:r>
      <w:bookmarkEnd w:id="2418"/>
    </w:p>
    <w:p w14:paraId="2D9CE266" w14:textId="4207CA40" w:rsidR="00EC55E2" w:rsidRPr="00C40968" w:rsidRDefault="002333FA" w:rsidP="00EC55E2">
      <w:pPr>
        <w:pStyle w:val="requirelevel1"/>
      </w:pPr>
      <w:r w:rsidRPr="00C40968">
        <w:t>I</w:t>
      </w:r>
      <w:r w:rsidR="004F1F6D" w:rsidRPr="00C40968">
        <w:t>n case</w:t>
      </w:r>
      <w:r w:rsidRPr="00C40968">
        <w:t xml:space="preserve"> holes are overlapping, the angle of intersection</w:t>
      </w:r>
      <w:r w:rsidR="00EC51CC" w:rsidRPr="00C40968">
        <w:t xml:space="preserve">, as specified in </w:t>
      </w:r>
      <w:r w:rsidR="00EC51CC" w:rsidRPr="00C40968">
        <w:fldChar w:fldCharType="begin"/>
      </w:r>
      <w:r w:rsidR="00EC51CC" w:rsidRPr="00C40968">
        <w:instrText xml:space="preserve"> REF _Ref347222379 \h </w:instrText>
      </w:r>
      <w:r w:rsidR="00EC51CC" w:rsidRPr="00C40968">
        <w:fldChar w:fldCharType="separate"/>
      </w:r>
      <w:r w:rsidR="00D94D13" w:rsidRPr="00C40968">
        <w:t xml:space="preserve">Figure </w:t>
      </w:r>
      <w:r w:rsidR="00D94D13">
        <w:rPr>
          <w:noProof/>
        </w:rPr>
        <w:t>10</w:t>
      </w:r>
      <w:r w:rsidR="00D94D13" w:rsidRPr="00C40968">
        <w:noBreakHyphen/>
      </w:r>
      <w:r w:rsidR="00D94D13">
        <w:rPr>
          <w:noProof/>
        </w:rPr>
        <w:t>3</w:t>
      </w:r>
      <w:r w:rsidR="00EC51CC" w:rsidRPr="00C40968">
        <w:fldChar w:fldCharType="end"/>
      </w:r>
      <w:r w:rsidR="00EC51CC" w:rsidRPr="00C40968">
        <w:t>,</w:t>
      </w:r>
      <w:r w:rsidRPr="00C40968">
        <w:t xml:space="preserve"> shall be minimum 110</w:t>
      </w:r>
      <w:r w:rsidR="00D257BE" w:rsidRPr="00C40968">
        <w:t>°</w:t>
      </w:r>
      <w:r w:rsidRPr="00C40968">
        <w:t>.</w:t>
      </w:r>
    </w:p>
    <w:p w14:paraId="76A6298F" w14:textId="77777777" w:rsidR="002333FA" w:rsidRPr="00C40968" w:rsidRDefault="002333FA" w:rsidP="000E4487">
      <w:pPr>
        <w:pStyle w:val="NOTE"/>
      </w:pPr>
      <w:r w:rsidRPr="00C40968">
        <w:t>This applies to etching as well as drilling</w:t>
      </w:r>
      <w:r w:rsidR="00AA715E" w:rsidRPr="00C40968">
        <w:t xml:space="preserve"> and </w:t>
      </w:r>
      <w:r w:rsidRPr="00C40968">
        <w:t>millin</w:t>
      </w:r>
      <w:r w:rsidR="001F1DDD" w:rsidRPr="00C40968">
        <w:t>g</w:t>
      </w:r>
      <w:r w:rsidRPr="00C40968">
        <w:t>.</w:t>
      </w:r>
    </w:p>
    <w:p w14:paraId="5F95503A" w14:textId="03141D88" w:rsidR="00EC55E2" w:rsidRPr="00C40968" w:rsidRDefault="00E60F51" w:rsidP="00EC55E2">
      <w:pPr>
        <w:pStyle w:val="graphic"/>
        <w:rPr>
          <w:lang w:val="en-GB"/>
        </w:rPr>
      </w:pPr>
      <w:r w:rsidRPr="00C40968">
        <w:rPr>
          <w:noProof/>
          <w:lang w:val="en-GB"/>
        </w:rPr>
        <w:drawing>
          <wp:inline distT="0" distB="0" distL="0" distR="0" wp14:anchorId="58CF021C" wp14:editId="3AC06CA1">
            <wp:extent cx="3152775" cy="2343150"/>
            <wp:effectExtent l="0" t="0" r="0" b="0"/>
            <wp:docPr id="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2775" cy="2343150"/>
                    </a:xfrm>
                    <a:prstGeom prst="rect">
                      <a:avLst/>
                    </a:prstGeom>
                    <a:noFill/>
                    <a:ln>
                      <a:noFill/>
                    </a:ln>
                  </pic:spPr>
                </pic:pic>
              </a:graphicData>
            </a:graphic>
          </wp:inline>
        </w:drawing>
      </w:r>
    </w:p>
    <w:p w14:paraId="7E33B5E1" w14:textId="1D327206" w:rsidR="00EC55E2" w:rsidRPr="00C40968" w:rsidRDefault="00EC55E2" w:rsidP="00452C3E">
      <w:pPr>
        <w:pStyle w:val="Caption"/>
      </w:pPr>
      <w:bookmarkStart w:id="2419" w:name="ECSS_Q_ST_70_12_1200318"/>
      <w:bookmarkStart w:id="2420" w:name="_Ref319920701"/>
      <w:bookmarkStart w:id="2421" w:name="_Toc199230806"/>
      <w:bookmarkEnd w:id="2419"/>
      <w:r w:rsidRPr="00C40968">
        <w:t xml:space="preserve">Figure </w:t>
      </w:r>
      <w:r w:rsidR="00F11036">
        <w:fldChar w:fldCharType="begin"/>
      </w:r>
      <w:r w:rsidR="00F11036">
        <w:instrText xml:space="preserve"> STYLEREF 1 \s </w:instrText>
      </w:r>
      <w:r w:rsidR="00F11036">
        <w:fldChar w:fldCharType="separate"/>
      </w:r>
      <w:r w:rsidR="00D94D13">
        <w:rPr>
          <w:noProof/>
        </w:rPr>
        <w:t>10</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2</w:t>
      </w:r>
      <w:r w:rsidR="00F11036">
        <w:rPr>
          <w:noProof/>
        </w:rPr>
        <w:fldChar w:fldCharType="end"/>
      </w:r>
      <w:bookmarkEnd w:id="2420"/>
      <w:r w:rsidRPr="00C40968">
        <w:t>:</w:t>
      </w:r>
      <w:r w:rsidR="004B5D18" w:rsidRPr="00C40968">
        <w:t xml:space="preserve"> </w:t>
      </w:r>
      <w:r w:rsidR="00146DFB" w:rsidRPr="00C40968">
        <w:t>drilling holes and slots in internal heat sink</w:t>
      </w:r>
      <w:bookmarkEnd w:id="2421"/>
    </w:p>
    <w:p w14:paraId="20D57FC3" w14:textId="74226CAB" w:rsidR="004B5D18" w:rsidRDefault="00E60F51" w:rsidP="004B5D18">
      <w:pPr>
        <w:pStyle w:val="graphic"/>
        <w:rPr>
          <w:lang w:val="en-GB"/>
        </w:rPr>
      </w:pPr>
      <w:r w:rsidRPr="00C40968">
        <w:rPr>
          <w:noProof/>
          <w:lang w:val="en-GB"/>
        </w:rPr>
        <w:drawing>
          <wp:inline distT="0" distB="0" distL="0" distR="0" wp14:anchorId="1890CA49" wp14:editId="5E8DA41F">
            <wp:extent cx="1562100" cy="1543050"/>
            <wp:effectExtent l="0" t="0" r="0" b="0"/>
            <wp:docPr id="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2100" cy="1543050"/>
                    </a:xfrm>
                    <a:prstGeom prst="rect">
                      <a:avLst/>
                    </a:prstGeom>
                    <a:noFill/>
                    <a:ln>
                      <a:noFill/>
                    </a:ln>
                  </pic:spPr>
                </pic:pic>
              </a:graphicData>
            </a:graphic>
          </wp:inline>
        </w:drawing>
      </w:r>
    </w:p>
    <w:p w14:paraId="67AFCC49" w14:textId="5E3D0993" w:rsidR="009F0203" w:rsidRPr="00C40968" w:rsidRDefault="009F0203" w:rsidP="009F0203">
      <w:pPr>
        <w:pStyle w:val="ECSSIEPUID"/>
      </w:pPr>
      <w:bookmarkStart w:id="2422" w:name="iepuid_ECSS_Q_ST_70_12_1200184"/>
      <w:r>
        <w:t>ECSS-Q-ST-70-12_1200184</w:t>
      </w:r>
      <w:bookmarkEnd w:id="2422"/>
    </w:p>
    <w:p w14:paraId="5B96D2E3" w14:textId="6AEAB11A" w:rsidR="00EC55E2" w:rsidRPr="00C40968" w:rsidRDefault="00653127" w:rsidP="00452C3E">
      <w:pPr>
        <w:pStyle w:val="Caption"/>
      </w:pPr>
      <w:bookmarkStart w:id="2423" w:name="_Ref347222379"/>
      <w:bookmarkStart w:id="2424" w:name="_Toc199230807"/>
      <w:r w:rsidRPr="00C40968">
        <w:t xml:space="preserve">Figure </w:t>
      </w:r>
      <w:r w:rsidR="00F11036">
        <w:fldChar w:fldCharType="begin"/>
      </w:r>
      <w:r w:rsidR="00F11036">
        <w:instrText xml:space="preserve"> STYLEREF 1 \s </w:instrText>
      </w:r>
      <w:r w:rsidR="00F11036">
        <w:fldChar w:fldCharType="separate"/>
      </w:r>
      <w:r w:rsidR="00D94D13">
        <w:rPr>
          <w:noProof/>
        </w:rPr>
        <w:t>10</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3</w:t>
      </w:r>
      <w:r w:rsidR="00F11036">
        <w:rPr>
          <w:noProof/>
        </w:rPr>
        <w:fldChar w:fldCharType="end"/>
      </w:r>
      <w:bookmarkEnd w:id="2423"/>
      <w:r w:rsidR="004B5D18" w:rsidRPr="00C40968">
        <w:t>: A</w:t>
      </w:r>
      <w:r w:rsidR="002333FA" w:rsidRPr="00C40968">
        <w:t>ngle of intersection of overlapping holes</w:t>
      </w:r>
      <w:bookmarkEnd w:id="2424"/>
    </w:p>
    <w:p w14:paraId="4425368A" w14:textId="77777777" w:rsidR="00EC55E2" w:rsidRPr="00C40968" w:rsidRDefault="0033533F" w:rsidP="00217FAE">
      <w:pPr>
        <w:pStyle w:val="Heading1"/>
      </w:pPr>
      <w:r w:rsidRPr="00C40968">
        <w:lastRenderedPageBreak/>
        <w:br/>
      </w:r>
      <w:bookmarkStart w:id="2425" w:name="_Ref350951729"/>
      <w:bookmarkStart w:id="2426" w:name="_Toc199230662"/>
      <w:r w:rsidRPr="00C40968">
        <w:t>HDI PCBs</w:t>
      </w:r>
      <w:bookmarkStart w:id="2427" w:name="ECSS_Q_ST_70_12_1200319"/>
      <w:bookmarkEnd w:id="2425"/>
      <w:bookmarkEnd w:id="2427"/>
      <w:bookmarkEnd w:id="2426"/>
    </w:p>
    <w:p w14:paraId="62AA316F" w14:textId="77777777" w:rsidR="00F947E9" w:rsidRPr="00C40968" w:rsidRDefault="00F947E9" w:rsidP="003F4D95">
      <w:pPr>
        <w:pStyle w:val="Heading2"/>
      </w:pPr>
      <w:bookmarkStart w:id="2428" w:name="_Ref194323997"/>
      <w:bookmarkStart w:id="2429" w:name="_Toc199230663"/>
      <w:r w:rsidRPr="00C40968">
        <w:t>Overview</w:t>
      </w:r>
      <w:bookmarkStart w:id="2430" w:name="ECSS_Q_ST_70_12_1200320"/>
      <w:bookmarkEnd w:id="2428"/>
      <w:bookmarkEnd w:id="2430"/>
      <w:bookmarkEnd w:id="2429"/>
    </w:p>
    <w:p w14:paraId="36375F58" w14:textId="77777777" w:rsidR="00F947E9" w:rsidRPr="00C40968" w:rsidRDefault="00F947E9" w:rsidP="00FD491F">
      <w:pPr>
        <w:pStyle w:val="paragraph"/>
      </w:pPr>
      <w:bookmarkStart w:id="2431" w:name="ECSS_Q_ST_70_12_1200321"/>
      <w:bookmarkEnd w:id="2431"/>
      <w:r w:rsidRPr="00C40968">
        <w:t>This c</w:t>
      </w:r>
      <w:r w:rsidR="00FD491F" w:rsidRPr="00C40968">
        <w:t>lause</w:t>
      </w:r>
      <w:r w:rsidRPr="00C40968">
        <w:t xml:space="preserve"> defines additional technology for HDI PCBs, such as </w:t>
      </w:r>
      <w:proofErr w:type="spellStart"/>
      <w:r w:rsidRPr="00C40968">
        <w:t>microvias</w:t>
      </w:r>
      <w:proofErr w:type="spellEnd"/>
      <w:r w:rsidRPr="00C40968">
        <w:t>. In addition, this</w:t>
      </w:r>
      <w:r w:rsidR="000D5EDC" w:rsidRPr="00C40968">
        <w:t xml:space="preserve"> clause</w:t>
      </w:r>
      <w:r w:rsidRPr="00C40968">
        <w:t xml:space="preserve"> </w:t>
      </w:r>
      <w:r w:rsidR="004E5710" w:rsidRPr="00C40968">
        <w:t>specifies</w:t>
      </w:r>
      <w:r w:rsidRPr="00C40968">
        <w:t xml:space="preserve"> deviations for the following </w:t>
      </w:r>
      <w:r w:rsidR="00DD3DE9" w:rsidRPr="00C40968">
        <w:t>features:</w:t>
      </w:r>
    </w:p>
    <w:p w14:paraId="05517BA7" w14:textId="5531A9AA" w:rsidR="004E5710" w:rsidRPr="00C40968" w:rsidRDefault="004E5710" w:rsidP="004E5710">
      <w:pPr>
        <w:pStyle w:val="listlevel1"/>
        <w:numPr>
          <w:ilvl w:val="0"/>
          <w:numId w:val="61"/>
        </w:numPr>
        <w:rPr>
          <w:lang w:eastAsia="zh-CN" w:bidi="ar-DZ"/>
        </w:rPr>
      </w:pPr>
      <w:r w:rsidRPr="00C40968">
        <w:rPr>
          <w:lang w:eastAsia="zh-CN" w:bidi="ar-DZ"/>
        </w:rPr>
        <w:t xml:space="preserve">For dielectric thickness of </w:t>
      </w:r>
      <w:proofErr w:type="spellStart"/>
      <w:r w:rsidRPr="00C40968">
        <w:rPr>
          <w:lang w:eastAsia="zh-CN" w:bidi="ar-DZ"/>
        </w:rPr>
        <w:t>microvia</w:t>
      </w:r>
      <w:proofErr w:type="spellEnd"/>
      <w:r w:rsidRPr="00C40968">
        <w:rPr>
          <w:lang w:eastAsia="zh-CN" w:bidi="ar-DZ"/>
        </w:rPr>
        <w:t xml:space="preserve"> layers on HDI PCBs, a deviation to requirement </w:t>
      </w:r>
      <w:r w:rsidR="009F2D62" w:rsidRPr="00C40968">
        <w:rPr>
          <w:lang w:eastAsia="zh-CN" w:bidi="ar-DZ"/>
        </w:rPr>
        <w:fldChar w:fldCharType="begin"/>
      </w:r>
      <w:r w:rsidR="009F2D62" w:rsidRPr="00C40968">
        <w:rPr>
          <w:lang w:eastAsia="zh-CN" w:bidi="ar-DZ"/>
        </w:rPr>
        <w:instrText xml:space="preserve"> REF _Ref178340062 \w \h </w:instrText>
      </w:r>
      <w:r w:rsidR="009F2D62" w:rsidRPr="00C40968">
        <w:rPr>
          <w:lang w:eastAsia="zh-CN" w:bidi="ar-DZ"/>
        </w:rPr>
      </w:r>
      <w:r w:rsidR="009F2D62" w:rsidRPr="00C40968">
        <w:rPr>
          <w:lang w:eastAsia="zh-CN" w:bidi="ar-DZ"/>
        </w:rPr>
        <w:fldChar w:fldCharType="separate"/>
      </w:r>
      <w:r w:rsidR="00D94D13">
        <w:rPr>
          <w:lang w:eastAsia="zh-CN" w:bidi="ar-DZ"/>
        </w:rPr>
        <w:t>7.1.3e</w:t>
      </w:r>
      <w:r w:rsidR="009F2D62" w:rsidRPr="00C40968">
        <w:rPr>
          <w:lang w:eastAsia="zh-CN" w:bidi="ar-DZ"/>
        </w:rPr>
        <w:fldChar w:fldCharType="end"/>
      </w:r>
      <w:r w:rsidRPr="00C40968">
        <w:rPr>
          <w:lang w:eastAsia="zh-CN" w:bidi="ar-DZ"/>
        </w:rPr>
        <w:t xml:space="preserve"> is specified in requirement </w:t>
      </w:r>
      <w:r w:rsidRPr="00C40968">
        <w:rPr>
          <w:lang w:eastAsia="zh-CN" w:bidi="ar-DZ"/>
        </w:rPr>
        <w:fldChar w:fldCharType="begin"/>
      </w:r>
      <w:r w:rsidRPr="00C40968">
        <w:rPr>
          <w:lang w:eastAsia="zh-CN" w:bidi="ar-DZ"/>
        </w:rPr>
        <w:instrText xml:space="preserve"> REF _Ref355182224 \w \h </w:instrText>
      </w:r>
      <w:r w:rsidRPr="00C40968">
        <w:rPr>
          <w:lang w:eastAsia="zh-CN" w:bidi="ar-DZ"/>
        </w:rPr>
      </w:r>
      <w:r w:rsidRPr="00C40968">
        <w:rPr>
          <w:lang w:eastAsia="zh-CN" w:bidi="ar-DZ"/>
        </w:rPr>
        <w:fldChar w:fldCharType="separate"/>
      </w:r>
      <w:r w:rsidR="00D94D13">
        <w:rPr>
          <w:lang w:eastAsia="zh-CN" w:bidi="ar-DZ"/>
        </w:rPr>
        <w:t>11.4.1h</w:t>
      </w:r>
      <w:r w:rsidRPr="00C40968">
        <w:rPr>
          <w:lang w:eastAsia="zh-CN" w:bidi="ar-DZ"/>
        </w:rPr>
        <w:fldChar w:fldCharType="end"/>
      </w:r>
      <w:r w:rsidRPr="00C40968">
        <w:rPr>
          <w:lang w:eastAsia="zh-CN" w:bidi="ar-DZ"/>
        </w:rPr>
        <w:t>.</w:t>
      </w:r>
    </w:p>
    <w:p w14:paraId="2201707D" w14:textId="167BBE43" w:rsidR="004E5710" w:rsidRPr="00C40968" w:rsidRDefault="004E5710" w:rsidP="004E5710">
      <w:pPr>
        <w:pStyle w:val="listlevel1"/>
        <w:numPr>
          <w:ilvl w:val="0"/>
          <w:numId w:val="61"/>
        </w:numPr>
        <w:rPr>
          <w:lang w:bidi="ar-DZ"/>
        </w:rPr>
      </w:pPr>
      <w:r w:rsidRPr="00C40968">
        <w:rPr>
          <w:lang w:bidi="ar-DZ"/>
        </w:rPr>
        <w:t xml:space="preserve">For copper foil thickness on </w:t>
      </w:r>
      <w:proofErr w:type="spellStart"/>
      <w:r w:rsidRPr="00C40968">
        <w:rPr>
          <w:lang w:bidi="ar-DZ"/>
        </w:rPr>
        <w:t>microvia</w:t>
      </w:r>
      <w:proofErr w:type="spellEnd"/>
      <w:r w:rsidRPr="00C40968">
        <w:rPr>
          <w:lang w:bidi="ar-DZ"/>
        </w:rPr>
        <w:t xml:space="preserve"> layers on HDI PCBS, a deviation to requirement </w:t>
      </w:r>
      <w:r w:rsidRPr="00C40968">
        <w:rPr>
          <w:lang w:bidi="ar-DZ"/>
        </w:rPr>
        <w:fldChar w:fldCharType="begin"/>
      </w:r>
      <w:r w:rsidRPr="00C40968">
        <w:rPr>
          <w:lang w:bidi="ar-DZ"/>
        </w:rPr>
        <w:instrText xml:space="preserve"> REF _Ref355177139 \w \h </w:instrText>
      </w:r>
      <w:r w:rsidRPr="00C40968">
        <w:rPr>
          <w:lang w:bidi="ar-DZ"/>
        </w:rPr>
      </w:r>
      <w:r w:rsidRPr="00C40968">
        <w:rPr>
          <w:lang w:bidi="ar-DZ"/>
        </w:rPr>
        <w:fldChar w:fldCharType="separate"/>
      </w:r>
      <w:r w:rsidR="00D94D13">
        <w:rPr>
          <w:lang w:bidi="ar-DZ"/>
        </w:rPr>
        <w:t>7.1.2c</w:t>
      </w:r>
      <w:r w:rsidRPr="00C40968">
        <w:rPr>
          <w:lang w:bidi="ar-DZ"/>
        </w:rPr>
        <w:fldChar w:fldCharType="end"/>
      </w:r>
      <w:r w:rsidRPr="00C40968">
        <w:rPr>
          <w:lang w:bidi="ar-DZ"/>
        </w:rPr>
        <w:t xml:space="preserve"> is specified in requirement</w:t>
      </w:r>
      <w:r w:rsidR="00B27C9A" w:rsidRPr="00C40968">
        <w:rPr>
          <w:lang w:bidi="ar-DZ"/>
        </w:rPr>
        <w:t xml:space="preserve"> </w:t>
      </w:r>
      <w:r w:rsidR="00957F1F" w:rsidRPr="00C40968">
        <w:rPr>
          <w:lang w:bidi="ar-DZ"/>
        </w:rPr>
        <w:fldChar w:fldCharType="begin"/>
      </w:r>
      <w:r w:rsidR="00957F1F" w:rsidRPr="00C40968">
        <w:rPr>
          <w:lang w:bidi="ar-DZ"/>
        </w:rPr>
        <w:instrText xml:space="preserve"> REF _Ref366499559 \w \h </w:instrText>
      </w:r>
      <w:r w:rsidR="00957F1F" w:rsidRPr="00C40968">
        <w:rPr>
          <w:lang w:bidi="ar-DZ"/>
        </w:rPr>
      </w:r>
      <w:r w:rsidR="00957F1F" w:rsidRPr="00C40968">
        <w:rPr>
          <w:lang w:bidi="ar-DZ"/>
        </w:rPr>
        <w:fldChar w:fldCharType="separate"/>
      </w:r>
      <w:r w:rsidR="00D94D13">
        <w:rPr>
          <w:lang w:bidi="ar-DZ"/>
        </w:rPr>
        <w:t>11.4.1e</w:t>
      </w:r>
      <w:r w:rsidR="00957F1F" w:rsidRPr="00C40968">
        <w:rPr>
          <w:lang w:bidi="ar-DZ"/>
        </w:rPr>
        <w:fldChar w:fldCharType="end"/>
      </w:r>
      <w:r w:rsidRPr="00C40968">
        <w:rPr>
          <w:lang w:bidi="ar-DZ"/>
        </w:rPr>
        <w:t>.</w:t>
      </w:r>
    </w:p>
    <w:p w14:paraId="2C453571" w14:textId="026EA2D1" w:rsidR="004E5710" w:rsidRPr="00C40968" w:rsidRDefault="004E5710" w:rsidP="00AC1EC7">
      <w:pPr>
        <w:pStyle w:val="listlevel1"/>
      </w:pPr>
      <w:r w:rsidRPr="00C40968">
        <w:rPr>
          <w:lang w:eastAsia="fr-FR"/>
        </w:rPr>
        <w:t xml:space="preserve">For fine pitch track width and spacing of </w:t>
      </w:r>
      <w:ins w:id="2432" w:author="Stan Heltzel" w:date="2025-02-19T10:15:00Z">
        <w:r w:rsidR="00E0698F" w:rsidRPr="00C40968">
          <w:rPr>
            <w:lang w:eastAsia="fr-FR"/>
          </w:rPr>
          <w:t xml:space="preserve">controlled </w:t>
        </w:r>
      </w:ins>
      <w:r w:rsidRPr="00C40968">
        <w:rPr>
          <w:lang w:eastAsia="fr-FR"/>
        </w:rPr>
        <w:t xml:space="preserve">impedance </w:t>
      </w:r>
      <w:del w:id="2433" w:author="Stan Heltzel" w:date="2025-02-19T10:15:00Z">
        <w:r w:rsidRPr="00C40968" w:rsidDel="00E0698F">
          <w:rPr>
            <w:lang w:eastAsia="fr-FR"/>
          </w:rPr>
          <w:delText xml:space="preserve">controlled </w:delText>
        </w:r>
      </w:del>
      <w:r w:rsidRPr="00C40968">
        <w:rPr>
          <w:lang w:eastAsia="fr-FR"/>
        </w:rPr>
        <w:t xml:space="preserve">routing to </w:t>
      </w:r>
      <w:del w:id="2434" w:author="Stan Heltzel" w:date="2025-02-19T10:15:00Z">
        <w:r w:rsidRPr="00C40968" w:rsidDel="00E0698F">
          <w:rPr>
            <w:lang w:eastAsia="fr-FR"/>
          </w:rPr>
          <w:delText>1 mm pitch</w:delText>
        </w:r>
      </w:del>
      <w:ins w:id="2435" w:author="Stan Heltzel" w:date="2025-02-19T10:15:00Z">
        <w:r w:rsidR="00E0698F" w:rsidRPr="00C40968">
          <w:rPr>
            <w:lang w:eastAsia="fr-FR"/>
          </w:rPr>
          <w:t>an</w:t>
        </w:r>
      </w:ins>
      <w:r w:rsidRPr="00C40968">
        <w:rPr>
          <w:lang w:eastAsia="fr-FR"/>
        </w:rPr>
        <w:t xml:space="preserve"> AAD on HDI PCBs, a deviation to requirement </w:t>
      </w:r>
      <w:r w:rsidRPr="00C40968">
        <w:rPr>
          <w:lang w:eastAsia="fr-FR"/>
        </w:rPr>
        <w:fldChar w:fldCharType="begin"/>
      </w:r>
      <w:r w:rsidRPr="00C40968">
        <w:rPr>
          <w:lang w:eastAsia="fr-FR"/>
        </w:rPr>
        <w:instrText xml:space="preserve"> REF _Ref368391336 \w \h </w:instrText>
      </w:r>
      <w:r w:rsidRPr="00C40968">
        <w:rPr>
          <w:lang w:eastAsia="fr-FR"/>
        </w:rPr>
      </w:r>
      <w:r w:rsidRPr="00C40968">
        <w:rPr>
          <w:lang w:eastAsia="fr-FR"/>
        </w:rPr>
        <w:fldChar w:fldCharType="separate"/>
      </w:r>
      <w:r w:rsidR="00D94D13">
        <w:rPr>
          <w:lang w:eastAsia="fr-FR"/>
        </w:rPr>
        <w:t>7.4.5a</w:t>
      </w:r>
      <w:r w:rsidRPr="00C40968">
        <w:rPr>
          <w:lang w:eastAsia="fr-FR"/>
        </w:rPr>
        <w:fldChar w:fldCharType="end"/>
      </w:r>
      <w:r w:rsidRPr="00C40968">
        <w:rPr>
          <w:lang w:eastAsia="fr-FR"/>
        </w:rPr>
        <w:t xml:space="preserve"> is specified in requirement </w:t>
      </w:r>
      <w:r w:rsidRPr="00C40968">
        <w:rPr>
          <w:lang w:eastAsia="fr-FR"/>
        </w:rPr>
        <w:fldChar w:fldCharType="begin"/>
      </w:r>
      <w:r w:rsidRPr="00C40968">
        <w:rPr>
          <w:lang w:eastAsia="fr-FR"/>
        </w:rPr>
        <w:instrText xml:space="preserve"> REF _Ref360114220 \w \h </w:instrText>
      </w:r>
      <w:r w:rsidRPr="00C40968">
        <w:rPr>
          <w:lang w:eastAsia="fr-FR"/>
        </w:rPr>
      </w:r>
      <w:r w:rsidRPr="00C40968">
        <w:rPr>
          <w:lang w:eastAsia="fr-FR"/>
        </w:rPr>
        <w:fldChar w:fldCharType="separate"/>
      </w:r>
      <w:r w:rsidR="00D94D13">
        <w:rPr>
          <w:lang w:eastAsia="fr-FR"/>
        </w:rPr>
        <w:t>11.5.5a</w:t>
      </w:r>
      <w:r w:rsidRPr="00C40968">
        <w:rPr>
          <w:lang w:eastAsia="fr-FR"/>
        </w:rPr>
        <w:fldChar w:fldCharType="end"/>
      </w:r>
      <w:r w:rsidRPr="00C40968">
        <w:rPr>
          <w:lang w:eastAsia="fr-FR"/>
        </w:rPr>
        <w:t>.</w:t>
      </w:r>
    </w:p>
    <w:p w14:paraId="761FF535" w14:textId="17829A3C" w:rsidR="004E5710" w:rsidRPr="00C40968" w:rsidRDefault="003F6A78" w:rsidP="00AC1EC7">
      <w:pPr>
        <w:pStyle w:val="listlevel1"/>
      </w:pPr>
      <w:ins w:id="2436" w:author="Klaus Ehrlich" w:date="2024-09-20T17:00:00Z">
        <w:r w:rsidRPr="00C40968">
          <w:rPr>
            <w:lang w:eastAsia="zh-CN" w:bidi="ar-DZ"/>
          </w:rPr>
          <w:t>&lt;&lt;deleted&gt;&gt;</w:t>
        </w:r>
      </w:ins>
      <w:del w:id="2437" w:author="Klaus Ehrlich" w:date="2024-09-20T17:10:00Z">
        <w:r w:rsidR="004E5710" w:rsidRPr="00C40968" w:rsidDel="009745FE">
          <w:rPr>
            <w:lang w:eastAsia="zh-CN" w:bidi="ar-DZ"/>
          </w:rPr>
          <w:delText>For annular ring of internal pads for fine pitch footprint on HDI PCBs a deviation to requirement</w:delText>
        </w:r>
      </w:del>
      <w:del w:id="2438" w:author="Klaus Ehrlich" w:date="2024-10-08T15:40:00Z">
        <w:r w:rsidR="004E5710" w:rsidRPr="00C40968" w:rsidDel="002445D3">
          <w:rPr>
            <w:lang w:eastAsia="zh-CN" w:bidi="ar-DZ"/>
          </w:rPr>
          <w:delText xml:space="preserve"> </w:delText>
        </w:r>
        <w:r w:rsidR="00F34AD4" w:rsidRPr="00C40968" w:rsidDel="002445D3">
          <w:rPr>
            <w:lang w:eastAsia="zh-CN" w:bidi="ar-DZ"/>
          </w:rPr>
          <w:delText>7.5.</w:delText>
        </w:r>
        <w:r w:rsidR="00C62495" w:rsidRPr="00C40968" w:rsidDel="002445D3">
          <w:rPr>
            <w:lang w:eastAsia="zh-CN" w:bidi="ar-DZ"/>
          </w:rPr>
          <w:delText>2</w:delText>
        </w:r>
        <w:r w:rsidR="00F34AD4" w:rsidRPr="00C40968" w:rsidDel="002445D3">
          <w:rPr>
            <w:lang w:eastAsia="zh-CN" w:bidi="ar-DZ"/>
          </w:rPr>
          <w:delText>a</w:delText>
        </w:r>
      </w:del>
      <w:del w:id="2439" w:author="Klaus Ehrlich" w:date="2024-09-20T17:10:00Z">
        <w:r w:rsidR="004E5710" w:rsidRPr="00C40968" w:rsidDel="009745FE">
          <w:rPr>
            <w:lang w:eastAsia="zh-CN" w:bidi="ar-DZ"/>
          </w:rPr>
          <w:delText xml:space="preserve"> is specified in requirement </w:delText>
        </w:r>
        <w:r w:rsidR="00EC7238" w:rsidRPr="00C40968" w:rsidDel="009745FE">
          <w:rPr>
            <w:lang w:eastAsia="zh-CN" w:bidi="ar-DZ"/>
          </w:rPr>
          <w:fldChar w:fldCharType="begin"/>
        </w:r>
        <w:r w:rsidR="00EC7238" w:rsidRPr="00C40968" w:rsidDel="009745FE">
          <w:rPr>
            <w:lang w:eastAsia="zh-CN" w:bidi="ar-DZ"/>
          </w:rPr>
          <w:delInstrText xml:space="preserve"> REF _Ref368061660 \w \h </w:delInstrText>
        </w:r>
        <w:r w:rsidR="00EC7238" w:rsidRPr="00C40968" w:rsidDel="009745FE">
          <w:rPr>
            <w:lang w:eastAsia="zh-CN" w:bidi="ar-DZ"/>
          </w:rPr>
        </w:r>
        <w:r w:rsidR="00EC7238" w:rsidRPr="00C40968" w:rsidDel="009745FE">
          <w:rPr>
            <w:lang w:eastAsia="zh-CN" w:bidi="ar-DZ"/>
          </w:rPr>
          <w:fldChar w:fldCharType="separate"/>
        </w:r>
        <w:r w:rsidR="00EC7238" w:rsidRPr="00C40968" w:rsidDel="009745FE">
          <w:rPr>
            <w:lang w:eastAsia="zh-CN" w:bidi="ar-DZ"/>
          </w:rPr>
          <w:delText>11.5.2a</w:delText>
        </w:r>
        <w:r w:rsidR="00EC7238" w:rsidRPr="00C40968" w:rsidDel="009745FE">
          <w:rPr>
            <w:lang w:eastAsia="zh-CN" w:bidi="ar-DZ"/>
          </w:rPr>
          <w:fldChar w:fldCharType="end"/>
        </w:r>
        <w:r w:rsidR="009745FE" w:rsidRPr="00C40968" w:rsidDel="009745FE">
          <w:rPr>
            <w:lang w:eastAsia="zh-CN" w:bidi="ar-DZ"/>
          </w:rPr>
          <w:delText>.</w:delText>
        </w:r>
      </w:del>
    </w:p>
    <w:p w14:paraId="430EE532" w14:textId="6CDF315D" w:rsidR="00DD3DE9" w:rsidRPr="00C40968" w:rsidRDefault="004E5710" w:rsidP="00AC1EC7">
      <w:pPr>
        <w:pStyle w:val="listlevel1"/>
      </w:pPr>
      <w:bookmarkStart w:id="2440" w:name="_Ref192249900"/>
      <w:bookmarkStart w:id="2441" w:name="_Ref194323907"/>
      <w:r w:rsidRPr="00C40968">
        <w:rPr>
          <w:lang w:eastAsia="zh-CN" w:bidi="ar-DZ"/>
        </w:rPr>
        <w:t xml:space="preserve">For aspect ratio </w:t>
      </w:r>
      <w:del w:id="2442" w:author="Stan Heltzel" w:date="2024-08-21T16:42:00Z">
        <w:r w:rsidRPr="00C40968" w:rsidDel="00FA21CF">
          <w:rPr>
            <w:lang w:eastAsia="zh-CN" w:bidi="ar-DZ"/>
          </w:rPr>
          <w:delText xml:space="preserve">of 1 mm pitch AAD </w:delText>
        </w:r>
      </w:del>
      <w:r w:rsidRPr="00C40968">
        <w:rPr>
          <w:lang w:eastAsia="zh-CN" w:bidi="ar-DZ"/>
        </w:rPr>
        <w:t xml:space="preserve">on </w:t>
      </w:r>
      <w:ins w:id="2443" w:author="Stan Heltzel" w:date="2025-02-13T15:01:00Z">
        <w:r w:rsidR="000D6B4D" w:rsidRPr="00C40968">
          <w:rPr>
            <w:lang w:eastAsia="zh-CN" w:bidi="ar-DZ"/>
          </w:rPr>
          <w:t>h</w:t>
        </w:r>
      </w:ins>
      <w:ins w:id="2444" w:author="Stan Heltzel" w:date="2024-09-11T11:18:00Z">
        <w:r w:rsidR="00DC0891" w:rsidRPr="00C40968">
          <w:rPr>
            <w:lang w:eastAsia="zh-CN" w:bidi="ar-DZ"/>
          </w:rPr>
          <w:t xml:space="preserve">igh </w:t>
        </w:r>
      </w:ins>
      <w:ins w:id="2445" w:author="Stan Heltzel" w:date="2025-02-13T15:01:00Z">
        <w:r w:rsidR="000D6B4D" w:rsidRPr="00C40968">
          <w:rPr>
            <w:lang w:eastAsia="zh-CN" w:bidi="ar-DZ"/>
          </w:rPr>
          <w:t>s</w:t>
        </w:r>
      </w:ins>
      <w:ins w:id="2446" w:author="Stan Heltzel" w:date="2024-09-11T11:18:00Z">
        <w:r w:rsidR="00DC0891" w:rsidRPr="00C40968">
          <w:rPr>
            <w:lang w:eastAsia="zh-CN" w:bidi="ar-DZ"/>
          </w:rPr>
          <w:t xml:space="preserve">peed </w:t>
        </w:r>
      </w:ins>
      <w:r w:rsidRPr="00C40968">
        <w:rPr>
          <w:lang w:eastAsia="zh-CN" w:bidi="ar-DZ"/>
        </w:rPr>
        <w:t xml:space="preserve">HDI PCBs, a deviation to requirement </w:t>
      </w:r>
      <w:r w:rsidRPr="00C40968">
        <w:rPr>
          <w:lang w:eastAsia="zh-CN" w:bidi="ar-DZ"/>
        </w:rPr>
        <w:fldChar w:fldCharType="begin"/>
      </w:r>
      <w:r w:rsidRPr="00C40968">
        <w:rPr>
          <w:lang w:eastAsia="zh-CN" w:bidi="ar-DZ"/>
        </w:rPr>
        <w:instrText xml:space="preserve"> REF _Ref357077246 \w \h </w:instrText>
      </w:r>
      <w:r w:rsidRPr="00C40968">
        <w:rPr>
          <w:lang w:eastAsia="zh-CN" w:bidi="ar-DZ"/>
        </w:rPr>
      </w:r>
      <w:r w:rsidRPr="00C40968">
        <w:rPr>
          <w:lang w:eastAsia="zh-CN" w:bidi="ar-DZ"/>
        </w:rPr>
        <w:fldChar w:fldCharType="separate"/>
      </w:r>
      <w:r w:rsidR="00D94D13">
        <w:rPr>
          <w:lang w:eastAsia="zh-CN" w:bidi="ar-DZ"/>
        </w:rPr>
        <w:t>7.3.5a</w:t>
      </w:r>
      <w:r w:rsidRPr="00C40968">
        <w:rPr>
          <w:lang w:eastAsia="zh-CN" w:bidi="ar-DZ"/>
        </w:rPr>
        <w:fldChar w:fldCharType="end"/>
      </w:r>
      <w:r w:rsidRPr="00C40968">
        <w:rPr>
          <w:lang w:eastAsia="zh-CN" w:bidi="ar-DZ"/>
        </w:rPr>
        <w:t xml:space="preserve"> is specified in </w:t>
      </w:r>
      <w:ins w:id="2447" w:author="Stan Heltzel" w:date="2024-08-21T16:43:00Z">
        <w:r w:rsidR="00FA21CF" w:rsidRPr="00C40968">
          <w:rPr>
            <w:lang w:eastAsia="zh-CN" w:bidi="ar-DZ"/>
          </w:rPr>
          <w:t>recommendation</w:t>
        </w:r>
      </w:ins>
      <w:ins w:id="2448" w:author="Klaus Ehrlich" w:date="2025-05-30T18:44:00Z" w16du:dateUtc="2025-05-30T16:44:00Z">
        <w:r w:rsidR="00C72D9B">
          <w:rPr>
            <w:lang w:eastAsia="zh-CN" w:bidi="ar-DZ"/>
          </w:rPr>
          <w:t xml:space="preserve"> </w:t>
        </w:r>
        <w:r w:rsidR="00C72D9B" w:rsidRPr="00C40968">
          <w:rPr>
            <w:lang w:eastAsia="zh-CN" w:bidi="ar-DZ"/>
          </w:rPr>
          <w:fldChar w:fldCharType="begin"/>
        </w:r>
        <w:r w:rsidR="00C72D9B" w:rsidRPr="00C40968">
          <w:rPr>
            <w:lang w:eastAsia="zh-CN" w:bidi="ar-DZ"/>
          </w:rPr>
          <w:instrText xml:space="preserve"> REF _Ref190338364 \w \h </w:instrText>
        </w:r>
      </w:ins>
      <w:r w:rsidR="00C72D9B" w:rsidRPr="00C40968">
        <w:rPr>
          <w:lang w:eastAsia="zh-CN" w:bidi="ar-DZ"/>
        </w:rPr>
      </w:r>
      <w:ins w:id="2449" w:author="Klaus Ehrlich" w:date="2025-05-30T18:44:00Z" w16du:dateUtc="2025-05-30T16:44:00Z">
        <w:r w:rsidR="00C72D9B" w:rsidRPr="00C40968">
          <w:rPr>
            <w:lang w:eastAsia="zh-CN" w:bidi="ar-DZ"/>
          </w:rPr>
          <w:fldChar w:fldCharType="separate"/>
        </w:r>
        <w:r w:rsidR="00C72D9B">
          <w:rPr>
            <w:lang w:eastAsia="zh-CN" w:bidi="ar-DZ"/>
          </w:rPr>
          <w:t>11.6d</w:t>
        </w:r>
        <w:r w:rsidR="00C72D9B" w:rsidRPr="00C40968">
          <w:rPr>
            <w:lang w:eastAsia="zh-CN" w:bidi="ar-DZ"/>
          </w:rPr>
          <w:fldChar w:fldCharType="end"/>
        </w:r>
      </w:ins>
      <w:ins w:id="2450" w:author="Stan Heltzel" w:date="2024-08-21T16:43:00Z">
        <w:r w:rsidR="00FA21CF" w:rsidRPr="00C40968">
          <w:rPr>
            <w:lang w:eastAsia="fr-FR"/>
          </w:rPr>
          <w:t>.</w:t>
        </w:r>
      </w:ins>
      <w:bookmarkEnd w:id="2440"/>
      <w:del w:id="2451" w:author="Stan Heltzel" w:date="2024-08-21T16:43:00Z">
        <w:r w:rsidRPr="00C40968" w:rsidDel="00FA21CF">
          <w:rPr>
            <w:lang w:eastAsia="zh-CN" w:bidi="ar-DZ"/>
          </w:rPr>
          <w:delText xml:space="preserve">requirement </w:delText>
        </w:r>
        <w:r w:rsidRPr="00C40968" w:rsidDel="00FA21CF">
          <w:rPr>
            <w:lang w:eastAsia="zh-CN" w:bidi="ar-DZ"/>
          </w:rPr>
          <w:fldChar w:fldCharType="begin"/>
        </w:r>
        <w:r w:rsidRPr="00C40968" w:rsidDel="00FA21CF">
          <w:rPr>
            <w:lang w:eastAsia="zh-CN" w:bidi="ar-DZ"/>
          </w:rPr>
          <w:delInstrText xml:space="preserve"> REF _Ref360114251 \w \h </w:delInstrText>
        </w:r>
        <w:r w:rsidRPr="00C40968" w:rsidDel="00FA21CF">
          <w:rPr>
            <w:lang w:eastAsia="zh-CN" w:bidi="ar-DZ"/>
          </w:rPr>
        </w:r>
        <w:r w:rsidRPr="00C40968" w:rsidDel="00FA21CF">
          <w:rPr>
            <w:lang w:eastAsia="zh-CN" w:bidi="ar-DZ"/>
          </w:rPr>
          <w:fldChar w:fldCharType="separate"/>
        </w:r>
        <w:r w:rsidR="00D16EE1" w:rsidRPr="00C40968" w:rsidDel="00FA21CF">
          <w:rPr>
            <w:lang w:eastAsia="zh-CN" w:bidi="ar-DZ"/>
          </w:rPr>
          <w:delText>11.5.6a</w:delText>
        </w:r>
        <w:r w:rsidRPr="00C40968" w:rsidDel="00FA21CF">
          <w:rPr>
            <w:lang w:eastAsia="zh-CN" w:bidi="ar-DZ"/>
          </w:rPr>
          <w:fldChar w:fldCharType="end"/>
        </w:r>
        <w:r w:rsidRPr="00C40968" w:rsidDel="00FA21CF">
          <w:rPr>
            <w:lang w:eastAsia="zh-CN" w:bidi="ar-DZ"/>
          </w:rPr>
          <w:delText>.</w:delText>
        </w:r>
      </w:del>
      <w:bookmarkEnd w:id="2441"/>
    </w:p>
    <w:p w14:paraId="2D7B7B38" w14:textId="212F3B91" w:rsidR="003F4D95" w:rsidRDefault="00AD42C0" w:rsidP="003F4D95">
      <w:pPr>
        <w:pStyle w:val="Heading2"/>
      </w:pPr>
      <w:bookmarkStart w:id="2452" w:name="_Toc199230664"/>
      <w:ins w:id="2453" w:author="Klaus Ehrlich" w:date="2024-09-20T17:02:00Z">
        <w:r w:rsidRPr="00C40968">
          <w:t>&lt;&lt;deleted&gt;&gt;</w:t>
        </w:r>
      </w:ins>
      <w:bookmarkEnd w:id="2452"/>
      <w:del w:id="2454" w:author="Klaus Ehrlich" w:date="2024-09-20T17:02:00Z">
        <w:r w:rsidR="003F4D95" w:rsidRPr="00C40968" w:rsidDel="00AD42C0">
          <w:delText>Justification</w:delText>
        </w:r>
      </w:del>
      <w:bookmarkStart w:id="2455" w:name="ECSS_Q_ST_70_12_1200322"/>
      <w:bookmarkEnd w:id="2455"/>
      <w:ins w:id="2456" w:author="Klaus Ehrlich" w:date="2025-05-30T18:44:00Z" w16du:dateUtc="2025-05-30T16:44:00Z">
        <w:r w:rsidR="00C72D9B">
          <w:t xml:space="preserve"> </w:t>
        </w:r>
      </w:ins>
    </w:p>
    <w:p w14:paraId="69A1BFB8" w14:textId="50D7EFB2" w:rsidR="009F0203" w:rsidRPr="009F0203" w:rsidRDefault="009F0203" w:rsidP="009F0203">
      <w:pPr>
        <w:pStyle w:val="ECSSIEPUID"/>
      </w:pPr>
      <w:bookmarkStart w:id="2457" w:name="iepuid_ECSS_Q_ST_70_12_1200439"/>
      <w:r>
        <w:t>ECSS-Q-ST-70-12_1200439</w:t>
      </w:r>
      <w:bookmarkEnd w:id="2457"/>
    </w:p>
    <w:p w14:paraId="3A1BBFC7" w14:textId="07135AB5" w:rsidR="003F4D95" w:rsidRDefault="00AD42C0" w:rsidP="00BE3F9B">
      <w:pPr>
        <w:pStyle w:val="requirelevel1"/>
      </w:pPr>
      <w:ins w:id="2458" w:author="Klaus Ehrlich" w:date="2024-09-20T17:01:00Z">
        <w:r w:rsidRPr="00C40968">
          <w:t>&lt;&lt;deleted&gt;&gt;</w:t>
        </w:r>
      </w:ins>
      <w:del w:id="2459" w:author="Stan Heltzel" w:date="2024-03-12T15:52:00Z">
        <w:r w:rsidR="003F4D95" w:rsidRPr="00C40968" w:rsidDel="00DE498E">
          <w:delText xml:space="preserve">A PCB may be classified as HDI PCB </w:delText>
        </w:r>
        <w:r w:rsidR="00F3649E" w:rsidRPr="00C40968" w:rsidDel="00DE498E">
          <w:delText>during</w:delText>
        </w:r>
        <w:r w:rsidR="003F4D95" w:rsidRPr="00C40968" w:rsidDel="00DE498E">
          <w:delText xml:space="preserve"> the </w:delText>
        </w:r>
        <w:r w:rsidR="001E395B" w:rsidRPr="00C40968" w:rsidDel="00DE498E">
          <w:delText>d</w:delText>
        </w:r>
        <w:r w:rsidR="003F4D95" w:rsidRPr="00C40968" w:rsidDel="00DE498E">
          <w:delText xml:space="preserve">esign </w:delText>
        </w:r>
        <w:r w:rsidR="001E395B" w:rsidRPr="00C40968" w:rsidDel="00DE498E">
          <w:delText>r</w:delText>
        </w:r>
        <w:r w:rsidR="003F4D95" w:rsidRPr="00C40968" w:rsidDel="00DE498E">
          <w:delText xml:space="preserve">eview </w:delText>
        </w:r>
        <w:r w:rsidR="00F3649E" w:rsidRPr="00C40968" w:rsidDel="00DE498E">
          <w:delText>in case</w:delText>
        </w:r>
        <w:r w:rsidR="003F4D95" w:rsidRPr="00C40968" w:rsidDel="00DE498E">
          <w:delText xml:space="preserve"> the routing </w:delText>
        </w:r>
        <w:r w:rsidR="00F3649E" w:rsidRPr="00C40968" w:rsidDel="00DE498E">
          <w:delText>can</w:delText>
        </w:r>
        <w:r w:rsidR="0040004C" w:rsidRPr="00C40968" w:rsidDel="00DE498E">
          <w:delText>not</w:delText>
        </w:r>
        <w:r w:rsidR="003F4D95" w:rsidRPr="00C40968" w:rsidDel="00DE498E">
          <w:delText xml:space="preserve"> </w:delText>
        </w:r>
        <w:r w:rsidR="00F3649E" w:rsidRPr="00C40968" w:rsidDel="00DE498E">
          <w:delText xml:space="preserve">be </w:delText>
        </w:r>
        <w:r w:rsidR="003F4D95" w:rsidRPr="00C40968" w:rsidDel="00DE498E">
          <w:delText>performed using conventional dimensions due to the assembly of high I/O components.</w:delText>
        </w:r>
      </w:del>
    </w:p>
    <w:p w14:paraId="0C8B7978" w14:textId="5DBFAE68" w:rsidR="009F0203" w:rsidRPr="00C40968" w:rsidRDefault="009F0203" w:rsidP="009F0203">
      <w:pPr>
        <w:pStyle w:val="ECSSIEPUID"/>
      </w:pPr>
      <w:bookmarkStart w:id="2460" w:name="iepuid_ECSS_Q_ST_70_12_1200185"/>
      <w:r>
        <w:t>ECSS-Q-ST-70-12_1200185</w:t>
      </w:r>
      <w:bookmarkEnd w:id="2460"/>
    </w:p>
    <w:p w14:paraId="6B56A37D" w14:textId="1D92C65E" w:rsidR="003F4D95" w:rsidRDefault="00AD42C0" w:rsidP="00BE3F9B">
      <w:pPr>
        <w:pStyle w:val="requirelevel1"/>
      </w:pPr>
      <w:ins w:id="2461" w:author="Klaus Ehrlich" w:date="2024-09-20T17:01:00Z">
        <w:r w:rsidRPr="00C40968">
          <w:t>&lt;&lt;deleted&gt;&gt;</w:t>
        </w:r>
      </w:ins>
      <w:del w:id="2462" w:author="Stan Heltzel" w:date="2024-03-12T15:52:00Z">
        <w:r w:rsidR="003F4D95" w:rsidRPr="00C40968" w:rsidDel="00DE498E">
          <w:delText>An HDI PCB</w:delText>
        </w:r>
        <w:r w:rsidR="00D05E5A" w:rsidRPr="00C40968" w:rsidDel="00DE498E">
          <w:delText xml:space="preserve"> shall be designed in conformance with the requirements of the clause </w:delText>
        </w:r>
        <w:r w:rsidR="00D05E5A" w:rsidRPr="00C40968" w:rsidDel="00DE498E">
          <w:fldChar w:fldCharType="begin"/>
        </w:r>
        <w:r w:rsidR="00D05E5A" w:rsidRPr="00C40968" w:rsidDel="00DE498E">
          <w:delInstrText xml:space="preserve"> REF _Ref350951729 \w \h </w:delInstrText>
        </w:r>
        <w:r w:rsidR="00BE3F9B" w:rsidRPr="00C40968" w:rsidDel="00DE498E">
          <w:delInstrText xml:space="preserve"> \* MERGEFORMAT </w:delInstrText>
        </w:r>
        <w:r w:rsidR="00D05E5A" w:rsidRPr="00C40968" w:rsidDel="00DE498E">
          <w:fldChar w:fldCharType="separate"/>
        </w:r>
        <w:r w:rsidR="00D16EE1" w:rsidRPr="00C40968" w:rsidDel="00DE498E">
          <w:delText>11</w:delText>
        </w:r>
        <w:r w:rsidR="00D05E5A" w:rsidRPr="00C40968" w:rsidDel="00DE498E">
          <w:fldChar w:fldCharType="end"/>
        </w:r>
        <w:r w:rsidR="003F4D95" w:rsidRPr="00C40968" w:rsidDel="00DE498E">
          <w:delText>.</w:delText>
        </w:r>
      </w:del>
    </w:p>
    <w:p w14:paraId="22D0BDEC" w14:textId="3D12BBEF" w:rsidR="009F0203" w:rsidRPr="00C40968" w:rsidRDefault="009F0203" w:rsidP="009F0203">
      <w:pPr>
        <w:pStyle w:val="ECSSIEPUID"/>
      </w:pPr>
      <w:bookmarkStart w:id="2463" w:name="iepuid_ECSS_Q_ST_70_12_1200186"/>
      <w:r>
        <w:t>ECSS-Q-ST-70-12_1200186</w:t>
      </w:r>
      <w:bookmarkEnd w:id="2463"/>
    </w:p>
    <w:p w14:paraId="021B6D34" w14:textId="2966D228" w:rsidR="00D05E5A" w:rsidRPr="00C40968" w:rsidRDefault="00AD42C0" w:rsidP="003F4D95">
      <w:pPr>
        <w:pStyle w:val="requirelevel1"/>
      </w:pPr>
      <w:bookmarkStart w:id="2464" w:name="_Ref360113140"/>
      <w:ins w:id="2465" w:author="Klaus Ehrlich" w:date="2024-09-20T17:01:00Z">
        <w:r w:rsidRPr="00C40968">
          <w:t>&lt;&lt;deleted&gt;&gt;</w:t>
        </w:r>
      </w:ins>
      <w:del w:id="2466" w:author="Stan Heltzel" w:date="2024-03-12T15:53:00Z">
        <w:r w:rsidR="000C55D5" w:rsidRPr="00C40968" w:rsidDel="00DE498E">
          <w:delText>All design features of the clause</w:delText>
        </w:r>
        <w:r w:rsidR="00D05E5A" w:rsidRPr="00C40968" w:rsidDel="00DE498E">
          <w:delText xml:space="preserve"> </w:delText>
        </w:r>
        <w:r w:rsidR="00D05E5A" w:rsidRPr="00C40968" w:rsidDel="00DE498E">
          <w:fldChar w:fldCharType="begin"/>
        </w:r>
        <w:r w:rsidR="00D05E5A" w:rsidRPr="00C40968" w:rsidDel="00DE498E">
          <w:delInstrText xml:space="preserve"> REF _Ref350951729 \w \h </w:delInstrText>
        </w:r>
        <w:r w:rsidR="00D05E5A" w:rsidRPr="00C40968" w:rsidDel="00DE498E">
          <w:fldChar w:fldCharType="separate"/>
        </w:r>
        <w:r w:rsidR="00D16EE1" w:rsidRPr="00C40968" w:rsidDel="00DE498E">
          <w:delText>11</w:delText>
        </w:r>
        <w:r w:rsidR="00D05E5A" w:rsidRPr="00C40968" w:rsidDel="00DE498E">
          <w:fldChar w:fldCharType="end"/>
        </w:r>
        <w:r w:rsidR="00D05E5A" w:rsidRPr="00C40968" w:rsidDel="00DE498E">
          <w:delText xml:space="preserve"> shall be </w:delText>
        </w:r>
        <w:r w:rsidR="00EC51CC" w:rsidRPr="00C40968" w:rsidDel="00DE498E">
          <w:delText>recorded</w:delText>
        </w:r>
        <w:r w:rsidR="00D05E5A" w:rsidRPr="00C40968" w:rsidDel="00DE498E">
          <w:delText xml:space="preserve"> as </w:delText>
        </w:r>
        <w:r w:rsidR="00EC51CC" w:rsidRPr="00C40968" w:rsidDel="00DE498E">
          <w:delText xml:space="preserve">a </w:delText>
        </w:r>
        <w:r w:rsidR="00D05E5A" w:rsidRPr="00C40968" w:rsidDel="00DE498E">
          <w:delText>Review Item</w:delText>
        </w:r>
        <w:r w:rsidR="00EC51CC" w:rsidRPr="00C40968" w:rsidDel="00DE498E">
          <w:rPr>
            <w:lang w:eastAsia="fr-FR"/>
          </w:rPr>
          <w:delText xml:space="preserve"> in the PCB definition dossier</w:delText>
        </w:r>
        <w:r w:rsidR="00D05E5A" w:rsidRPr="00C40968" w:rsidDel="00DE498E">
          <w:delText>.</w:delText>
        </w:r>
      </w:del>
    </w:p>
    <w:p w14:paraId="713926F3" w14:textId="3F08641C" w:rsidR="00C23888" w:rsidRDefault="009129F2" w:rsidP="00726C09">
      <w:pPr>
        <w:pStyle w:val="Heading2"/>
      </w:pPr>
      <w:bookmarkStart w:id="2467" w:name="_Toc199230665"/>
      <w:bookmarkEnd w:id="2464"/>
      <w:ins w:id="2468" w:author="Klaus Ehrlich" w:date="2025-05-16T11:02:00Z" w16du:dateUtc="2025-05-16T09:02:00Z">
        <w:r>
          <w:lastRenderedPageBreak/>
          <w:t>&lt;&lt;deleted&gt;&gt;</w:t>
        </w:r>
      </w:ins>
      <w:bookmarkEnd w:id="2467"/>
      <w:del w:id="2469" w:author="Klaus Ehrlich" w:date="2025-05-16T11:02:00Z" w16du:dateUtc="2025-05-16T09:02:00Z">
        <w:r w:rsidR="00A4457C" w:rsidRPr="00C40968" w:rsidDel="009129F2">
          <w:delText>Microvia technology</w:delText>
        </w:r>
      </w:del>
      <w:bookmarkStart w:id="2470" w:name="ECSS_Q_ST_70_12_1200323"/>
      <w:bookmarkEnd w:id="2470"/>
    </w:p>
    <w:p w14:paraId="01A022C3" w14:textId="30990728" w:rsidR="009F0203" w:rsidRPr="009F0203" w:rsidRDefault="009F0203" w:rsidP="009F0203">
      <w:pPr>
        <w:pStyle w:val="ECSSIEPUID"/>
      </w:pPr>
      <w:bookmarkStart w:id="2471" w:name="iepuid_ECSS_Q_ST_70_12_1200187"/>
      <w:r>
        <w:t>ECSS-Q-ST-70-12_1200187</w:t>
      </w:r>
      <w:bookmarkEnd w:id="2471"/>
    </w:p>
    <w:p w14:paraId="40406C04" w14:textId="3375E975" w:rsidR="00D05E5A" w:rsidRPr="00C40968" w:rsidRDefault="00AD42C0" w:rsidP="0064745D">
      <w:pPr>
        <w:pStyle w:val="requirelevel1"/>
        <w:keepNext/>
      </w:pPr>
      <w:bookmarkStart w:id="2472" w:name="_Ref360113588"/>
      <w:ins w:id="2473" w:author="Klaus Ehrlich" w:date="2024-09-20T17:02:00Z">
        <w:r w:rsidRPr="00C40968">
          <w:t>&lt;&lt;deleted&gt;&gt;</w:t>
        </w:r>
      </w:ins>
      <w:del w:id="2474" w:author="Stan Heltzel" w:date="2024-03-12T09:45:00Z">
        <w:r w:rsidR="003F4D95" w:rsidRPr="00C40968" w:rsidDel="00C94C19">
          <w:delText xml:space="preserve">For the design of an HDI PCB the following </w:delText>
        </w:r>
        <w:r w:rsidR="00BB6382" w:rsidRPr="00C40968" w:rsidDel="00C94C19">
          <w:delText>technologie</w:delText>
        </w:r>
        <w:r w:rsidR="00D05E5A" w:rsidRPr="00C40968" w:rsidDel="00C94C19">
          <w:delText>s shall apply:</w:delText>
        </w:r>
      </w:del>
    </w:p>
    <w:p w14:paraId="027CA2C9" w14:textId="77777777" w:rsidR="00D05E5A" w:rsidRPr="00C40968" w:rsidDel="00C94C19" w:rsidRDefault="00597B22">
      <w:pPr>
        <w:pStyle w:val="requirelevel2"/>
        <w:spacing w:before="0"/>
        <w:rPr>
          <w:del w:id="2475" w:author="Stan Heltzel" w:date="2024-03-12T09:45:00Z"/>
        </w:rPr>
        <w:pPrChange w:id="2476" w:author="Stan Heltzel" w:date="2024-03-12T09:45:00Z">
          <w:pPr>
            <w:pStyle w:val="requirelevel2"/>
            <w:keepNext/>
          </w:pPr>
        </w:pPrChange>
      </w:pPr>
      <w:bookmarkStart w:id="2477" w:name="_Ref370219192"/>
      <w:bookmarkStart w:id="2478" w:name="_Ref366499020"/>
      <w:bookmarkEnd w:id="2472"/>
      <w:del w:id="2479" w:author="Stan Heltzel" w:date="2024-03-12T09:45:00Z">
        <w:r w:rsidRPr="00C40968" w:rsidDel="00C94C19">
          <w:delText>w</w:delText>
        </w:r>
        <w:r w:rsidR="003F4D95" w:rsidRPr="00C40968" w:rsidDel="00C94C19">
          <w:delText>ithout microvia</w:delText>
        </w:r>
        <w:r w:rsidR="00D05E5A" w:rsidRPr="00C40968" w:rsidDel="00C94C19">
          <w:delText>s,</w:delText>
        </w:r>
        <w:bookmarkEnd w:id="2477"/>
      </w:del>
    </w:p>
    <w:p w14:paraId="027D9785" w14:textId="77777777" w:rsidR="00D05E5A" w:rsidRPr="00C40968" w:rsidDel="00C94C19" w:rsidRDefault="00597B22">
      <w:pPr>
        <w:pStyle w:val="requirelevel2"/>
        <w:spacing w:before="0"/>
        <w:rPr>
          <w:del w:id="2480" w:author="Stan Heltzel" w:date="2024-03-12T09:45:00Z"/>
        </w:rPr>
        <w:pPrChange w:id="2481" w:author="Stan Heltzel" w:date="2024-03-12T09:45:00Z">
          <w:pPr>
            <w:pStyle w:val="requirelevel2"/>
            <w:keepNext/>
          </w:pPr>
        </w:pPrChange>
      </w:pPr>
      <w:bookmarkStart w:id="2482" w:name="_Ref370219194"/>
      <w:del w:id="2483" w:author="Stan Heltzel" w:date="2024-03-12T09:45:00Z">
        <w:r w:rsidRPr="00C40968" w:rsidDel="00C94C19">
          <w:delText>w</w:delText>
        </w:r>
        <w:r w:rsidR="00D05E5A" w:rsidRPr="00C40968" w:rsidDel="00C94C19">
          <w:delText>ith microvia staggered with buried via without cap,</w:delText>
        </w:r>
        <w:bookmarkEnd w:id="2482"/>
      </w:del>
    </w:p>
    <w:p w14:paraId="272A7A06" w14:textId="77777777" w:rsidR="00D05E5A" w:rsidRPr="00C40968" w:rsidDel="00C94C19" w:rsidRDefault="00597B22" w:rsidP="0077039C">
      <w:pPr>
        <w:pStyle w:val="requirelevel2"/>
        <w:spacing w:before="0"/>
        <w:rPr>
          <w:del w:id="2484" w:author="Stan Heltzel" w:date="2024-03-12T09:45:00Z"/>
        </w:rPr>
      </w:pPr>
      <w:bookmarkStart w:id="2485" w:name="_Ref370219196"/>
      <w:del w:id="2486" w:author="Stan Heltzel" w:date="2024-03-12T09:45:00Z">
        <w:r w:rsidRPr="00C40968" w:rsidDel="00C94C19">
          <w:delText>w</w:delText>
        </w:r>
        <w:r w:rsidR="00D05E5A" w:rsidRPr="00C40968" w:rsidDel="00C94C19">
          <w:delText>ith microvia stacked on cap plated filled buried via.</w:delText>
        </w:r>
        <w:bookmarkEnd w:id="2485"/>
      </w:del>
    </w:p>
    <w:p w14:paraId="23980534" w14:textId="2DBDF944" w:rsidR="00D05E5A" w:rsidRPr="00C40968" w:rsidDel="008D22B9" w:rsidRDefault="00D05E5A" w:rsidP="0077039C">
      <w:pPr>
        <w:pStyle w:val="NOTEnumbered"/>
        <w:spacing w:before="0"/>
        <w:rPr>
          <w:del w:id="2487" w:author="Klaus Ehrlich" w:date="2024-09-20T17:03:00Z"/>
          <w:lang w:val="en-GB"/>
        </w:rPr>
      </w:pPr>
      <w:del w:id="2488" w:author="Klaus Ehrlich" w:date="2024-09-20T17:03:00Z">
        <w:r w:rsidRPr="00C40968" w:rsidDel="008D22B9">
          <w:rPr>
            <w:lang w:val="en-GB"/>
          </w:rPr>
          <w:delText>1</w:delText>
        </w:r>
        <w:r w:rsidRPr="00C40968" w:rsidDel="008D22B9">
          <w:rPr>
            <w:lang w:val="en-GB"/>
          </w:rPr>
          <w:tab/>
          <w:delText xml:space="preserve">HDI technology without microvias as specified in requirement </w:delText>
        </w:r>
        <w:r w:rsidRPr="00C40968" w:rsidDel="008D22B9">
          <w:fldChar w:fldCharType="begin"/>
        </w:r>
        <w:r w:rsidRPr="00C40968" w:rsidDel="008D22B9">
          <w:rPr>
            <w:lang w:val="en-GB"/>
          </w:rPr>
          <w:delInstrText xml:space="preserve"> REF _Ref370219192 \w \h  \* MERGEFORMAT </w:delInstrText>
        </w:r>
        <w:r w:rsidRPr="00C40968" w:rsidDel="008D22B9">
          <w:fldChar w:fldCharType="separate"/>
        </w:r>
        <w:r w:rsidR="00D16EE1" w:rsidRPr="00C40968" w:rsidDel="008D22B9">
          <w:rPr>
            <w:lang w:val="en-GB"/>
          </w:rPr>
          <w:delText>11.3a.1</w:delText>
        </w:r>
        <w:r w:rsidRPr="00C40968" w:rsidDel="008D22B9">
          <w:fldChar w:fldCharType="end"/>
        </w:r>
        <w:r w:rsidRPr="00C40968" w:rsidDel="008D22B9">
          <w:rPr>
            <w:lang w:val="en-GB"/>
          </w:rPr>
          <w:delText xml:space="preserve"> is typically of lower complexity and of higher reliability compared to HDI technologies with microvias. HDI technology with staggered microvias as specified in requirement </w:delText>
        </w:r>
        <w:r w:rsidRPr="00C40968" w:rsidDel="008D22B9">
          <w:fldChar w:fldCharType="begin"/>
        </w:r>
        <w:r w:rsidRPr="00C40968" w:rsidDel="008D22B9">
          <w:rPr>
            <w:lang w:val="en-GB"/>
          </w:rPr>
          <w:delInstrText xml:space="preserve"> REF _Ref370219194 \w \h  \* MERGEFORMAT </w:delInstrText>
        </w:r>
        <w:r w:rsidRPr="00C40968" w:rsidDel="008D22B9">
          <w:fldChar w:fldCharType="separate"/>
        </w:r>
        <w:r w:rsidR="00D16EE1" w:rsidRPr="00C40968" w:rsidDel="008D22B9">
          <w:rPr>
            <w:lang w:val="en-GB"/>
          </w:rPr>
          <w:delText>11.3a.2</w:delText>
        </w:r>
        <w:r w:rsidRPr="00C40968" w:rsidDel="008D22B9">
          <w:fldChar w:fldCharType="end"/>
        </w:r>
        <w:r w:rsidRPr="00C40968" w:rsidDel="008D22B9">
          <w:rPr>
            <w:lang w:val="en-GB"/>
          </w:rPr>
          <w:delText xml:space="preserve"> is of lower complexity compared to stacked microvias as specified in requirement </w:delText>
        </w:r>
        <w:r w:rsidRPr="00C40968" w:rsidDel="008D22B9">
          <w:fldChar w:fldCharType="begin"/>
        </w:r>
        <w:r w:rsidRPr="00C40968" w:rsidDel="008D22B9">
          <w:rPr>
            <w:lang w:val="en-GB"/>
          </w:rPr>
          <w:delInstrText xml:space="preserve"> REF _Ref370219196 \w \h  \* MERGEFORMAT </w:delInstrText>
        </w:r>
        <w:r w:rsidRPr="00C40968" w:rsidDel="008D22B9">
          <w:fldChar w:fldCharType="separate"/>
        </w:r>
        <w:r w:rsidR="00D16EE1" w:rsidRPr="00C40968" w:rsidDel="008D22B9">
          <w:rPr>
            <w:lang w:val="en-GB"/>
          </w:rPr>
          <w:delText>11.3a.3</w:delText>
        </w:r>
        <w:r w:rsidRPr="00C40968" w:rsidDel="008D22B9">
          <w:fldChar w:fldCharType="end"/>
        </w:r>
        <w:r w:rsidRPr="00C40968" w:rsidDel="008D22B9">
          <w:rPr>
            <w:lang w:val="en-GB"/>
          </w:rPr>
          <w:delText>. It is recommended to design using less complex technology.</w:delText>
        </w:r>
      </w:del>
    </w:p>
    <w:p w14:paraId="1A0C639A" w14:textId="5B7C46E0" w:rsidR="00D05E5A" w:rsidRPr="00C40968" w:rsidDel="008D22B9" w:rsidRDefault="00D05E5A" w:rsidP="0077039C">
      <w:pPr>
        <w:pStyle w:val="NOTEnumbered"/>
        <w:spacing w:before="0"/>
        <w:rPr>
          <w:del w:id="2489" w:author="Klaus Ehrlich" w:date="2024-09-20T17:03:00Z"/>
          <w:lang w:val="en-GB"/>
        </w:rPr>
      </w:pPr>
      <w:del w:id="2490" w:author="Klaus Ehrlich" w:date="2024-09-20T17:03:00Z">
        <w:r w:rsidRPr="00C40968" w:rsidDel="008D22B9">
          <w:rPr>
            <w:lang w:val="en-GB"/>
          </w:rPr>
          <w:delText>2</w:delText>
        </w:r>
        <w:r w:rsidRPr="00C40968" w:rsidDel="008D22B9">
          <w:rPr>
            <w:lang w:val="en-GB"/>
          </w:rPr>
          <w:tab/>
          <w:delText xml:space="preserve">Examples of stacked and staggered microvias in the build-up of an HDI PCB are shown in </w:delText>
        </w:r>
        <w:r w:rsidRPr="00C40968" w:rsidDel="008D22B9">
          <w:fldChar w:fldCharType="begin"/>
        </w:r>
        <w:r w:rsidRPr="00C40968" w:rsidDel="008D22B9">
          <w:rPr>
            <w:lang w:val="en-GB"/>
          </w:rPr>
          <w:delInstrText xml:space="preserve"> REF _Ref350432936 \h </w:delInstrText>
        </w:r>
        <w:r w:rsidR="008D22B9" w:rsidRPr="00C40968" w:rsidDel="008D22B9">
          <w:rPr>
            <w:lang w:val="en-GB"/>
          </w:rPr>
          <w:delInstrText xml:space="preserve"> \* MERGEFORMAT </w:delInstrText>
        </w:r>
        <w:r w:rsidRPr="00C40968" w:rsidDel="008D22B9">
          <w:fldChar w:fldCharType="separate"/>
        </w:r>
        <w:r w:rsidR="00D16EE1" w:rsidRPr="00C40968" w:rsidDel="008D22B9">
          <w:rPr>
            <w:lang w:val="en-GB"/>
          </w:rPr>
          <w:delText xml:space="preserve">Figure </w:delText>
        </w:r>
        <w:r w:rsidR="00D16EE1" w:rsidRPr="00C40968" w:rsidDel="008D22B9">
          <w:rPr>
            <w:noProof/>
            <w:lang w:val="en-GB"/>
          </w:rPr>
          <w:delText>11</w:delText>
        </w:r>
        <w:r w:rsidR="00D16EE1" w:rsidRPr="00C40968" w:rsidDel="008D22B9">
          <w:rPr>
            <w:lang w:val="en-GB"/>
          </w:rPr>
          <w:noBreakHyphen/>
        </w:r>
        <w:r w:rsidR="00D16EE1" w:rsidRPr="00C40968" w:rsidDel="008D22B9">
          <w:rPr>
            <w:noProof/>
            <w:lang w:val="en-GB"/>
          </w:rPr>
          <w:delText>1</w:delText>
        </w:r>
        <w:r w:rsidRPr="00C40968" w:rsidDel="008D22B9">
          <w:fldChar w:fldCharType="end"/>
        </w:r>
        <w:r w:rsidRPr="00C40968" w:rsidDel="008D22B9">
          <w:rPr>
            <w:lang w:val="en-GB"/>
          </w:rPr>
          <w:delText>. The offset achieved by staggering is indicated as D.</w:delText>
        </w:r>
      </w:del>
    </w:p>
    <w:bookmarkEnd w:id="2478"/>
    <w:p w14:paraId="6855B7E6" w14:textId="6B09A3F4" w:rsidR="00774DA2" w:rsidRPr="00C40968" w:rsidRDefault="00E60F51" w:rsidP="0077039C">
      <w:pPr>
        <w:pStyle w:val="graphic"/>
        <w:spacing w:before="0"/>
        <w:rPr>
          <w:lang w:val="en-GB"/>
        </w:rPr>
      </w:pPr>
      <w:del w:id="2491" w:author="Stan Heltzel" w:date="2024-03-12T09:46:00Z">
        <w:r w:rsidRPr="00C40968" w:rsidDel="00C94C19">
          <w:rPr>
            <w:noProof/>
            <w:lang w:val="en-GB"/>
          </w:rPr>
          <w:drawing>
            <wp:inline distT="0" distB="0" distL="0" distR="0" wp14:anchorId="05AD0B65" wp14:editId="6680820A">
              <wp:extent cx="5753100" cy="1628775"/>
              <wp:effectExtent l="0" t="0" r="0" b="0"/>
              <wp:docPr id="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628775"/>
                      </a:xfrm>
                      <a:prstGeom prst="rect">
                        <a:avLst/>
                      </a:prstGeom>
                      <a:noFill/>
                      <a:ln>
                        <a:noFill/>
                      </a:ln>
                    </pic:spPr>
                  </pic:pic>
                </a:graphicData>
              </a:graphic>
            </wp:inline>
          </w:drawing>
        </w:r>
      </w:del>
    </w:p>
    <w:p w14:paraId="3B7CF228" w14:textId="60C5FF8B" w:rsidR="00774DA2" w:rsidRPr="00C40968" w:rsidRDefault="00774DA2" w:rsidP="00452C3E">
      <w:pPr>
        <w:pStyle w:val="Caption"/>
      </w:pPr>
      <w:bookmarkStart w:id="2492" w:name="_Ref350432936"/>
      <w:bookmarkStart w:id="2493" w:name="_Toc199230808"/>
      <w:r w:rsidRPr="00C40968">
        <w:t xml:space="preserve">Figure </w:t>
      </w:r>
      <w:r w:rsidR="00F11036">
        <w:fldChar w:fldCharType="begin"/>
      </w:r>
      <w:r w:rsidR="00F11036">
        <w:instrText xml:space="preserve"> STYLEREF 1 \s </w:instrText>
      </w:r>
      <w:r w:rsidR="00F11036">
        <w:fldChar w:fldCharType="separate"/>
      </w:r>
      <w:r w:rsidR="00D94D13">
        <w:rPr>
          <w:noProof/>
        </w:rPr>
        <w:t>11</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w:t>
      </w:r>
      <w:r w:rsidR="00F11036">
        <w:rPr>
          <w:noProof/>
        </w:rPr>
        <w:fldChar w:fldCharType="end"/>
      </w:r>
      <w:bookmarkEnd w:id="2492"/>
      <w:r w:rsidRPr="00C40968">
        <w:t xml:space="preserve">: </w:t>
      </w:r>
      <w:ins w:id="2494" w:author="Klaus Ehrlich" w:date="2024-09-20T17:03:00Z">
        <w:r w:rsidR="008D22B9" w:rsidRPr="00C40968">
          <w:t>&lt;&lt;deleted&gt;&gt;</w:t>
        </w:r>
      </w:ins>
      <w:bookmarkEnd w:id="2493"/>
      <w:del w:id="2495" w:author="Stan Heltzel" w:date="2024-03-12T09:46:00Z">
        <w:r w:rsidRPr="00C40968" w:rsidDel="00C94C19">
          <w:delText>Build-up of HDI PCBs with staggered (left) and stacked (right) microvia</w:delText>
        </w:r>
      </w:del>
      <w:del w:id="2496" w:author="Klaus Ehrlich" w:date="2025-05-16T11:03:00Z" w16du:dateUtc="2025-05-16T09:03:00Z">
        <w:r w:rsidR="00BB618B" w:rsidRPr="00C40968" w:rsidDel="00243476">
          <w:delText>.</w:delText>
        </w:r>
      </w:del>
    </w:p>
    <w:p w14:paraId="4362CF2F" w14:textId="77777777" w:rsidR="00AB59F0" w:rsidRPr="00C40968" w:rsidRDefault="00AB59F0" w:rsidP="0074185D">
      <w:pPr>
        <w:pStyle w:val="Heading2"/>
        <w:spacing w:before="360"/>
      </w:pPr>
      <w:bookmarkStart w:id="2497" w:name="_Toc199230666"/>
      <w:bookmarkStart w:id="2498" w:name="_Ref360113599"/>
      <w:proofErr w:type="spellStart"/>
      <w:r w:rsidRPr="00C40968">
        <w:t>Microvias</w:t>
      </w:r>
      <w:bookmarkStart w:id="2499" w:name="ECSS_Q_ST_70_12_1200325"/>
      <w:bookmarkEnd w:id="2499"/>
      <w:bookmarkEnd w:id="2497"/>
      <w:proofErr w:type="spellEnd"/>
    </w:p>
    <w:p w14:paraId="40B31212" w14:textId="79B45A3A" w:rsidR="00AB59F0" w:rsidRDefault="00AB59F0" w:rsidP="0074185D">
      <w:pPr>
        <w:pStyle w:val="Heading3"/>
        <w:spacing w:before="240"/>
      </w:pPr>
      <w:bookmarkStart w:id="2500" w:name="_Toc199230667"/>
      <w:r w:rsidRPr="00C40968">
        <w:t xml:space="preserve">Build-up of </w:t>
      </w:r>
      <w:proofErr w:type="spellStart"/>
      <w:r w:rsidRPr="00C40968">
        <w:t>microvia</w:t>
      </w:r>
      <w:proofErr w:type="spellEnd"/>
      <w:r w:rsidRPr="00C40968">
        <w:t xml:space="preserve"> layers</w:t>
      </w:r>
      <w:bookmarkStart w:id="2501" w:name="ECSS_Q_ST_70_12_1200326"/>
      <w:bookmarkEnd w:id="2501"/>
      <w:bookmarkEnd w:id="2500"/>
    </w:p>
    <w:p w14:paraId="16F654F7" w14:textId="2B2BEC5F" w:rsidR="009F0203" w:rsidRPr="009F0203" w:rsidRDefault="009F0203" w:rsidP="009F0203">
      <w:pPr>
        <w:pStyle w:val="ECSSIEPUID"/>
      </w:pPr>
      <w:bookmarkStart w:id="2502" w:name="iepuid_ECSS_Q_ST_70_12_1200188"/>
      <w:r>
        <w:t>ECSS-Q-ST-70-12_1200188</w:t>
      </w:r>
      <w:bookmarkEnd w:id="2502"/>
    </w:p>
    <w:p w14:paraId="2B3BD221" w14:textId="4F17D20D" w:rsidR="00AB59F0" w:rsidRDefault="0054607B" w:rsidP="00AB59F0">
      <w:pPr>
        <w:pStyle w:val="requirelevel1"/>
      </w:pPr>
      <w:ins w:id="2503" w:author="Klaus Ehrlich" w:date="2024-09-20T17:08:00Z">
        <w:r w:rsidRPr="00C40968">
          <w:rPr>
            <w:lang w:eastAsia="fr-FR"/>
          </w:rPr>
          <w:t>&lt;&lt;deleted&gt;&gt;</w:t>
        </w:r>
      </w:ins>
      <w:del w:id="2504" w:author="Stan Heltzel" w:date="2024-03-12T09:47:00Z">
        <w:r w:rsidR="00AB59F0" w:rsidRPr="00C40968" w:rsidDel="00C94C19">
          <w:rPr>
            <w:lang w:eastAsia="fr-FR"/>
          </w:rPr>
          <w:delText>In case microvias are used, they shall connect from an external layers of the rigid section of the PCB.</w:delText>
        </w:r>
      </w:del>
    </w:p>
    <w:p w14:paraId="5FE218E2" w14:textId="7FE17FF9" w:rsidR="009F0203" w:rsidRPr="00C40968" w:rsidRDefault="009F0203" w:rsidP="009F0203">
      <w:pPr>
        <w:pStyle w:val="ECSSIEPUID"/>
      </w:pPr>
      <w:bookmarkStart w:id="2505" w:name="iepuid_ECSS_Q_ST_70_12_1200189"/>
      <w:r>
        <w:t>ECSS-Q-ST-70-12_1200189</w:t>
      </w:r>
      <w:bookmarkEnd w:id="2505"/>
    </w:p>
    <w:p w14:paraId="5E685BF4" w14:textId="08F7668D" w:rsidR="00AB59F0" w:rsidRDefault="0054607B" w:rsidP="00AB59F0">
      <w:pPr>
        <w:pStyle w:val="requirelevel1"/>
      </w:pPr>
      <w:ins w:id="2506" w:author="Klaus Ehrlich" w:date="2024-09-20T17:08:00Z">
        <w:r w:rsidRPr="00C40968">
          <w:rPr>
            <w:lang w:eastAsia="fr-FR"/>
          </w:rPr>
          <w:t>&lt;&lt;deleted&gt;&gt;</w:t>
        </w:r>
      </w:ins>
      <w:del w:id="2507" w:author="Stan Heltzel" w:date="2024-03-12T09:47:00Z">
        <w:r w:rsidR="00AB59F0" w:rsidRPr="00C40968" w:rsidDel="00C94C19">
          <w:rPr>
            <w:lang w:eastAsia="zh-CN" w:bidi="ar-DZ"/>
          </w:rPr>
          <w:delText>In case microvias are used, the number of microvia layers on either side of the core PCB shall be 1.</w:delText>
        </w:r>
      </w:del>
    </w:p>
    <w:p w14:paraId="1625E2B4" w14:textId="4676BEB3" w:rsidR="009F0203" w:rsidRPr="00C40968" w:rsidRDefault="009F0203" w:rsidP="009F0203">
      <w:pPr>
        <w:pStyle w:val="ECSSIEPUID"/>
      </w:pPr>
      <w:bookmarkStart w:id="2508" w:name="iepuid_ECSS_Q_ST_70_12_1200440"/>
      <w:r>
        <w:t>ECSS-Q-ST-70-12_1200440</w:t>
      </w:r>
      <w:bookmarkEnd w:id="2508"/>
    </w:p>
    <w:p w14:paraId="64FDF20C" w14:textId="77777777" w:rsidR="00AB59F0" w:rsidRPr="00C40968" w:rsidRDefault="00326F67" w:rsidP="00AB59F0">
      <w:pPr>
        <w:pStyle w:val="requirelevel1"/>
      </w:pPr>
      <w:bookmarkStart w:id="2509" w:name="_Ref360113566"/>
      <w:r w:rsidRPr="00C40968">
        <w:rPr>
          <w:lang w:eastAsia="zh-CN" w:bidi="ar-DZ"/>
        </w:rPr>
        <w:t xml:space="preserve">Dummy copper plane filling should be used on </w:t>
      </w:r>
      <w:r w:rsidR="00AB59F0" w:rsidRPr="00C40968">
        <w:rPr>
          <w:lang w:eastAsia="zh-CN" w:bidi="ar-DZ"/>
        </w:rPr>
        <w:t xml:space="preserve">internal </w:t>
      </w:r>
      <w:proofErr w:type="spellStart"/>
      <w:r w:rsidR="00AB59F0" w:rsidRPr="00C40968">
        <w:rPr>
          <w:lang w:eastAsia="zh-CN" w:bidi="ar-DZ"/>
        </w:rPr>
        <w:t>microvia</w:t>
      </w:r>
      <w:proofErr w:type="spellEnd"/>
      <w:r w:rsidR="00AB59F0" w:rsidRPr="00C40968">
        <w:rPr>
          <w:lang w:eastAsia="zh-CN" w:bidi="ar-DZ"/>
        </w:rPr>
        <w:t xml:space="preserve"> layers</w:t>
      </w:r>
      <w:r w:rsidRPr="00C40968">
        <w:rPr>
          <w:lang w:eastAsia="zh-CN" w:bidi="ar-DZ"/>
        </w:rPr>
        <w:t>.</w:t>
      </w:r>
      <w:bookmarkEnd w:id="2509"/>
    </w:p>
    <w:p w14:paraId="7D3BA998" w14:textId="547EB26A" w:rsidR="00AB59F0" w:rsidRDefault="00326F67" w:rsidP="000E4487">
      <w:pPr>
        <w:pStyle w:val="NOTE"/>
      </w:pPr>
      <w:r w:rsidRPr="00C40968">
        <w:lastRenderedPageBreak/>
        <w:t xml:space="preserve">Dummy copper is used to establish a lay-out that is as homogeneous as possible. </w:t>
      </w:r>
      <w:r w:rsidR="00AB59F0" w:rsidRPr="00C40968">
        <w:t>This is done to reduce embedding of copper circuit into the resin and to maximise the dielectric thickness.</w:t>
      </w:r>
    </w:p>
    <w:p w14:paraId="1B8F8119" w14:textId="6B5867D5" w:rsidR="009F0203" w:rsidRPr="00C40968" w:rsidRDefault="009F0203" w:rsidP="009F0203">
      <w:pPr>
        <w:pStyle w:val="ECSSIEPUID"/>
      </w:pPr>
      <w:bookmarkStart w:id="2510" w:name="iepuid_ECSS_Q_ST_70_12_1200441"/>
      <w:r>
        <w:t>ECSS-Q-ST-70-12_1200441</w:t>
      </w:r>
      <w:bookmarkEnd w:id="2510"/>
    </w:p>
    <w:p w14:paraId="3F59A4ED" w14:textId="399448B8" w:rsidR="00AB59F0" w:rsidRDefault="000E04F5" w:rsidP="00AB59F0">
      <w:pPr>
        <w:pStyle w:val="requirelevel1"/>
      </w:pPr>
      <w:bookmarkStart w:id="2511" w:name="_Ref360112968"/>
      <w:ins w:id="2512" w:author="Klaus Ehrlich" w:date="2024-09-20T17:08:00Z">
        <w:r w:rsidRPr="00C40968">
          <w:rPr>
            <w:lang w:eastAsia="fr-FR"/>
          </w:rPr>
          <w:t>&lt;&lt;deleted&gt;&gt;</w:t>
        </w:r>
      </w:ins>
      <w:del w:id="2513" w:author="Stan Heltzel" w:date="2024-03-12T09:54:00Z">
        <w:r w:rsidR="00AB59F0" w:rsidRPr="00C40968" w:rsidDel="00C94C19">
          <w:delText>On microvia layers, the external and internal copper layers should be designed using basic copper thickness 17 µm.</w:delText>
        </w:r>
      </w:del>
      <w:bookmarkEnd w:id="2511"/>
    </w:p>
    <w:p w14:paraId="08B69BBB" w14:textId="60810316" w:rsidR="009F0203" w:rsidRPr="00C40968" w:rsidRDefault="009F0203" w:rsidP="009F0203">
      <w:pPr>
        <w:pStyle w:val="ECSSIEPUID"/>
      </w:pPr>
      <w:bookmarkStart w:id="2514" w:name="iepuid_ECSS_Q_ST_70_12_1200442"/>
      <w:r>
        <w:t>ECSS-Q-ST-70-12_1200442</w:t>
      </w:r>
      <w:bookmarkEnd w:id="2514"/>
    </w:p>
    <w:p w14:paraId="7220092F" w14:textId="7F265298" w:rsidR="00AB59F0" w:rsidRPr="00C40968" w:rsidRDefault="00AB59F0" w:rsidP="0064745D">
      <w:pPr>
        <w:pStyle w:val="requirelevel1"/>
      </w:pPr>
      <w:bookmarkStart w:id="2515" w:name="_Ref366499559"/>
      <w:r w:rsidRPr="00C40968">
        <w:t xml:space="preserve">On </w:t>
      </w:r>
      <w:proofErr w:type="spellStart"/>
      <w:r w:rsidRPr="00C40968">
        <w:t>microvia</w:t>
      </w:r>
      <w:proofErr w:type="spellEnd"/>
      <w:r w:rsidRPr="00C40968">
        <w:t xml:space="preserve"> layers, the external and internal copper layers may be designed using basic copper thickness of </w:t>
      </w:r>
      <w:ins w:id="2516" w:author="Stan Heltzel" w:date="2024-03-12T09:56:00Z">
        <w:r w:rsidR="00C94C19" w:rsidRPr="00C40968">
          <w:t>≤</w:t>
        </w:r>
      </w:ins>
      <w:ins w:id="2517" w:author="Stan Heltzel" w:date="2024-03-12T12:55:00Z">
        <w:r w:rsidR="00031475" w:rsidRPr="00C40968">
          <w:t xml:space="preserve"> </w:t>
        </w:r>
      </w:ins>
      <w:ins w:id="2518" w:author="Klaus Ehrlich" w:date="2024-09-20T17:04:00Z">
        <w:r w:rsidR="004C2FBE" w:rsidRPr="00C40968">
          <w:t xml:space="preserve">17 </w:t>
        </w:r>
      </w:ins>
      <w:ins w:id="2519" w:author="Klaus Ehrlich" w:date="2024-09-20T17:05:00Z">
        <w:r w:rsidR="004C2FBE" w:rsidRPr="00C40968">
          <w:t>µm</w:t>
        </w:r>
        <w:r w:rsidR="00460F29" w:rsidRPr="00C40968">
          <w:t>.</w:t>
        </w:r>
      </w:ins>
      <w:del w:id="2520" w:author="Stan Heltzel" w:date="2024-03-12T09:56:00Z">
        <w:r w:rsidRPr="00C40968" w:rsidDel="00C94C19">
          <w:delText>9</w:delText>
        </w:r>
      </w:del>
      <w:del w:id="2521" w:author="Stan Heltzel" w:date="2024-03-12T09:55:00Z">
        <w:r w:rsidRPr="00C40968" w:rsidDel="00C94C19">
          <w:delText xml:space="preserve"> or</w:delText>
        </w:r>
      </w:del>
      <w:del w:id="2522" w:author="Stan Heltzel" w:date="2024-03-12T09:56:00Z">
        <w:r w:rsidRPr="00C40968" w:rsidDel="00C94C19">
          <w:delText xml:space="preserve"> 12</w:delText>
        </w:r>
      </w:del>
      <w:del w:id="2523" w:author="Klaus Ehrlich" w:date="2024-09-20T17:05:00Z">
        <w:r w:rsidRPr="00C40968" w:rsidDel="004C2FBE">
          <w:delText xml:space="preserve"> µm,</w:delText>
        </w:r>
      </w:del>
      <w:del w:id="2524" w:author="Stan Heltzel" w:date="2024-03-12T09:55:00Z">
        <w:r w:rsidRPr="00C40968" w:rsidDel="00C94C19">
          <w:delText xml:space="preserve"> in case the following conditions are met:</w:delText>
        </w:r>
      </w:del>
      <w:bookmarkEnd w:id="2515"/>
    </w:p>
    <w:p w14:paraId="520D3B98" w14:textId="39473BA3" w:rsidR="00AB59F0" w:rsidRPr="00C40968" w:rsidDel="00034126" w:rsidRDefault="002354CF">
      <w:pPr>
        <w:pStyle w:val="requirelevel2"/>
        <w:rPr>
          <w:del w:id="2525" w:author="Klaus Ehrlich" w:date="2024-09-20T15:51:00Z"/>
        </w:rPr>
        <w:pPrChange w:id="2526" w:author="Klaus Ehrlich" w:date="2024-09-20T15:51:00Z">
          <w:pPr>
            <w:pStyle w:val="requirelevel2"/>
            <w:spacing w:before="80"/>
          </w:pPr>
        </w:pPrChange>
      </w:pPr>
      <w:del w:id="2527" w:author="Klaus Ehrlich" w:date="2024-09-20T15:51:00Z">
        <w:r w:rsidRPr="00C40968" w:rsidDel="00034126">
          <w:delText>t</w:delText>
        </w:r>
        <w:r w:rsidR="00AB59F0" w:rsidRPr="00C40968" w:rsidDel="00034126">
          <w:delText>he peel strength is measured on the test coupon to be ≥ 12 N/cm</w:delText>
        </w:r>
        <w:r w:rsidR="008D6E35" w:rsidRPr="00C40968" w:rsidDel="00034126">
          <w:delText>,</w:delText>
        </w:r>
      </w:del>
    </w:p>
    <w:p w14:paraId="60B4293B" w14:textId="2DFC1C33" w:rsidR="00AB59F0" w:rsidRPr="00C40968" w:rsidDel="00034126" w:rsidRDefault="002354CF">
      <w:pPr>
        <w:pStyle w:val="requirelevel2"/>
        <w:rPr>
          <w:del w:id="2528" w:author="Klaus Ehrlich" w:date="2024-09-20T15:51:00Z"/>
        </w:rPr>
        <w:pPrChange w:id="2529" w:author="Klaus Ehrlich" w:date="2024-09-20T15:51:00Z">
          <w:pPr>
            <w:pStyle w:val="requirelevel2"/>
            <w:spacing w:before="80"/>
          </w:pPr>
        </w:pPrChange>
      </w:pPr>
      <w:del w:id="2530" w:author="Klaus Ehrlich" w:date="2024-09-20T15:51:00Z">
        <w:r w:rsidRPr="00C40968" w:rsidDel="00034126">
          <w:delText>a</w:delText>
        </w:r>
        <w:r w:rsidR="00AB59F0" w:rsidRPr="00C40968" w:rsidDel="00034126">
          <w:delText xml:space="preserve"> carrier on the foil is used during manufacturing</w:delText>
        </w:r>
        <w:r w:rsidR="008D6E35" w:rsidRPr="00C40968" w:rsidDel="00034126">
          <w:delText>, and</w:delText>
        </w:r>
      </w:del>
    </w:p>
    <w:p w14:paraId="7A9EB5AA" w14:textId="4535A34B" w:rsidR="00AB59F0" w:rsidRPr="00C40968" w:rsidDel="00034126" w:rsidRDefault="00470FD5">
      <w:pPr>
        <w:pStyle w:val="requirelevel2"/>
        <w:rPr>
          <w:del w:id="2531" w:author="Klaus Ehrlich" w:date="2024-09-20T15:51:00Z"/>
        </w:rPr>
        <w:pPrChange w:id="2532" w:author="Klaus Ehrlich" w:date="2024-09-20T15:51:00Z">
          <w:pPr>
            <w:pStyle w:val="requirelevel2"/>
            <w:spacing w:before="80"/>
          </w:pPr>
        </w:pPrChange>
      </w:pPr>
      <w:del w:id="2533" w:author="Klaus Ehrlich" w:date="2024-09-20T15:51:00Z">
        <w:r w:rsidRPr="00C40968" w:rsidDel="00034126">
          <w:delText>it</w:delText>
        </w:r>
        <w:r w:rsidR="00AB59F0" w:rsidRPr="00C40968" w:rsidDel="00034126">
          <w:delText xml:space="preserve"> is </w:delText>
        </w:r>
        <w:r w:rsidR="002354CF" w:rsidRPr="00C40968" w:rsidDel="00034126">
          <w:delText>recorded</w:delText>
        </w:r>
        <w:r w:rsidR="00AB59F0" w:rsidRPr="00C40968" w:rsidDel="00034126">
          <w:delText xml:space="preserve"> as a </w:delText>
        </w:r>
        <w:bookmarkStart w:id="2534" w:name="_Ref365649512"/>
        <w:r w:rsidR="00634B99" w:rsidRPr="00C40968" w:rsidDel="00034126">
          <w:delText>Review Item</w:delText>
        </w:r>
        <w:bookmarkEnd w:id="2534"/>
        <w:r w:rsidR="002354CF" w:rsidRPr="00C40968" w:rsidDel="00034126">
          <w:delText xml:space="preserve"> in the PCB definition dossier</w:delText>
        </w:r>
        <w:bookmarkStart w:id="2535" w:name="_Ref176945385"/>
        <w:r w:rsidR="00CC78C8" w:rsidRPr="00C40968" w:rsidDel="00034126">
          <w:delText>.</w:delText>
        </w:r>
        <w:bookmarkEnd w:id="2535"/>
      </w:del>
    </w:p>
    <w:p w14:paraId="35AC36EA" w14:textId="6323BC68" w:rsidR="00AB59F0" w:rsidRPr="00C40968" w:rsidRDefault="00AB59F0" w:rsidP="00AB59F0">
      <w:pPr>
        <w:pStyle w:val="NOTEnumbered"/>
        <w:rPr>
          <w:lang w:val="en-GB"/>
        </w:rPr>
      </w:pPr>
      <w:r w:rsidRPr="00C40968">
        <w:rPr>
          <w:lang w:val="en-GB"/>
        </w:rPr>
        <w:t>1</w:t>
      </w:r>
      <w:r w:rsidRPr="00C40968">
        <w:rPr>
          <w:lang w:val="en-GB"/>
        </w:rPr>
        <w:tab/>
      </w:r>
      <w:del w:id="2536" w:author="Klaus Ehrlich" w:date="2024-09-20T17:14:00Z">
        <w:r w:rsidRPr="00C40968" w:rsidDel="005F2881">
          <w:rPr>
            <w:lang w:val="en-GB"/>
          </w:rPr>
          <w:delText xml:space="preserve">The copper thickness defined in </w:delText>
        </w:r>
        <w:r w:rsidR="00960E4D" w:rsidRPr="00C40968" w:rsidDel="005F2881">
          <w:rPr>
            <w:lang w:val="en-GB"/>
          </w:rPr>
          <w:delText xml:space="preserve">requirement </w:delText>
        </w:r>
        <w:r w:rsidRPr="00C40968" w:rsidDel="005F2881">
          <w:rPr>
            <w:lang w:val="en-GB"/>
          </w:rPr>
          <w:fldChar w:fldCharType="begin"/>
        </w:r>
        <w:r w:rsidRPr="00C40968" w:rsidDel="005F2881">
          <w:rPr>
            <w:lang w:val="en-GB"/>
          </w:rPr>
          <w:delInstrText xml:space="preserve"> REF _Ref360112968 \w \h </w:delInstrText>
        </w:r>
        <w:r w:rsidR="00BB770F" w:rsidRPr="00C40968" w:rsidDel="005F2881">
          <w:rPr>
            <w:lang w:val="en-GB"/>
          </w:rPr>
          <w:delInstrText xml:space="preserve"> \* MERGEFORMAT </w:delInstrText>
        </w:r>
        <w:r w:rsidRPr="00C40968" w:rsidDel="005F2881">
          <w:rPr>
            <w:lang w:val="en-GB"/>
          </w:rPr>
        </w:r>
        <w:r w:rsidRPr="00C40968" w:rsidDel="005F2881">
          <w:rPr>
            <w:lang w:val="en-GB"/>
          </w:rPr>
          <w:fldChar w:fldCharType="separate"/>
        </w:r>
        <w:r w:rsidR="00D16EE1" w:rsidRPr="00C40968" w:rsidDel="005F2881">
          <w:rPr>
            <w:lang w:val="en-GB"/>
          </w:rPr>
          <w:delText>11.4.1d</w:delText>
        </w:r>
        <w:r w:rsidRPr="00C40968" w:rsidDel="005F2881">
          <w:rPr>
            <w:lang w:val="en-GB"/>
          </w:rPr>
          <w:fldChar w:fldCharType="end"/>
        </w:r>
        <w:r w:rsidRPr="00C40968" w:rsidDel="005F2881">
          <w:rPr>
            <w:lang w:val="en-GB"/>
          </w:rPr>
          <w:delText xml:space="preserve"> is in conformance with the requirement </w:delText>
        </w:r>
        <w:r w:rsidRPr="00C40968" w:rsidDel="005F2881">
          <w:rPr>
            <w:lang w:val="en-GB"/>
          </w:rPr>
          <w:fldChar w:fldCharType="begin"/>
        </w:r>
        <w:r w:rsidRPr="00C40968" w:rsidDel="005F2881">
          <w:rPr>
            <w:lang w:val="en-GB"/>
          </w:rPr>
          <w:delInstrText xml:space="preserve"> REF _Ref355177139 \w \h  \* MERGEFORMAT </w:delInstrText>
        </w:r>
        <w:r w:rsidRPr="00C40968" w:rsidDel="005F2881">
          <w:rPr>
            <w:lang w:val="en-GB"/>
          </w:rPr>
        </w:r>
        <w:r w:rsidRPr="00C40968" w:rsidDel="005F2881">
          <w:rPr>
            <w:lang w:val="en-GB"/>
          </w:rPr>
          <w:fldChar w:fldCharType="separate"/>
        </w:r>
        <w:r w:rsidR="00D16EE1" w:rsidRPr="00C40968" w:rsidDel="005F2881">
          <w:rPr>
            <w:lang w:val="en-GB"/>
          </w:rPr>
          <w:delText>7.1.2c</w:delText>
        </w:r>
        <w:r w:rsidRPr="00C40968" w:rsidDel="005F2881">
          <w:rPr>
            <w:lang w:val="en-GB"/>
          </w:rPr>
          <w:fldChar w:fldCharType="end"/>
        </w:r>
        <w:r w:rsidRPr="00C40968" w:rsidDel="005F2881">
          <w:rPr>
            <w:lang w:val="en-GB"/>
          </w:rPr>
          <w:delText xml:space="preserve">. </w:delText>
        </w:r>
      </w:del>
      <w:del w:id="2537" w:author="Klaus Ehrlich" w:date="2024-09-20T17:06:00Z">
        <w:r w:rsidRPr="00C40968" w:rsidDel="00CD6AF0">
          <w:rPr>
            <w:lang w:val="en-GB"/>
          </w:rPr>
          <w:delText>The</w:delText>
        </w:r>
      </w:del>
      <w:del w:id="2538" w:author="Klaus Ehrlich" w:date="2024-09-20T17:14:00Z">
        <w:r w:rsidRPr="00C40968" w:rsidDel="005F2881">
          <w:rPr>
            <w:lang w:val="en-GB"/>
          </w:rPr>
          <w:delText xml:space="preserve"> copper thickness defined in </w:delText>
        </w:r>
        <w:r w:rsidR="00960E4D" w:rsidRPr="00C40968" w:rsidDel="005F2881">
          <w:rPr>
            <w:lang w:val="en-GB"/>
          </w:rPr>
          <w:delText xml:space="preserve">requirement </w:delText>
        </w:r>
      </w:del>
      <w:del w:id="2539" w:author="Klaus Ehrlich" w:date="2024-09-20T17:13:00Z">
        <w:r w:rsidR="00C84680" w:rsidRPr="00C40968" w:rsidDel="005F2881">
          <w:rPr>
            <w:lang w:val="en-GB"/>
          </w:rPr>
          <w:fldChar w:fldCharType="begin"/>
        </w:r>
        <w:r w:rsidR="00C84680" w:rsidRPr="00C40968" w:rsidDel="005F2881">
          <w:rPr>
            <w:lang w:val="en-GB"/>
          </w:rPr>
          <w:delInstrText xml:space="preserve"> REF _Ref366499559 \w \h </w:delInstrText>
        </w:r>
        <w:r w:rsidR="00C84680" w:rsidRPr="00C40968" w:rsidDel="005F2881">
          <w:rPr>
            <w:lang w:val="en-GB"/>
          </w:rPr>
        </w:r>
        <w:r w:rsidR="00C84680" w:rsidRPr="00C40968" w:rsidDel="005F2881">
          <w:rPr>
            <w:lang w:val="en-GB"/>
          </w:rPr>
          <w:fldChar w:fldCharType="separate"/>
        </w:r>
        <w:r w:rsidR="00C84680" w:rsidRPr="00C40968" w:rsidDel="005F2881">
          <w:rPr>
            <w:lang w:val="en-GB"/>
          </w:rPr>
          <w:delText>11.4.1e</w:delText>
        </w:r>
        <w:r w:rsidR="00C84680" w:rsidRPr="00C40968" w:rsidDel="005F2881">
          <w:rPr>
            <w:lang w:val="en-GB"/>
          </w:rPr>
          <w:fldChar w:fldCharType="end"/>
        </w:r>
      </w:del>
      <w:del w:id="2540" w:author="Klaus Ehrlich" w:date="2024-09-20T17:14:00Z">
        <w:r w:rsidRPr="00C40968" w:rsidDel="005F2881">
          <w:rPr>
            <w:lang w:val="en-GB"/>
          </w:rPr>
          <w:delText xml:space="preserve"> is</w:delText>
        </w:r>
      </w:del>
      <w:ins w:id="2541" w:author="Klaus Ehrlich" w:date="2024-09-20T17:05:00Z">
        <w:r w:rsidR="00460F29" w:rsidRPr="00C40968">
          <w:rPr>
            <w:lang w:val="en-GB"/>
          </w:rPr>
          <w:t>Th</w:t>
        </w:r>
      </w:ins>
      <w:ins w:id="2542" w:author="Stan Heltzel" w:date="2024-09-11T11:20:00Z">
        <w:r w:rsidR="00DC0891" w:rsidRPr="00C40968">
          <w:rPr>
            <w:lang w:val="en-GB"/>
          </w:rPr>
          <w:t>is is</w:t>
        </w:r>
      </w:ins>
      <w:r w:rsidRPr="00C40968">
        <w:rPr>
          <w:lang w:val="en-GB"/>
        </w:rPr>
        <w:t xml:space="preserve"> a deviation from the requirement </w:t>
      </w:r>
      <w:r w:rsidRPr="00C40968">
        <w:rPr>
          <w:lang w:val="en-GB"/>
        </w:rPr>
        <w:fldChar w:fldCharType="begin"/>
      </w:r>
      <w:r w:rsidRPr="00C40968">
        <w:rPr>
          <w:lang w:val="en-GB"/>
        </w:rPr>
        <w:instrText xml:space="preserve"> REF _Ref355177139 \w \h  \* MERGEFORMAT </w:instrText>
      </w:r>
      <w:r w:rsidRPr="00C40968">
        <w:rPr>
          <w:lang w:val="en-GB"/>
        </w:rPr>
      </w:r>
      <w:r w:rsidRPr="00C40968">
        <w:rPr>
          <w:lang w:val="en-GB"/>
        </w:rPr>
        <w:fldChar w:fldCharType="separate"/>
      </w:r>
      <w:r w:rsidR="00D94D13">
        <w:rPr>
          <w:lang w:val="en-GB"/>
        </w:rPr>
        <w:t>7.1.2c</w:t>
      </w:r>
      <w:r w:rsidRPr="00C40968">
        <w:rPr>
          <w:lang w:val="en-GB"/>
        </w:rPr>
        <w:fldChar w:fldCharType="end"/>
      </w:r>
      <w:r w:rsidRPr="00C40968">
        <w:rPr>
          <w:lang w:val="en-GB"/>
        </w:rPr>
        <w:t xml:space="preserve">. </w:t>
      </w:r>
    </w:p>
    <w:p w14:paraId="2AC38819" w14:textId="77777777" w:rsidR="00AB59F0" w:rsidRPr="00C40968" w:rsidRDefault="00AB59F0" w:rsidP="00AB59F0">
      <w:pPr>
        <w:pStyle w:val="NOTEnumbered"/>
        <w:rPr>
          <w:lang w:val="en-GB"/>
        </w:rPr>
      </w:pPr>
      <w:r w:rsidRPr="00C40968">
        <w:rPr>
          <w:lang w:val="en-GB"/>
        </w:rPr>
        <w:t>2</w:t>
      </w:r>
      <w:r w:rsidRPr="00C40968">
        <w:rPr>
          <w:lang w:val="en-GB"/>
        </w:rPr>
        <w:tab/>
        <w:t xml:space="preserve">The benefit of reduced copper thickness is to improve etching accuracy of fine features. To ensure an insulation of 60 µm between layers it can be beneficial to use thin copper on the internal </w:t>
      </w:r>
      <w:proofErr w:type="spellStart"/>
      <w:r w:rsidRPr="00C40968">
        <w:rPr>
          <w:lang w:val="en-GB"/>
        </w:rPr>
        <w:t>microvia</w:t>
      </w:r>
      <w:proofErr w:type="spellEnd"/>
      <w:r w:rsidRPr="00C40968">
        <w:rPr>
          <w:lang w:val="en-GB"/>
        </w:rPr>
        <w:t xml:space="preserve"> layer to avoid planarization processes.</w:t>
      </w:r>
    </w:p>
    <w:p w14:paraId="2A48FFCC" w14:textId="77777777" w:rsidR="00AB59F0" w:rsidRPr="00C40968" w:rsidRDefault="00AB59F0" w:rsidP="00AB59F0">
      <w:pPr>
        <w:pStyle w:val="NOTEnumbered"/>
        <w:rPr>
          <w:lang w:val="en-GB"/>
        </w:rPr>
      </w:pPr>
      <w:r w:rsidRPr="00C40968">
        <w:rPr>
          <w:lang w:val="en-GB"/>
        </w:rPr>
        <w:t>3</w:t>
      </w:r>
      <w:r w:rsidRPr="00C40968">
        <w:rPr>
          <w:lang w:val="en-GB"/>
        </w:rPr>
        <w:tab/>
        <w:t xml:space="preserve">The potential lower peel strength of thin copper foil </w:t>
      </w:r>
      <w:ins w:id="2543" w:author="Stan Heltzel" w:date="2024-03-12T09:58:00Z">
        <w:r w:rsidR="00C94C19" w:rsidRPr="00C40968">
          <w:rPr>
            <w:lang w:val="en-GB"/>
          </w:rPr>
          <w:t xml:space="preserve">can lead to </w:t>
        </w:r>
      </w:ins>
      <w:ins w:id="2544" w:author="Stan Heltzel" w:date="2024-03-12T09:59:00Z">
        <w:r w:rsidR="00C94C19" w:rsidRPr="00C40968">
          <w:rPr>
            <w:lang w:val="en-GB"/>
          </w:rPr>
          <w:t>separation f</w:t>
        </w:r>
      </w:ins>
      <w:ins w:id="2545" w:author="Stan Heltzel" w:date="2024-03-12T10:00:00Z">
        <w:r w:rsidR="00C94C19" w:rsidRPr="00C40968">
          <w:rPr>
            <w:lang w:val="en-GB"/>
          </w:rPr>
          <w:t>r</w:t>
        </w:r>
      </w:ins>
      <w:ins w:id="2546" w:author="Stan Heltzel" w:date="2024-03-12T09:59:00Z">
        <w:r w:rsidR="00C94C19" w:rsidRPr="00C40968">
          <w:rPr>
            <w:lang w:val="en-GB"/>
          </w:rPr>
          <w:t>om the dielectric</w:t>
        </w:r>
      </w:ins>
      <w:del w:id="2547" w:author="Stan Heltzel" w:date="2024-03-12T09:58:00Z">
        <w:r w:rsidRPr="00C40968" w:rsidDel="00C94C19">
          <w:rPr>
            <w:lang w:val="en-GB"/>
          </w:rPr>
          <w:delText>is a risk factor for manufacture</w:delText>
        </w:r>
      </w:del>
      <w:ins w:id="2548" w:author="Stan Heltzel" w:date="2024-03-12T09:58:00Z">
        <w:r w:rsidR="00C94C19" w:rsidRPr="00C40968">
          <w:rPr>
            <w:lang w:val="en-GB"/>
          </w:rPr>
          <w:t>.</w:t>
        </w:r>
      </w:ins>
      <w:ins w:id="2549" w:author="Stan Heltzel" w:date="2024-03-12T09:59:00Z">
        <w:r w:rsidR="00C94C19" w:rsidRPr="00C40968">
          <w:rPr>
            <w:lang w:val="en-GB"/>
          </w:rPr>
          <w:t xml:space="preserve"> This can be mitigated by peel strength measurement on coupon, the qualification of bare PCB te</w:t>
        </w:r>
      </w:ins>
      <w:ins w:id="2550" w:author="Stan Heltzel" w:date="2024-03-12T10:00:00Z">
        <w:r w:rsidR="00C94C19" w:rsidRPr="00C40968">
          <w:rPr>
            <w:lang w:val="en-GB"/>
          </w:rPr>
          <w:t>chnology</w:t>
        </w:r>
      </w:ins>
      <w:ins w:id="2551" w:author="Stan Heltzel" w:date="2024-03-12T09:59:00Z">
        <w:r w:rsidR="00C94C19" w:rsidRPr="00C40968">
          <w:rPr>
            <w:lang w:val="en-GB"/>
          </w:rPr>
          <w:t xml:space="preserve"> using thermal cycling</w:t>
        </w:r>
      </w:ins>
      <w:ins w:id="2552" w:author="Stan Heltzel" w:date="2024-03-12T10:00:00Z">
        <w:r w:rsidR="00C94C19" w:rsidRPr="00C40968">
          <w:rPr>
            <w:lang w:val="en-GB"/>
          </w:rPr>
          <w:t xml:space="preserve"> and assembly verification.</w:t>
        </w:r>
      </w:ins>
      <w:del w:id="2553" w:author="Stan Heltzel" w:date="2024-03-12T09:58:00Z">
        <w:r w:rsidRPr="00C40968" w:rsidDel="00C94C19">
          <w:rPr>
            <w:lang w:val="en-GB"/>
          </w:rPr>
          <w:delText>,</w:delText>
        </w:r>
      </w:del>
      <w:del w:id="2554" w:author="Stan Heltzel" w:date="2024-03-12T10:00:00Z">
        <w:r w:rsidRPr="00C40968" w:rsidDel="00C94C19">
          <w:rPr>
            <w:lang w:val="en-GB"/>
          </w:rPr>
          <w:delText xml:space="preserve"> which is mitigated by the coupon measurement.</w:delText>
        </w:r>
      </w:del>
      <w:r w:rsidRPr="00C40968">
        <w:rPr>
          <w:lang w:val="en-GB"/>
        </w:rPr>
        <w:t xml:space="preserve"> </w:t>
      </w:r>
    </w:p>
    <w:p w14:paraId="4D8A1158" w14:textId="50605EFF" w:rsidR="00AB59F0" w:rsidRDefault="00AB59F0" w:rsidP="00AB59F0">
      <w:pPr>
        <w:pStyle w:val="NOTEnumbered"/>
        <w:rPr>
          <w:lang w:val="en-GB"/>
        </w:rPr>
      </w:pPr>
      <w:r w:rsidRPr="00C40968">
        <w:rPr>
          <w:lang w:val="en-GB"/>
        </w:rPr>
        <w:t>4</w:t>
      </w:r>
      <w:r w:rsidRPr="00C40968">
        <w:rPr>
          <w:lang w:val="en-GB"/>
        </w:rPr>
        <w:tab/>
        <w:t xml:space="preserve">Thin copper foil is more </w:t>
      </w:r>
      <w:proofErr w:type="gramStart"/>
      <w:r w:rsidRPr="00C40968">
        <w:rPr>
          <w:lang w:val="en-GB"/>
        </w:rPr>
        <w:t>fragile,</w:t>
      </w:r>
      <w:proofErr w:type="gramEnd"/>
      <w:r w:rsidRPr="00C40968">
        <w:rPr>
          <w:lang w:val="en-GB"/>
        </w:rPr>
        <w:t xml:space="preserve"> therefore a rigid carrier is used during manufacture. When the core surface is non-planar, it is possible the rigid carrier does not conform well to the non-planar prepreg causing lack of adhesion or deformation of the copper foil. The following features can cause non-planarity of the core surface: rigid-flex constructions, high via density, high track density, high copper thickness, use of no-flow prepreg.</w:t>
      </w:r>
    </w:p>
    <w:p w14:paraId="1C294E15" w14:textId="77A52F40" w:rsidR="009F0203" w:rsidRPr="00C40968" w:rsidRDefault="009F0203" w:rsidP="009F0203">
      <w:pPr>
        <w:pStyle w:val="ECSSIEPUID"/>
      </w:pPr>
      <w:bookmarkStart w:id="2555" w:name="iepuid_ECSS_Q_ST_70_12_1200443"/>
      <w:r>
        <w:t>ECSS-Q-ST-70-12_1200443</w:t>
      </w:r>
      <w:bookmarkEnd w:id="2555"/>
    </w:p>
    <w:p w14:paraId="535DED2B" w14:textId="1712B039" w:rsidR="00AB59F0" w:rsidRDefault="00AB59F0" w:rsidP="00AB59F0">
      <w:pPr>
        <w:pStyle w:val="requirelevel1"/>
      </w:pPr>
      <w:bookmarkStart w:id="2556" w:name="_Ref161131173"/>
      <w:proofErr w:type="spellStart"/>
      <w:r w:rsidRPr="00C40968">
        <w:t>Microvia</w:t>
      </w:r>
      <w:proofErr w:type="spellEnd"/>
      <w:r w:rsidRPr="00C40968">
        <w:t xml:space="preserve"> layers </w:t>
      </w:r>
      <w:del w:id="2557" w:author="Stan Heltzel" w:date="2024-03-12T10:18:00Z">
        <w:r w:rsidRPr="00C40968" w:rsidDel="00CF0DE3">
          <w:delText xml:space="preserve">should </w:delText>
        </w:r>
      </w:del>
      <w:ins w:id="2558" w:author="Stan Heltzel" w:date="2024-03-12T10:18:00Z">
        <w:r w:rsidR="00CF0DE3" w:rsidRPr="00C40968">
          <w:t xml:space="preserve">shall </w:t>
        </w:r>
      </w:ins>
      <w:r w:rsidRPr="00C40968">
        <w:t>be designed with copper foil and prepreg.</w:t>
      </w:r>
      <w:bookmarkEnd w:id="2556"/>
    </w:p>
    <w:p w14:paraId="42FF4BDB" w14:textId="570DDF88" w:rsidR="009F0203" w:rsidRPr="00C40968" w:rsidRDefault="009F0203" w:rsidP="009F0203">
      <w:pPr>
        <w:pStyle w:val="ECSSIEPUID"/>
      </w:pPr>
      <w:bookmarkStart w:id="2559" w:name="iepuid_ECSS_Q_ST_70_12_1200190"/>
      <w:r>
        <w:lastRenderedPageBreak/>
        <w:t>ECSS-Q-ST-70-12_1200190</w:t>
      </w:r>
      <w:bookmarkEnd w:id="2559"/>
    </w:p>
    <w:p w14:paraId="6E0933E4" w14:textId="6FAE0516" w:rsidR="00AB59F0" w:rsidRDefault="00AB59F0" w:rsidP="00BE3F9B">
      <w:pPr>
        <w:pStyle w:val="requirelevel1"/>
      </w:pPr>
      <w:bookmarkStart w:id="2560" w:name="_Ref153375036"/>
      <w:r w:rsidRPr="00C40968">
        <w:t xml:space="preserve">Insulation of </w:t>
      </w:r>
      <w:proofErr w:type="spellStart"/>
      <w:r w:rsidRPr="00C40968">
        <w:t>microvia</w:t>
      </w:r>
      <w:proofErr w:type="spellEnd"/>
      <w:r w:rsidRPr="00C40968">
        <w:t xml:space="preserve"> layers shall be performed by using 2 sheets of prepreg in conformance with the requirement </w:t>
      </w:r>
      <w:r w:rsidRPr="00C40968">
        <w:fldChar w:fldCharType="begin"/>
      </w:r>
      <w:r w:rsidRPr="00C40968">
        <w:instrText xml:space="preserve"> REF _Ref327193467 \w \h  \* MERGEFORMAT </w:instrText>
      </w:r>
      <w:r w:rsidRPr="00C40968">
        <w:fldChar w:fldCharType="separate"/>
      </w:r>
      <w:r w:rsidR="00D94D13">
        <w:t>7.1.3a</w:t>
      </w:r>
      <w:r w:rsidRPr="00C40968">
        <w:fldChar w:fldCharType="end"/>
      </w:r>
      <w:bookmarkEnd w:id="2560"/>
      <w:ins w:id="2561" w:author="Klaus Ehrlich" w:date="2025-05-28T18:56:00Z" w16du:dateUtc="2025-05-28T16:56:00Z">
        <w:r w:rsidR="00B00A44" w:rsidRPr="00C40968">
          <w:t>, except for the case specified in</w:t>
        </w:r>
      </w:ins>
      <w:ins w:id="2562" w:author="Klaus Ehrlich" w:date="2025-05-30T18:47:00Z" w16du:dateUtc="2025-05-30T16:47:00Z">
        <w:r w:rsidR="00485AC9">
          <w:t xml:space="preserve"> </w:t>
        </w:r>
        <w:r w:rsidR="00485AC9" w:rsidRPr="00C40968">
          <w:fldChar w:fldCharType="begin"/>
        </w:r>
        <w:r w:rsidR="00485AC9" w:rsidRPr="00C40968">
          <w:instrText xml:space="preserve"> REF _Ref153374354 \w \h </w:instrText>
        </w:r>
      </w:ins>
      <w:ins w:id="2563" w:author="Klaus Ehrlich" w:date="2025-05-30T18:47:00Z" w16du:dateUtc="2025-05-30T16:47:00Z">
        <w:r w:rsidR="00485AC9" w:rsidRPr="00C40968">
          <w:fldChar w:fldCharType="separate"/>
        </w:r>
        <w:r w:rsidR="00485AC9">
          <w:t>11.4.1k</w:t>
        </w:r>
        <w:r w:rsidR="00485AC9" w:rsidRPr="00C40968">
          <w:fldChar w:fldCharType="end"/>
        </w:r>
      </w:ins>
      <w:r w:rsidRPr="00C40968">
        <w:t>.</w:t>
      </w:r>
    </w:p>
    <w:p w14:paraId="6006EAD0" w14:textId="046B1232" w:rsidR="009F0203" w:rsidRPr="00C40968" w:rsidRDefault="009F0203" w:rsidP="009F0203">
      <w:pPr>
        <w:pStyle w:val="ECSSIEPUID"/>
      </w:pPr>
      <w:bookmarkStart w:id="2564" w:name="iepuid_ECSS_Q_ST_70_12_1200191"/>
      <w:r>
        <w:t>ECSS-Q-ST-70-12_1200191</w:t>
      </w:r>
      <w:bookmarkEnd w:id="2564"/>
    </w:p>
    <w:p w14:paraId="354AF312" w14:textId="412F4548" w:rsidR="00AB59F0" w:rsidRPr="00C40968" w:rsidRDefault="00AB59F0" w:rsidP="00AB59F0">
      <w:pPr>
        <w:pStyle w:val="requirelevel1"/>
        <w:rPr>
          <w:lang w:eastAsia="zh-CN" w:bidi="ar-DZ"/>
        </w:rPr>
      </w:pPr>
      <w:bookmarkStart w:id="2565" w:name="_Ref355182224"/>
      <w:r w:rsidRPr="00C40968">
        <w:rPr>
          <w:lang w:eastAsia="zh-CN" w:bidi="ar-DZ"/>
        </w:rPr>
        <w:t xml:space="preserve">The as-manufactured insulation in </w:t>
      </w:r>
      <w:r w:rsidR="003277D0" w:rsidRPr="00C40968">
        <w:rPr>
          <w:lang w:eastAsia="zh-CN" w:bidi="ar-DZ"/>
        </w:rPr>
        <w:t xml:space="preserve">Z </w:t>
      </w:r>
      <w:r w:rsidRPr="00C40968">
        <w:rPr>
          <w:lang w:eastAsia="zh-CN" w:bidi="ar-DZ"/>
        </w:rPr>
        <w:t xml:space="preserve">direction in </w:t>
      </w:r>
      <w:proofErr w:type="spellStart"/>
      <w:r w:rsidRPr="00C40968">
        <w:rPr>
          <w:lang w:eastAsia="zh-CN" w:bidi="ar-DZ"/>
        </w:rPr>
        <w:t>microvia</w:t>
      </w:r>
      <w:proofErr w:type="spellEnd"/>
      <w:r w:rsidRPr="00C40968">
        <w:rPr>
          <w:lang w:eastAsia="zh-CN" w:bidi="ar-DZ"/>
        </w:rPr>
        <w:t xml:space="preserve"> layers shall be ≥ 60 µm in conformance with </w:t>
      </w:r>
      <w:r w:rsidRPr="00C40968">
        <w:rPr>
          <w:lang w:eastAsia="zh-CN" w:bidi="ar-DZ"/>
        </w:rPr>
        <w:fldChar w:fldCharType="begin"/>
      </w:r>
      <w:r w:rsidRPr="00C40968">
        <w:rPr>
          <w:lang w:eastAsia="zh-CN" w:bidi="ar-DZ"/>
        </w:rPr>
        <w:instrText xml:space="preserve"> REF _Ref350431920 \h </w:instrText>
      </w:r>
      <w:r w:rsidRPr="00C40968">
        <w:rPr>
          <w:lang w:eastAsia="zh-CN" w:bidi="ar-DZ"/>
        </w:rPr>
      </w:r>
      <w:r w:rsidRPr="00C40968">
        <w:rPr>
          <w:lang w:eastAsia="zh-CN" w:bidi="ar-DZ"/>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zh-CN" w:bidi="ar-DZ"/>
        </w:rPr>
        <w:fldChar w:fldCharType="end"/>
      </w:r>
      <w:ins w:id="2566" w:author="Klaus Ehrlich" w:date="2025-05-28T18:56:00Z" w16du:dateUtc="2025-05-28T16:56:00Z">
        <w:r w:rsidR="00B00A44" w:rsidRPr="00C40968">
          <w:rPr>
            <w:lang w:eastAsia="zh-CN" w:bidi="ar-DZ"/>
          </w:rPr>
          <w:t>,</w:t>
        </w:r>
        <w:r w:rsidR="00B00A44" w:rsidRPr="00C40968">
          <w:t xml:space="preserve"> except for the case specified in </w:t>
        </w:r>
      </w:ins>
      <w:bookmarkEnd w:id="2565"/>
      <w:ins w:id="2567" w:author="Klaus Ehrlich" w:date="2025-05-30T18:47:00Z" w16du:dateUtc="2025-05-30T16:47:00Z">
        <w:r w:rsidR="00485AC9" w:rsidRPr="00C40968">
          <w:fldChar w:fldCharType="begin"/>
        </w:r>
        <w:r w:rsidR="00485AC9" w:rsidRPr="00C40968">
          <w:instrText xml:space="preserve"> REF _Ref153374354 \w \h </w:instrText>
        </w:r>
      </w:ins>
      <w:ins w:id="2568" w:author="Klaus Ehrlich" w:date="2025-05-30T18:47:00Z" w16du:dateUtc="2025-05-30T16:47:00Z">
        <w:r w:rsidR="00485AC9" w:rsidRPr="00C40968">
          <w:fldChar w:fldCharType="separate"/>
        </w:r>
        <w:r w:rsidR="00485AC9">
          <w:t>11.4.1k</w:t>
        </w:r>
        <w:r w:rsidR="00485AC9" w:rsidRPr="00C40968">
          <w:fldChar w:fldCharType="end"/>
        </w:r>
        <w:r w:rsidR="00485AC9" w:rsidRPr="00C40968">
          <w:rPr>
            <w:lang w:eastAsia="zh-CN" w:bidi="ar-DZ"/>
          </w:rPr>
          <w:t>.</w:t>
        </w:r>
      </w:ins>
    </w:p>
    <w:p w14:paraId="175BC1B3" w14:textId="1AA5B978" w:rsidR="00AB59F0" w:rsidRDefault="00F81DFE" w:rsidP="000E4487">
      <w:pPr>
        <w:pStyle w:val="NOTE"/>
        <w:rPr>
          <w:lang w:eastAsia="zh-CN" w:bidi="ar-DZ"/>
        </w:rPr>
      </w:pPr>
      <w:ins w:id="2569" w:author="Stan Heltzel" w:date="2023-08-31T12:05:00Z">
        <w:r w:rsidRPr="00C40968">
          <w:rPr>
            <w:lang w:eastAsia="zh-CN" w:bidi="ar-DZ"/>
          </w:rPr>
          <w:t>See also Table 10-9 of ECSS-Q-ST-70-60.</w:t>
        </w:r>
      </w:ins>
      <w:del w:id="2570" w:author="Stan Heltzel" w:date="2023-08-31T12:05:00Z">
        <w:r w:rsidR="00AB59F0" w:rsidRPr="00C40968" w:rsidDel="00F81DFE">
          <w:rPr>
            <w:lang w:eastAsia="zh-CN" w:bidi="ar-DZ"/>
          </w:rPr>
          <w:delText xml:space="preserve">This is a deviation from the requirement of 70 </w:delText>
        </w:r>
        <w:r w:rsidR="004B77AA" w:rsidRPr="00C40968" w:rsidDel="00F81DFE">
          <w:delText>µm</w:delText>
        </w:r>
        <w:r w:rsidR="00AB59F0" w:rsidRPr="00C40968" w:rsidDel="00F81DFE">
          <w:rPr>
            <w:lang w:eastAsia="zh-CN" w:bidi="ar-DZ"/>
          </w:rPr>
          <w:delText xml:space="preserve"> as specified by the requirement 9.6.c.6 of ECSS-Q-ST-70-10.</w:delText>
        </w:r>
      </w:del>
    </w:p>
    <w:p w14:paraId="62C8F800" w14:textId="52DEF5CF" w:rsidR="009F0203" w:rsidRPr="00C40968" w:rsidRDefault="009F0203" w:rsidP="009F0203">
      <w:pPr>
        <w:pStyle w:val="ECSSIEPUID"/>
        <w:rPr>
          <w:lang w:eastAsia="zh-CN" w:bidi="ar-DZ"/>
        </w:rPr>
      </w:pPr>
      <w:bookmarkStart w:id="2571" w:name="iepuid_ECSS_Q_ST_70_12_1200192"/>
      <w:r>
        <w:rPr>
          <w:lang w:eastAsia="zh-CN" w:bidi="ar-DZ"/>
        </w:rPr>
        <w:t>ECSS-Q-ST-70-12_1200192</w:t>
      </w:r>
      <w:bookmarkEnd w:id="2571"/>
    </w:p>
    <w:p w14:paraId="697182D6" w14:textId="77777777" w:rsidR="00AB59F0" w:rsidRPr="00C40968" w:rsidRDefault="00AB59F0" w:rsidP="00AB59F0">
      <w:pPr>
        <w:pStyle w:val="requirelevel1"/>
        <w:rPr>
          <w:lang w:eastAsia="zh-CN" w:bidi="ar-DZ"/>
        </w:rPr>
      </w:pPr>
      <w:bookmarkStart w:id="2572" w:name="_Ref367110788"/>
      <w:r w:rsidRPr="00C40968">
        <w:rPr>
          <w:lang w:eastAsia="zh-CN" w:bidi="ar-DZ"/>
        </w:rPr>
        <w:t xml:space="preserve">The as-designed insulation in </w:t>
      </w:r>
      <w:r w:rsidR="003277D0" w:rsidRPr="00C40968">
        <w:rPr>
          <w:lang w:eastAsia="zh-CN" w:bidi="ar-DZ"/>
        </w:rPr>
        <w:t xml:space="preserve">Z </w:t>
      </w:r>
      <w:r w:rsidRPr="00C40968">
        <w:rPr>
          <w:lang w:eastAsia="zh-CN" w:bidi="ar-DZ"/>
        </w:rPr>
        <w:t xml:space="preserve">direction in </w:t>
      </w:r>
      <w:proofErr w:type="spellStart"/>
      <w:r w:rsidRPr="00C40968">
        <w:rPr>
          <w:lang w:eastAsia="zh-CN" w:bidi="ar-DZ"/>
        </w:rPr>
        <w:t>microvia</w:t>
      </w:r>
      <w:proofErr w:type="spellEnd"/>
      <w:r w:rsidRPr="00C40968">
        <w:rPr>
          <w:lang w:eastAsia="zh-CN" w:bidi="ar-DZ"/>
        </w:rPr>
        <w:t xml:space="preserve"> layers </w:t>
      </w:r>
      <w:del w:id="2573" w:author="Stan Heltzel" w:date="2024-03-12T10:27:00Z">
        <w:r w:rsidRPr="00C40968" w:rsidDel="0064745D">
          <w:rPr>
            <w:lang w:eastAsia="zh-CN" w:bidi="ar-DZ"/>
          </w:rPr>
          <w:delText xml:space="preserve">shall </w:delText>
        </w:r>
      </w:del>
      <w:ins w:id="2574" w:author="Stan Heltzel" w:date="2024-03-12T10:27:00Z">
        <w:r w:rsidR="0064745D" w:rsidRPr="00C40968">
          <w:rPr>
            <w:lang w:eastAsia="zh-CN" w:bidi="ar-DZ"/>
          </w:rPr>
          <w:t xml:space="preserve">should </w:t>
        </w:r>
      </w:ins>
      <w:r w:rsidRPr="00C40968">
        <w:rPr>
          <w:lang w:eastAsia="zh-CN" w:bidi="ar-DZ"/>
        </w:rPr>
        <w:t xml:space="preserve">be </w:t>
      </w:r>
      <w:del w:id="2575" w:author="Stan Heltzel" w:date="2024-03-12T10:27:00Z">
        <w:r w:rsidRPr="00C40968" w:rsidDel="0064745D">
          <w:rPr>
            <w:lang w:eastAsia="zh-CN" w:bidi="ar-DZ"/>
          </w:rPr>
          <w:delText>≤</w:delText>
        </w:r>
      </w:del>
      <w:r w:rsidRPr="00C40968">
        <w:rPr>
          <w:lang w:eastAsia="zh-CN" w:bidi="ar-DZ"/>
        </w:rPr>
        <w:t>100 µm.</w:t>
      </w:r>
      <w:bookmarkEnd w:id="2572"/>
    </w:p>
    <w:p w14:paraId="42B534A4" w14:textId="4E88EFEC" w:rsidR="00AB59F0" w:rsidRDefault="00AB59F0" w:rsidP="000E4487">
      <w:pPr>
        <w:pStyle w:val="NOTE"/>
        <w:rPr>
          <w:lang w:eastAsia="zh-CN" w:bidi="ar-DZ"/>
        </w:rPr>
      </w:pPr>
      <w:r w:rsidRPr="00C40968">
        <w:rPr>
          <w:lang w:eastAsia="zh-CN" w:bidi="ar-DZ"/>
        </w:rPr>
        <w:t>The typ</w:t>
      </w:r>
      <w:r w:rsidR="003F0FF7" w:rsidRPr="00C40968">
        <w:rPr>
          <w:lang w:eastAsia="zh-CN" w:bidi="ar-DZ"/>
        </w:rPr>
        <w:t xml:space="preserve">ical </w:t>
      </w:r>
      <w:del w:id="2576" w:author="Stan Heltzel" w:date="2024-03-12T10:28:00Z">
        <w:r w:rsidR="003F0FF7" w:rsidRPr="00C40968" w:rsidDel="0064745D">
          <w:rPr>
            <w:lang w:eastAsia="zh-CN" w:bidi="ar-DZ"/>
          </w:rPr>
          <w:delText xml:space="preserve">configuration </w:delText>
        </w:r>
      </w:del>
      <w:ins w:id="2577" w:author="Stan Heltzel" w:date="2024-03-12T10:28:00Z">
        <w:r w:rsidR="0064745D" w:rsidRPr="00C40968">
          <w:rPr>
            <w:lang w:eastAsia="zh-CN" w:bidi="ar-DZ"/>
          </w:rPr>
          <w:t xml:space="preserve">build-up </w:t>
        </w:r>
      </w:ins>
      <w:r w:rsidR="003F0FF7" w:rsidRPr="00C40968">
        <w:rPr>
          <w:lang w:eastAsia="zh-CN" w:bidi="ar-DZ"/>
        </w:rPr>
        <w:t>to achieve ≥</w:t>
      </w:r>
      <w:ins w:id="2578" w:author="Stan Heltzel" w:date="2024-03-12T10:28:00Z">
        <w:r w:rsidR="0064745D" w:rsidRPr="00C40968">
          <w:rPr>
            <w:lang w:eastAsia="zh-CN" w:bidi="ar-DZ"/>
          </w:rPr>
          <w:t xml:space="preserve"> </w:t>
        </w:r>
      </w:ins>
      <w:r w:rsidRPr="00C40968">
        <w:rPr>
          <w:lang w:eastAsia="zh-CN" w:bidi="ar-DZ"/>
        </w:rPr>
        <w:t xml:space="preserve">60 µm </w:t>
      </w:r>
      <w:proofErr w:type="gramStart"/>
      <w:ins w:id="2579" w:author="Stan Heltzel" w:date="2024-03-12T10:27:00Z">
        <w:r w:rsidR="0064745D" w:rsidRPr="00C40968">
          <w:rPr>
            <w:lang w:eastAsia="zh-CN" w:bidi="ar-DZ"/>
          </w:rPr>
          <w:t>as-manufactured</w:t>
        </w:r>
        <w:proofErr w:type="gramEnd"/>
        <w:r w:rsidR="0064745D" w:rsidRPr="00C40968">
          <w:rPr>
            <w:lang w:eastAsia="zh-CN" w:bidi="ar-DZ"/>
          </w:rPr>
          <w:t xml:space="preserve"> </w:t>
        </w:r>
      </w:ins>
      <w:r w:rsidRPr="00C40968">
        <w:rPr>
          <w:lang w:eastAsia="zh-CN" w:bidi="ar-DZ"/>
        </w:rPr>
        <w:t xml:space="preserve">and </w:t>
      </w:r>
      <w:ins w:id="2580" w:author="Stan Heltzel" w:date="2024-03-12T10:27:00Z">
        <w:r w:rsidR="0064745D" w:rsidRPr="00C40968">
          <w:rPr>
            <w:lang w:eastAsia="zh-CN" w:bidi="ar-DZ"/>
          </w:rPr>
          <w:t xml:space="preserve">a designed insulation of </w:t>
        </w:r>
      </w:ins>
      <w:del w:id="2581" w:author="Stan Heltzel" w:date="2024-03-12T10:27:00Z">
        <w:r w:rsidRPr="00C40968" w:rsidDel="0064745D">
          <w:rPr>
            <w:lang w:eastAsia="zh-CN" w:bidi="ar-DZ"/>
          </w:rPr>
          <w:delText>≤</w:delText>
        </w:r>
      </w:del>
      <w:r w:rsidRPr="00C40968">
        <w:rPr>
          <w:lang w:eastAsia="zh-CN" w:bidi="ar-DZ"/>
        </w:rPr>
        <w:t>100 µm</w:t>
      </w:r>
      <w:del w:id="2582" w:author="Stan Heltzel" w:date="2024-03-12T10:28:00Z">
        <w:r w:rsidRPr="00C40968" w:rsidDel="0064745D">
          <w:rPr>
            <w:lang w:eastAsia="zh-CN" w:bidi="ar-DZ"/>
          </w:rPr>
          <w:delText xml:space="preserve"> insulation</w:delText>
        </w:r>
      </w:del>
      <w:r w:rsidRPr="00C40968">
        <w:rPr>
          <w:lang w:eastAsia="zh-CN" w:bidi="ar-DZ"/>
        </w:rPr>
        <w:t xml:space="preserve">, is by using 2 sheets of </w:t>
      </w:r>
      <w:ins w:id="2583" w:author="Stan Heltzel" w:date="2025-02-13T15:00:00Z">
        <w:r w:rsidR="000D6B4D" w:rsidRPr="00C40968">
          <w:rPr>
            <w:lang w:eastAsia="zh-CN" w:bidi="ar-DZ"/>
          </w:rPr>
          <w:t xml:space="preserve">polyimide </w:t>
        </w:r>
      </w:ins>
      <w:r w:rsidRPr="00C40968">
        <w:rPr>
          <w:lang w:eastAsia="zh-CN" w:bidi="ar-DZ"/>
        </w:rPr>
        <w:t>prepreg type 106.</w:t>
      </w:r>
      <w:ins w:id="2584" w:author="Stan Heltzel" w:date="2025-02-13T15:00:00Z">
        <w:r w:rsidR="000D6B4D" w:rsidRPr="00C40968">
          <w:rPr>
            <w:lang w:eastAsia="zh-CN" w:bidi="ar-DZ"/>
          </w:rPr>
          <w:t xml:space="preserve"> For high speed HDI other prepreg styles can be considered, such as 1035 or 1027.</w:t>
        </w:r>
      </w:ins>
    </w:p>
    <w:p w14:paraId="766915E2" w14:textId="3879878C" w:rsidR="009F0203" w:rsidRPr="00C40968" w:rsidRDefault="009F0203" w:rsidP="009F0203">
      <w:pPr>
        <w:pStyle w:val="ECSSIEPUID"/>
        <w:rPr>
          <w:lang w:eastAsia="zh-CN" w:bidi="ar-DZ"/>
        </w:rPr>
      </w:pPr>
      <w:bookmarkStart w:id="2585" w:name="iepuid_ECSS_Q_ST_70_12_1200193"/>
      <w:r>
        <w:rPr>
          <w:lang w:eastAsia="zh-CN" w:bidi="ar-DZ"/>
        </w:rPr>
        <w:t>ECSS-Q-ST-70-12_1200193</w:t>
      </w:r>
      <w:bookmarkEnd w:id="2585"/>
    </w:p>
    <w:p w14:paraId="7B4233E2" w14:textId="77777777" w:rsidR="00AB59F0" w:rsidRPr="00C40968" w:rsidRDefault="00AB59F0" w:rsidP="00CA1F1D">
      <w:pPr>
        <w:pStyle w:val="requirelevel1"/>
      </w:pPr>
      <w:bookmarkStart w:id="2586" w:name="_Ref367110790"/>
      <w:r w:rsidRPr="00C40968">
        <w:t xml:space="preserve">For voltages &gt;30V </w:t>
      </w:r>
      <w:proofErr w:type="spellStart"/>
      <w:r w:rsidRPr="00C40968">
        <w:rPr>
          <w:lang w:eastAsia="zh-CN" w:bidi="ar-DZ"/>
        </w:rPr>
        <w:t>microvia</w:t>
      </w:r>
      <w:proofErr w:type="spellEnd"/>
      <w:r w:rsidRPr="00C40968">
        <w:t xml:space="preserve"> layers shall not have superimposed conductors.</w:t>
      </w:r>
      <w:bookmarkEnd w:id="2586"/>
    </w:p>
    <w:p w14:paraId="35CD5844" w14:textId="18585B27" w:rsidR="00AB59F0" w:rsidRDefault="00AB59F0" w:rsidP="000E4487">
      <w:pPr>
        <w:pStyle w:val="NOTE"/>
      </w:pPr>
      <w:r w:rsidRPr="00C40968">
        <w:t xml:space="preserve">This is done to ensure that insulation in Z direction is in conformance with the </w:t>
      </w:r>
      <w:r w:rsidRPr="00C40968">
        <w:fldChar w:fldCharType="begin"/>
      </w:r>
      <w:r w:rsidRPr="00C40968">
        <w:instrText xml:space="preserve"> REF _Ref350431920 \h </w:instrText>
      </w:r>
      <w:r w:rsidR="00CA1F1D" w:rsidRPr="00C40968">
        <w:instrText xml:space="preserve"> \* MERGEFORMAT </w:instrText>
      </w:r>
      <w:r w:rsidRPr="00C40968">
        <w:fldChar w:fldCharType="separate"/>
      </w:r>
      <w:r w:rsidR="00D94D13" w:rsidRPr="00C40968">
        <w:t xml:space="preserve">Table </w:t>
      </w:r>
      <w:r w:rsidR="00D94D13">
        <w:t>13</w:t>
      </w:r>
      <w:r w:rsidR="00D94D13" w:rsidRPr="00C40968">
        <w:noBreakHyphen/>
      </w:r>
      <w:r w:rsidR="00D94D13">
        <w:t>3</w:t>
      </w:r>
      <w:r w:rsidRPr="00C40968">
        <w:fldChar w:fldCharType="end"/>
      </w:r>
      <w:r w:rsidRPr="00C40968">
        <w:t>.</w:t>
      </w:r>
    </w:p>
    <w:p w14:paraId="43AC76F6" w14:textId="313DCCF0" w:rsidR="009F0203" w:rsidRDefault="00B3051C" w:rsidP="009F0203">
      <w:pPr>
        <w:pStyle w:val="ECSSIEPUID"/>
        <w:rPr>
          <w:ins w:id="2587" w:author="Klaus Ehrlich" w:date="2025-05-16T11:04:00Z" w16du:dateUtc="2025-05-16T09:04:00Z"/>
        </w:rPr>
      </w:pPr>
      <w:bookmarkStart w:id="2588" w:name="iepuid_ECSS_Q_ST_70_12_1200550"/>
      <w:ins w:id="2589" w:author="Klaus Ehrlich" w:date="2025-05-16T11:04:00Z" w16du:dateUtc="2025-05-16T09:04:00Z">
        <w:r w:rsidRPr="00B3051C">
          <w:t>ECSS-Q-ST-70-12_1200550</w:t>
        </w:r>
        <w:bookmarkEnd w:id="2588"/>
      </w:ins>
    </w:p>
    <w:p w14:paraId="21C00996" w14:textId="77777777" w:rsidR="00D72956" w:rsidRPr="00C40968" w:rsidRDefault="00D72956" w:rsidP="00D72956">
      <w:pPr>
        <w:pStyle w:val="requirelevel1"/>
        <w:rPr>
          <w:ins w:id="2590" w:author="Stan Heltzel" w:date="2023-12-13T15:40:00Z"/>
        </w:rPr>
      </w:pPr>
      <w:bookmarkStart w:id="2591" w:name="_Ref175147838"/>
      <w:bookmarkStart w:id="2592" w:name="_Ref153374354"/>
      <w:ins w:id="2593" w:author="Stan Heltzel" w:date="2023-12-13T15:39:00Z">
        <w:r w:rsidRPr="00C40968">
          <w:t xml:space="preserve">Insulation of </w:t>
        </w:r>
        <w:proofErr w:type="spellStart"/>
        <w:r w:rsidRPr="00C40968">
          <w:t>microvia</w:t>
        </w:r>
        <w:proofErr w:type="spellEnd"/>
        <w:r w:rsidRPr="00C40968">
          <w:t xml:space="preserve"> layers may be performed by using 1 sheet of prepreg in case the following conditions are met</w:t>
        </w:r>
      </w:ins>
      <w:ins w:id="2594" w:author="Stan Heltzel" w:date="2023-12-13T15:40:00Z">
        <w:r w:rsidRPr="00C40968">
          <w:t>:</w:t>
        </w:r>
        <w:bookmarkEnd w:id="2591"/>
      </w:ins>
    </w:p>
    <w:p w14:paraId="5F3C9402" w14:textId="4F0B2E09" w:rsidR="00D72956" w:rsidRPr="00C40968" w:rsidRDefault="00D72956" w:rsidP="00D72956">
      <w:pPr>
        <w:pStyle w:val="requirelevel2"/>
        <w:spacing w:before="80"/>
        <w:rPr>
          <w:ins w:id="2595" w:author="Stan Heltzel" w:date="2023-12-13T15:45:00Z"/>
        </w:rPr>
      </w:pPr>
      <w:ins w:id="2596" w:author="Stan Heltzel" w:date="2023-12-13T15:45:00Z">
        <w:r w:rsidRPr="00C40968">
          <w:t xml:space="preserve">the as-designed dielectric thickness is </w:t>
        </w:r>
      </w:ins>
      <w:ins w:id="2597" w:author="Stan Heltzel" w:date="2024-08-21T15:59:00Z">
        <w:r w:rsidR="007D007F" w:rsidRPr="00C40968">
          <w:t>≤</w:t>
        </w:r>
      </w:ins>
      <w:ins w:id="2598" w:author="Stan Heltzel" w:date="2024-09-11T11:22:00Z">
        <w:r w:rsidR="001B2EB2" w:rsidRPr="00C40968">
          <w:t xml:space="preserve"> </w:t>
        </w:r>
      </w:ins>
      <w:ins w:id="2599" w:author="Stan Heltzel" w:date="2023-12-13T15:47:00Z">
        <w:r w:rsidRPr="00C40968">
          <w:t>9</w:t>
        </w:r>
        <w:r w:rsidR="00B72AAB" w:rsidRPr="00C40968">
          <w:t xml:space="preserve">5 </w:t>
        </w:r>
      </w:ins>
      <w:ins w:id="2600" w:author="Stan Heltzel" w:date="2023-12-13T15:48:00Z">
        <w:r w:rsidR="00B72AAB" w:rsidRPr="00C40968">
          <w:rPr>
            <w:lang w:bidi="ar-DZ"/>
          </w:rPr>
          <w:t>µm</w:t>
        </w:r>
      </w:ins>
      <w:ins w:id="2601" w:author="Klaus Ehrlich" w:date="2024-09-20T17:15:00Z">
        <w:r w:rsidR="008F71E4" w:rsidRPr="00C40968">
          <w:rPr>
            <w:lang w:bidi="ar-DZ"/>
          </w:rPr>
          <w:t>,</w:t>
        </w:r>
      </w:ins>
    </w:p>
    <w:p w14:paraId="32070CBC" w14:textId="45489A30" w:rsidR="00D72956" w:rsidRPr="00C40968" w:rsidRDefault="00D72956" w:rsidP="00D72956">
      <w:pPr>
        <w:pStyle w:val="requirelevel2"/>
        <w:spacing w:before="80"/>
        <w:rPr>
          <w:ins w:id="2602" w:author="Stan Heltzel" w:date="2023-12-13T15:41:00Z"/>
        </w:rPr>
      </w:pPr>
      <w:ins w:id="2603" w:author="Stan Heltzel" w:date="2023-12-13T15:41:00Z">
        <w:r w:rsidRPr="00C40968">
          <w:t xml:space="preserve">the </w:t>
        </w:r>
      </w:ins>
      <w:ins w:id="2604" w:author="Stan Heltzel" w:date="2023-12-13T15:43:00Z">
        <w:r w:rsidRPr="00C40968">
          <w:t>as-man</w:t>
        </w:r>
      </w:ins>
      <w:ins w:id="2605" w:author="Stan Heltzel" w:date="2023-12-13T15:44:00Z">
        <w:r w:rsidRPr="00C40968">
          <w:t xml:space="preserve">ufactured </w:t>
        </w:r>
      </w:ins>
      <w:ins w:id="2606" w:author="Stan Heltzel" w:date="2023-12-13T15:41:00Z">
        <w:r w:rsidRPr="00C40968">
          <w:t xml:space="preserve">dielectric thickness is </w:t>
        </w:r>
      </w:ins>
      <w:ins w:id="2607" w:author="Stan Heltzel" w:date="2024-08-21T16:00:00Z">
        <w:r w:rsidR="007D007F" w:rsidRPr="00C40968">
          <w:t>≥</w:t>
        </w:r>
      </w:ins>
      <w:ins w:id="2608" w:author="Stan Heltzel" w:date="2024-09-11T11:22:00Z">
        <w:r w:rsidR="001B2EB2" w:rsidRPr="00C40968">
          <w:t xml:space="preserve"> </w:t>
        </w:r>
      </w:ins>
      <w:ins w:id="2609" w:author="Stan Heltzel" w:date="2023-12-13T15:43:00Z">
        <w:r w:rsidRPr="00C40968">
          <w:t xml:space="preserve">40 </w:t>
        </w:r>
        <w:r w:rsidRPr="00C40968">
          <w:rPr>
            <w:lang w:bidi="ar-DZ"/>
          </w:rPr>
          <w:t>µm</w:t>
        </w:r>
      </w:ins>
      <w:ins w:id="2610" w:author="Klaus Ehrlich" w:date="2024-09-20T17:15:00Z">
        <w:r w:rsidR="008F71E4" w:rsidRPr="00C40968">
          <w:rPr>
            <w:lang w:bidi="ar-DZ"/>
          </w:rPr>
          <w:t>,</w:t>
        </w:r>
      </w:ins>
    </w:p>
    <w:p w14:paraId="53805360" w14:textId="632365C5" w:rsidR="00D72956" w:rsidRPr="00C40968" w:rsidRDefault="00D72956" w:rsidP="00D72956">
      <w:pPr>
        <w:pStyle w:val="requirelevel2"/>
        <w:spacing w:before="80"/>
        <w:rPr>
          <w:ins w:id="2611" w:author="Stan Heltzel" w:date="2023-12-13T15:50:00Z"/>
        </w:rPr>
      </w:pPr>
      <w:ins w:id="2612" w:author="Stan Heltzel" w:date="2023-12-13T15:41:00Z">
        <w:r w:rsidRPr="00C40968">
          <w:t>t</w:t>
        </w:r>
      </w:ins>
      <w:ins w:id="2613" w:author="Stan Heltzel" w:date="2023-12-13T15:40:00Z">
        <w:r w:rsidRPr="00C40968">
          <w:t>he maximum voltage is 30 V</w:t>
        </w:r>
      </w:ins>
      <w:ins w:id="2614" w:author="Klaus Ehrlich" w:date="2024-09-20T17:15:00Z">
        <w:r w:rsidR="008F71E4" w:rsidRPr="00C40968">
          <w:t>,</w:t>
        </w:r>
      </w:ins>
    </w:p>
    <w:p w14:paraId="7D0B63DC" w14:textId="49F36081" w:rsidR="006B08B2" w:rsidRPr="00C40968" w:rsidRDefault="006B08B2" w:rsidP="00D72956">
      <w:pPr>
        <w:pStyle w:val="requirelevel2"/>
        <w:spacing w:before="80"/>
        <w:rPr>
          <w:ins w:id="2615" w:author="Stan Heltzel" w:date="2023-12-13T16:00:00Z"/>
        </w:rPr>
      </w:pPr>
      <w:ins w:id="2616" w:author="Stan Heltzel" w:date="2023-12-13T16:00:00Z">
        <w:r w:rsidRPr="00C40968">
          <w:t xml:space="preserve">method 3 is used for </w:t>
        </w:r>
      </w:ins>
      <w:ins w:id="2617" w:author="Stan Heltzel" w:date="2025-03-18T15:06:00Z">
        <w:r w:rsidR="004853E0" w:rsidRPr="00C40968">
          <w:t>reliable</w:t>
        </w:r>
      </w:ins>
      <w:ins w:id="2618" w:author="Stan Heltzel" w:date="2023-12-13T16:00:00Z">
        <w:r w:rsidRPr="00C40968">
          <w:t xml:space="preserve"> insulation of critical nets, as specified in</w:t>
        </w:r>
      </w:ins>
      <w:ins w:id="2619" w:author="Klaus Ehrlich" w:date="2025-05-30T18:47:00Z" w16du:dateUtc="2025-05-30T16:47:00Z">
        <w:r w:rsidR="00FB2A46">
          <w:t xml:space="preserve"> </w:t>
        </w:r>
        <w:r w:rsidR="00FB2A46" w:rsidRPr="00C40968">
          <w:fldChar w:fldCharType="begin"/>
        </w:r>
        <w:r w:rsidR="00FB2A46" w:rsidRPr="00C40968">
          <w:instrText xml:space="preserve"> REF _Ref368388225 \w \h </w:instrText>
        </w:r>
      </w:ins>
      <w:ins w:id="2620" w:author="Klaus Ehrlich" w:date="2025-05-30T18:47:00Z" w16du:dateUtc="2025-05-30T16:47:00Z">
        <w:r w:rsidR="00FB2A46" w:rsidRPr="00C40968">
          <w:fldChar w:fldCharType="separate"/>
        </w:r>
        <w:r w:rsidR="00FB2A46">
          <w:t>13.9.3.1b</w:t>
        </w:r>
        <w:r w:rsidR="00FB2A46" w:rsidRPr="00C40968">
          <w:fldChar w:fldCharType="end"/>
        </w:r>
      </w:ins>
      <w:ins w:id="2621" w:author="Klaus Ehrlich" w:date="2024-09-20T17:15:00Z">
        <w:r w:rsidR="008F71E4" w:rsidRPr="00C40968">
          <w:t>,</w:t>
        </w:r>
      </w:ins>
    </w:p>
    <w:p w14:paraId="3902F4E5" w14:textId="1F922399" w:rsidR="00D72956" w:rsidRPr="00C40968" w:rsidRDefault="006B08B2" w:rsidP="00D72956">
      <w:pPr>
        <w:pStyle w:val="requirelevel2"/>
        <w:spacing w:before="80"/>
        <w:rPr>
          <w:ins w:id="2622" w:author="Stan Heltzel" w:date="2023-12-13T16:10:00Z"/>
        </w:rPr>
      </w:pPr>
      <w:ins w:id="2623" w:author="Stan Heltzel" w:date="2023-12-13T16:01:00Z">
        <w:r w:rsidRPr="00C40968">
          <w:t>the prepreg is procured in conformance with Appendix A of IPC</w:t>
        </w:r>
      </w:ins>
      <w:ins w:id="2624" w:author="Klaus Ehrlich" w:date="2024-09-20T17:15:00Z">
        <w:r w:rsidR="008F71E4" w:rsidRPr="00C40968">
          <w:noBreakHyphen/>
        </w:r>
      </w:ins>
      <w:ins w:id="2625" w:author="Stan Heltzel" w:date="2023-12-13T16:01:00Z">
        <w:r w:rsidRPr="00C40968">
          <w:t>4101</w:t>
        </w:r>
      </w:ins>
      <w:ins w:id="2626" w:author="Stan Heltzel" w:date="2023-12-13T16:02:00Z">
        <w:r w:rsidRPr="00C40968">
          <w:t xml:space="preserve">, as specified in </w:t>
        </w:r>
      </w:ins>
      <w:ins w:id="2627" w:author="Stan Heltzel" w:date="2023-12-13T16:43:00Z">
        <w:r w:rsidR="002D5277" w:rsidRPr="00C40968">
          <w:t>A</w:t>
        </w:r>
        <w:r w:rsidR="00E45DF0" w:rsidRPr="00C40968">
          <w:t xml:space="preserve">nnex I of </w:t>
        </w:r>
      </w:ins>
      <w:ins w:id="2628" w:author="Stan Heltzel" w:date="2023-12-13T16:02:00Z">
        <w:r w:rsidRPr="00C40968">
          <w:t>ECSS-Q-ST-70-60</w:t>
        </w:r>
      </w:ins>
      <w:ins w:id="2629" w:author="Klaus Ehrlich" w:date="2024-09-20T17:15:00Z">
        <w:r w:rsidR="008F71E4" w:rsidRPr="00C40968">
          <w:t>,</w:t>
        </w:r>
      </w:ins>
    </w:p>
    <w:p w14:paraId="4179C657" w14:textId="5C12B2D7" w:rsidR="007A2F28" w:rsidRPr="00C40968" w:rsidRDefault="00E45DF0" w:rsidP="00D72956">
      <w:pPr>
        <w:pStyle w:val="requirelevel2"/>
        <w:spacing w:before="80"/>
        <w:rPr>
          <w:ins w:id="2630" w:author="Stan Heltzel" w:date="2023-12-13T16:48:00Z"/>
        </w:rPr>
      </w:pPr>
      <w:ins w:id="2631" w:author="Stan Heltzel" w:date="2023-12-13T16:44:00Z">
        <w:r w:rsidRPr="00C40968">
          <w:t xml:space="preserve">the </w:t>
        </w:r>
      </w:ins>
      <w:ins w:id="2632" w:author="Stan Heltzel" w:date="2023-12-13T16:10:00Z">
        <w:r w:rsidR="007A2F28" w:rsidRPr="00C40968">
          <w:t>cleanliness of lay</w:t>
        </w:r>
      </w:ins>
      <w:ins w:id="2633" w:author="Stan Heltzel" w:date="2023-12-13T16:44:00Z">
        <w:r w:rsidRPr="00C40968">
          <w:t>-</w:t>
        </w:r>
      </w:ins>
      <w:ins w:id="2634" w:author="Stan Heltzel" w:date="2023-12-13T16:10:00Z">
        <w:r w:rsidR="007A2F28" w:rsidRPr="00C40968">
          <w:t>up</w:t>
        </w:r>
      </w:ins>
      <w:ins w:id="2635" w:author="Stan Heltzel" w:date="2023-12-13T16:44:00Z">
        <w:r w:rsidRPr="00C40968">
          <w:t xml:space="preserve"> processes and its evaluation by THB testing </w:t>
        </w:r>
      </w:ins>
      <w:ins w:id="2636" w:author="Stan Heltzel" w:date="2023-12-13T16:45:00Z">
        <w:r w:rsidRPr="00C40968">
          <w:t>are in conformance with clause 6.7.2 of ECSS-Q-ST-70-60</w:t>
        </w:r>
      </w:ins>
      <w:ins w:id="2637" w:author="Klaus Ehrlich" w:date="2024-09-20T17:15:00Z">
        <w:r w:rsidR="008F71E4" w:rsidRPr="00C40968">
          <w:t>,</w:t>
        </w:r>
      </w:ins>
    </w:p>
    <w:p w14:paraId="77BAC694" w14:textId="187A2819" w:rsidR="00E45DF0" w:rsidRPr="00C40968" w:rsidRDefault="00E45DF0" w:rsidP="00D72956">
      <w:pPr>
        <w:pStyle w:val="requirelevel2"/>
        <w:spacing w:before="80"/>
        <w:rPr>
          <w:ins w:id="2638" w:author="Stan Heltzel" w:date="2024-08-21T16:00:00Z"/>
        </w:rPr>
      </w:pPr>
      <w:bookmarkStart w:id="2639" w:name="_Ref178582469"/>
      <w:ins w:id="2640" w:author="Stan Heltzel" w:date="2023-12-13T16:48:00Z">
        <w:r w:rsidRPr="00C40968">
          <w:t>copper distribution and thic</w:t>
        </w:r>
      </w:ins>
      <w:ins w:id="2641" w:author="Stan Heltzel" w:date="2023-12-13T16:49:00Z">
        <w:r w:rsidRPr="00C40968">
          <w:t>kness after plating are review items in the MRR</w:t>
        </w:r>
      </w:ins>
      <w:ins w:id="2642" w:author="Klaus Ehrlich" w:date="2024-09-20T17:15:00Z">
        <w:r w:rsidR="008F71E4" w:rsidRPr="00C40968">
          <w:t>,</w:t>
        </w:r>
      </w:ins>
      <w:bookmarkEnd w:id="2639"/>
    </w:p>
    <w:p w14:paraId="536106D6" w14:textId="29FA8766" w:rsidR="007D007F" w:rsidRPr="00C40968" w:rsidRDefault="007D007F">
      <w:pPr>
        <w:pStyle w:val="requirelevel2"/>
        <w:spacing w:before="80"/>
        <w:rPr>
          <w:ins w:id="2643" w:author="Stan Heltzel" w:date="2023-12-13T15:39:00Z"/>
        </w:rPr>
        <w:pPrChange w:id="2644" w:author="Stan Heltzel" w:date="2023-12-13T15:40:00Z">
          <w:pPr>
            <w:pStyle w:val="requirelevel1"/>
          </w:pPr>
        </w:pPrChange>
      </w:pPr>
      <w:ins w:id="2645" w:author="Stan Heltzel" w:date="2024-08-21T16:01:00Z">
        <w:r w:rsidRPr="00C40968">
          <w:t>The build-up is covered by qualification</w:t>
        </w:r>
      </w:ins>
      <w:ins w:id="2646" w:author="Klaus Ehrlich" w:date="2024-09-20T17:15:00Z">
        <w:r w:rsidR="008F71E4" w:rsidRPr="00C40968">
          <w:t>.</w:t>
        </w:r>
      </w:ins>
    </w:p>
    <w:p w14:paraId="4C502F4F" w14:textId="5AE67A2B" w:rsidR="007D007F" w:rsidRDefault="007D007F" w:rsidP="001B2EB2">
      <w:pPr>
        <w:pStyle w:val="NOTE"/>
        <w:rPr>
          <w:ins w:id="2647" w:author="Klaus Ehrlich" w:date="2025-05-16T11:05:00Z" w16du:dateUtc="2025-05-16T09:05:00Z"/>
        </w:rPr>
      </w:pPr>
      <w:ins w:id="2648" w:author="Stan Heltzel" w:date="2024-08-21T16:01:00Z">
        <w:r w:rsidRPr="00C40968">
          <w:t xml:space="preserve">At the time of issuing </w:t>
        </w:r>
      </w:ins>
      <w:ins w:id="2649" w:author="Stan Heltzel" w:date="2024-08-21T16:02:00Z">
        <w:r w:rsidRPr="00C40968">
          <w:t>th</w:t>
        </w:r>
      </w:ins>
      <w:ins w:id="2650" w:author="Stan Heltzel" w:date="2024-09-11T11:23:00Z">
        <w:r w:rsidR="001B2EB2" w:rsidRPr="00C40968">
          <w:t>e</w:t>
        </w:r>
      </w:ins>
      <w:ins w:id="2651" w:author="Stan Heltzel" w:date="2024-08-21T16:02:00Z">
        <w:r w:rsidRPr="00C40968">
          <w:t xml:space="preserve"> revision </w:t>
        </w:r>
      </w:ins>
      <w:ins w:id="2652" w:author="Stan Heltzel" w:date="2024-09-11T11:23:00Z">
        <w:r w:rsidR="001B2EB2" w:rsidRPr="00C40968">
          <w:t xml:space="preserve">1 </w:t>
        </w:r>
      </w:ins>
      <w:ins w:id="2653" w:author="Stan Heltzel" w:date="2024-08-21T16:02:00Z">
        <w:r w:rsidRPr="00C40968">
          <w:t xml:space="preserve">of this standard, no qualification </w:t>
        </w:r>
        <w:r w:rsidR="00BC44AF" w:rsidRPr="00C40968">
          <w:t xml:space="preserve">was performed on single </w:t>
        </w:r>
        <w:r w:rsidR="00BC44AF" w:rsidRPr="00C40968">
          <w:lastRenderedPageBreak/>
          <w:t>ply prepreg.</w:t>
        </w:r>
      </w:ins>
      <w:ins w:id="2654" w:author="Stan Heltzel" w:date="2024-08-21T16:04:00Z">
        <w:r w:rsidR="00BC44AF" w:rsidRPr="00C40968">
          <w:t xml:space="preserve"> The permission is described to future proof the technology.</w:t>
        </w:r>
      </w:ins>
    </w:p>
    <w:p w14:paraId="56E9AF4B" w14:textId="32DB21AA" w:rsidR="009F0203" w:rsidRPr="00C40968" w:rsidRDefault="00380B5A" w:rsidP="009F0203">
      <w:pPr>
        <w:pStyle w:val="ECSSIEPUID"/>
        <w:rPr>
          <w:ins w:id="2655" w:author="Stan Heltzel" w:date="2024-08-21T16:01:00Z"/>
        </w:rPr>
      </w:pPr>
      <w:bookmarkStart w:id="2656" w:name="iepuid_ECSS_Q_ST_70_12_1200551"/>
      <w:ins w:id="2657" w:author="Klaus Ehrlich" w:date="2025-05-16T11:05:00Z" w16du:dateUtc="2025-05-16T09:05:00Z">
        <w:r w:rsidRPr="00380B5A">
          <w:t>ECSS-Q-ST-70-12_1200551</w:t>
        </w:r>
      </w:ins>
      <w:bookmarkEnd w:id="2656"/>
    </w:p>
    <w:p w14:paraId="3B33D54C" w14:textId="77777777" w:rsidR="00867A8B" w:rsidRPr="00C40968" w:rsidRDefault="00867A8B" w:rsidP="00867A8B">
      <w:pPr>
        <w:pStyle w:val="requirelevel1"/>
        <w:rPr>
          <w:ins w:id="2658" w:author="Stan Heltzel" w:date="2024-03-12T10:07:00Z"/>
        </w:rPr>
      </w:pPr>
      <w:bookmarkStart w:id="2659" w:name="_Ref161130651"/>
      <w:ins w:id="2660" w:author="Stan Heltzel" w:date="2024-03-12T10:05:00Z">
        <w:r w:rsidRPr="00C40968">
          <w:t xml:space="preserve">In case of landing a </w:t>
        </w:r>
        <w:proofErr w:type="spellStart"/>
        <w:r w:rsidRPr="00C40968">
          <w:t>microvia</w:t>
        </w:r>
        <w:proofErr w:type="spellEnd"/>
        <w:r w:rsidRPr="00C40968">
          <w:t xml:space="preserve"> on a non-plated layer</w:t>
        </w:r>
      </w:ins>
      <w:ins w:id="2661" w:author="Stan Heltzel" w:date="2024-03-12T10:07:00Z">
        <w:r w:rsidRPr="00C40968">
          <w:t>, the following conditions shall be met:</w:t>
        </w:r>
        <w:bookmarkEnd w:id="2659"/>
      </w:ins>
    </w:p>
    <w:p w14:paraId="4E8A9827" w14:textId="77777777" w:rsidR="00867A8B" w:rsidRPr="00C40968" w:rsidRDefault="00867A8B" w:rsidP="00867A8B">
      <w:pPr>
        <w:pStyle w:val="requirelevel2"/>
        <w:spacing w:before="80"/>
        <w:rPr>
          <w:ins w:id="2662" w:author="Stan Heltzel" w:date="2024-03-12T10:07:00Z"/>
        </w:rPr>
      </w:pPr>
      <w:ins w:id="2663" w:author="Stan Heltzel" w:date="2024-03-12T10:05:00Z">
        <w:r w:rsidRPr="00C40968">
          <w:t xml:space="preserve">the copper foil </w:t>
        </w:r>
      </w:ins>
      <w:ins w:id="2664" w:author="Stan Heltzel" w:date="2024-03-12T10:07:00Z">
        <w:r w:rsidRPr="00C40968">
          <w:t xml:space="preserve">thickness is </w:t>
        </w:r>
      </w:ins>
      <w:ins w:id="2665" w:author="Stan Heltzel" w:date="2024-03-12T10:05:00Z">
        <w:r w:rsidRPr="00C40968">
          <w:t>≥</w:t>
        </w:r>
      </w:ins>
      <w:ins w:id="2666" w:author="Stan Heltzel" w:date="2024-09-11T11:25:00Z">
        <w:r w:rsidR="001B2EB2" w:rsidRPr="00C40968">
          <w:t xml:space="preserve"> </w:t>
        </w:r>
      </w:ins>
      <w:ins w:id="2667" w:author="Stan Heltzel" w:date="2024-03-12T10:05:00Z">
        <w:r w:rsidRPr="00C40968">
          <w:t>17</w:t>
        </w:r>
      </w:ins>
      <w:ins w:id="2668" w:author="Stan Heltzel" w:date="2024-03-12T10:06:00Z">
        <w:r w:rsidRPr="00C40968">
          <w:rPr>
            <w:lang w:bidi="ar-DZ"/>
          </w:rPr>
          <w:t xml:space="preserve"> µm</w:t>
        </w:r>
      </w:ins>
      <w:ins w:id="2669" w:author="Stan Heltzel" w:date="2024-03-12T10:07:00Z">
        <w:r w:rsidRPr="00C40968">
          <w:rPr>
            <w:lang w:bidi="ar-DZ"/>
          </w:rPr>
          <w:t>,</w:t>
        </w:r>
      </w:ins>
    </w:p>
    <w:p w14:paraId="35FBFE50" w14:textId="77777777" w:rsidR="00867A8B" w:rsidRPr="00C40968" w:rsidRDefault="00867A8B" w:rsidP="00867A8B">
      <w:pPr>
        <w:pStyle w:val="requirelevel2"/>
        <w:spacing w:before="80"/>
        <w:rPr>
          <w:ins w:id="2670" w:author="Stan Heltzel" w:date="2024-03-12T10:09:00Z"/>
        </w:rPr>
      </w:pPr>
      <w:bookmarkStart w:id="2671" w:name="_Ref161130647"/>
      <w:ins w:id="2672" w:author="Stan Heltzel" w:date="2024-03-12T10:07:00Z">
        <w:r w:rsidRPr="00C40968">
          <w:t xml:space="preserve">the </w:t>
        </w:r>
        <w:proofErr w:type="spellStart"/>
        <w:r w:rsidRPr="00C40968">
          <w:t>microvia</w:t>
        </w:r>
        <w:proofErr w:type="spellEnd"/>
        <w:r w:rsidRPr="00C40968">
          <w:t xml:space="preserve"> </w:t>
        </w:r>
      </w:ins>
      <w:ins w:id="2673" w:author="Stan Heltzel" w:date="2024-03-12T10:08:00Z">
        <w:r w:rsidRPr="00C40968">
          <w:t>lands on the side of the copper foil that is treated by the PCB manufacturer.</w:t>
        </w:r>
      </w:ins>
      <w:bookmarkEnd w:id="2671"/>
    </w:p>
    <w:p w14:paraId="1F581D5A" w14:textId="0CD34560" w:rsidR="00867A8B" w:rsidRPr="00C40968" w:rsidRDefault="00BB1525" w:rsidP="0095150C">
      <w:pPr>
        <w:pStyle w:val="NOTEnumbered"/>
        <w:rPr>
          <w:ins w:id="2674" w:author="Klaus Ehrlich" w:date="2024-10-08T15:55:00Z"/>
          <w:lang w:val="en-GB"/>
        </w:rPr>
      </w:pPr>
      <w:ins w:id="2675" w:author="Klaus Ehrlich" w:date="2024-10-08T15:56:00Z">
        <w:r w:rsidRPr="00C40968">
          <w:rPr>
            <w:lang w:val="en-GB"/>
          </w:rPr>
          <w:t>1</w:t>
        </w:r>
        <w:r w:rsidRPr="00C40968">
          <w:rPr>
            <w:lang w:val="en-GB"/>
          </w:rPr>
          <w:tab/>
        </w:r>
      </w:ins>
      <w:ins w:id="2676" w:author="Klaus Ehrlich" w:date="2025-05-30T18:48:00Z" w16du:dateUtc="2025-05-30T16:48:00Z">
        <w:r w:rsidR="00FB2A46" w:rsidRPr="00C40968">
          <w:rPr>
            <w:lang w:val="en-GB"/>
          </w:rPr>
          <w:t xml:space="preserve">To achieve condition </w:t>
        </w:r>
        <w:r w:rsidR="00FB2A46" w:rsidRPr="00C40968">
          <w:rPr>
            <w:lang w:val="en-GB"/>
          </w:rPr>
          <w:fldChar w:fldCharType="begin"/>
        </w:r>
        <w:r w:rsidR="00FB2A46" w:rsidRPr="00C40968">
          <w:rPr>
            <w:lang w:val="en-GB"/>
          </w:rPr>
          <w:instrText xml:space="preserve"> REF _Ref161130647 \n \h </w:instrText>
        </w:r>
      </w:ins>
      <w:r w:rsidR="00FB2A46" w:rsidRPr="00C40968">
        <w:rPr>
          <w:lang w:val="en-GB"/>
        </w:rPr>
      </w:r>
      <w:ins w:id="2677" w:author="Klaus Ehrlich" w:date="2025-05-30T18:48:00Z" w16du:dateUtc="2025-05-30T16:48:00Z">
        <w:r w:rsidR="00FB2A46" w:rsidRPr="00C40968">
          <w:rPr>
            <w:lang w:val="en-GB"/>
          </w:rPr>
          <w:fldChar w:fldCharType="separate"/>
        </w:r>
        <w:r w:rsidR="00FB2A46">
          <w:rPr>
            <w:lang w:val="en-GB"/>
          </w:rPr>
          <w:t>2</w:t>
        </w:r>
        <w:r w:rsidR="00FB2A46" w:rsidRPr="00C40968">
          <w:rPr>
            <w:lang w:val="en-GB"/>
          </w:rPr>
          <w:fldChar w:fldCharType="end"/>
        </w:r>
        <w:r w:rsidR="00FB2A46" w:rsidRPr="00C40968">
          <w:rPr>
            <w:lang w:val="en-GB"/>
          </w:rPr>
          <w:t xml:space="preserve"> of requirement </w:t>
        </w:r>
        <w:r w:rsidR="00FB2A46" w:rsidRPr="00C40968">
          <w:rPr>
            <w:lang w:val="en-GB"/>
          </w:rPr>
          <w:fldChar w:fldCharType="begin"/>
        </w:r>
        <w:r w:rsidR="00FB2A46" w:rsidRPr="00C40968">
          <w:rPr>
            <w:lang w:val="en-GB"/>
          </w:rPr>
          <w:instrText xml:space="preserve"> REF _Ref161130651 \n \h </w:instrText>
        </w:r>
      </w:ins>
      <w:r w:rsidR="00FB2A46" w:rsidRPr="00C40968">
        <w:rPr>
          <w:lang w:val="en-GB"/>
        </w:rPr>
      </w:r>
      <w:ins w:id="2678" w:author="Klaus Ehrlich" w:date="2025-05-30T18:48:00Z" w16du:dateUtc="2025-05-30T16:48:00Z">
        <w:r w:rsidR="00FB2A46" w:rsidRPr="00C40968">
          <w:rPr>
            <w:lang w:val="en-GB"/>
          </w:rPr>
          <w:fldChar w:fldCharType="separate"/>
        </w:r>
        <w:r w:rsidR="00FB2A46">
          <w:rPr>
            <w:lang w:val="en-GB"/>
          </w:rPr>
          <w:t>l</w:t>
        </w:r>
        <w:r w:rsidR="00FB2A46" w:rsidRPr="00C40968">
          <w:rPr>
            <w:lang w:val="en-GB"/>
          </w:rPr>
          <w:fldChar w:fldCharType="end"/>
        </w:r>
        <w:r w:rsidR="00FB2A46" w:rsidRPr="00C40968">
          <w:rPr>
            <w:lang w:val="en-GB"/>
          </w:rPr>
          <w:t xml:space="preserve"> the build-up is with prepreg and copper foil on external core layers, and not with a laminate. In the latter case, the </w:t>
        </w:r>
        <w:proofErr w:type="spellStart"/>
        <w:r w:rsidR="00FB2A46" w:rsidRPr="00C40968">
          <w:rPr>
            <w:lang w:val="en-GB"/>
          </w:rPr>
          <w:t>microvia</w:t>
        </w:r>
        <w:proofErr w:type="spellEnd"/>
        <w:r w:rsidR="00FB2A46" w:rsidRPr="00C40968">
          <w:rPr>
            <w:lang w:val="en-GB"/>
          </w:rPr>
          <w:t xml:space="preserve"> would land on the rough side of the foil. This is also described in requirement </w:t>
        </w:r>
        <w:r w:rsidR="00FB2A46" w:rsidRPr="00C40968">
          <w:rPr>
            <w:lang w:val="en-GB"/>
          </w:rPr>
          <w:fldChar w:fldCharType="begin"/>
        </w:r>
        <w:r w:rsidR="00FB2A46" w:rsidRPr="00C40968">
          <w:rPr>
            <w:lang w:val="en-GB"/>
          </w:rPr>
          <w:instrText xml:space="preserve"> REF _Ref161131173 \n \h </w:instrText>
        </w:r>
      </w:ins>
      <w:r w:rsidR="00FB2A46" w:rsidRPr="00C40968">
        <w:rPr>
          <w:lang w:val="en-GB"/>
        </w:rPr>
      </w:r>
      <w:ins w:id="2679" w:author="Klaus Ehrlich" w:date="2025-05-30T18:48:00Z" w16du:dateUtc="2025-05-30T16:48:00Z">
        <w:r w:rsidR="00FB2A46" w:rsidRPr="00C40968">
          <w:rPr>
            <w:lang w:val="en-GB"/>
          </w:rPr>
          <w:fldChar w:fldCharType="separate"/>
        </w:r>
        <w:r w:rsidR="00FB2A46">
          <w:rPr>
            <w:lang w:val="en-GB"/>
          </w:rPr>
          <w:t>f</w:t>
        </w:r>
        <w:r w:rsidR="00FB2A46" w:rsidRPr="00C40968">
          <w:rPr>
            <w:lang w:val="en-GB"/>
          </w:rPr>
          <w:fldChar w:fldCharType="end"/>
        </w:r>
      </w:ins>
      <w:ins w:id="2680" w:author="Klaus Ehrlich" w:date="2025-05-28T18:57:00Z" w16du:dateUtc="2025-05-28T16:57:00Z">
        <w:r w:rsidR="00B00A44" w:rsidRPr="00C40968">
          <w:rPr>
            <w:lang w:val="en-GB"/>
          </w:rPr>
          <w:t>.</w:t>
        </w:r>
      </w:ins>
    </w:p>
    <w:p w14:paraId="414E9D86" w14:textId="3E24A130" w:rsidR="0095150C" w:rsidRDefault="00BB1525" w:rsidP="0095150C">
      <w:pPr>
        <w:pStyle w:val="NOTEnumbered"/>
        <w:rPr>
          <w:ins w:id="2681" w:author="Klaus Ehrlich" w:date="2025-05-16T11:06:00Z" w16du:dateUtc="2025-05-16T09:06:00Z"/>
          <w:lang w:val="en-GB"/>
        </w:rPr>
      </w:pPr>
      <w:ins w:id="2682" w:author="Klaus Ehrlich" w:date="2024-10-08T15:56:00Z">
        <w:r w:rsidRPr="00C40968">
          <w:rPr>
            <w:lang w:val="en-GB"/>
          </w:rPr>
          <w:t>2</w:t>
        </w:r>
        <w:r w:rsidRPr="00C40968">
          <w:rPr>
            <w:lang w:val="en-GB"/>
          </w:rPr>
          <w:tab/>
          <w:t xml:space="preserve">See </w:t>
        </w:r>
        <w:r w:rsidRPr="00C40968">
          <w:rPr>
            <w:lang w:val="en-GB"/>
          </w:rPr>
          <w:fldChar w:fldCharType="begin"/>
        </w:r>
        <w:r w:rsidRPr="00C40968">
          <w:rPr>
            <w:lang w:val="en-GB"/>
          </w:rPr>
          <w:instrText xml:space="preserve"> REF _Ref178583117 \h  \* MERGEFORMAT </w:instrText>
        </w:r>
      </w:ins>
      <w:r w:rsidRPr="00C40968">
        <w:rPr>
          <w:lang w:val="en-GB"/>
        </w:rPr>
      </w:r>
      <w:ins w:id="2683" w:author="Klaus Ehrlich" w:date="2024-10-08T15:56:00Z">
        <w:r w:rsidRPr="00C40968">
          <w:rPr>
            <w:lang w:val="en-GB"/>
          </w:rPr>
          <w:fldChar w:fldCharType="separate"/>
        </w:r>
      </w:ins>
      <w:ins w:id="2684" w:author="Stan Heltzel" w:date="2024-09-30T10:02:00Z">
        <w:r w:rsidR="00D94D13" w:rsidRPr="00D94D13">
          <w:rPr>
            <w:lang w:val="en-GB"/>
          </w:rPr>
          <w:t xml:space="preserve">Figure </w:t>
        </w:r>
      </w:ins>
      <w:r w:rsidR="00D94D13" w:rsidRPr="00D94D13">
        <w:rPr>
          <w:noProof/>
          <w:lang w:val="en-GB"/>
        </w:rPr>
        <w:t>3</w:t>
      </w:r>
      <w:ins w:id="2685" w:author="Klaus Ehrlich" w:date="2024-10-08T16:01:00Z">
        <w:r w:rsidR="00D94D13" w:rsidRPr="00D94D13">
          <w:rPr>
            <w:noProof/>
            <w:lang w:val="en-GB"/>
          </w:rPr>
          <w:noBreakHyphen/>
        </w:r>
      </w:ins>
      <w:r w:rsidR="00D94D13" w:rsidRPr="00D94D13">
        <w:rPr>
          <w:noProof/>
          <w:lang w:val="en-GB"/>
        </w:rPr>
        <w:t>3</w:t>
      </w:r>
      <w:ins w:id="2686" w:author="Klaus Ehrlich" w:date="2024-10-08T15:56:00Z">
        <w:r w:rsidRPr="00C40968">
          <w:rPr>
            <w:lang w:val="en-GB"/>
          </w:rPr>
          <w:fldChar w:fldCharType="end"/>
        </w:r>
        <w:r w:rsidRPr="00C40968">
          <w:rPr>
            <w:lang w:val="en-GB"/>
          </w:rPr>
          <w:t xml:space="preserve"> for an example of full and half </w:t>
        </w:r>
        <w:proofErr w:type="spellStart"/>
        <w:r w:rsidRPr="00C40968">
          <w:rPr>
            <w:lang w:val="en-GB"/>
          </w:rPr>
          <w:t>microvia</w:t>
        </w:r>
        <w:proofErr w:type="spellEnd"/>
        <w:r w:rsidRPr="00C40968">
          <w:rPr>
            <w:lang w:val="en-GB"/>
          </w:rPr>
          <w:t xml:space="preserve"> layers.</w:t>
        </w:r>
      </w:ins>
    </w:p>
    <w:p w14:paraId="6CF60F29" w14:textId="522FEE0E" w:rsidR="009F0203" w:rsidRPr="00C40968" w:rsidRDefault="005A6C17" w:rsidP="009F0203">
      <w:pPr>
        <w:pStyle w:val="ECSSIEPUID"/>
        <w:rPr>
          <w:ins w:id="2687" w:author="Stan Heltzel" w:date="2024-03-12T18:08:00Z"/>
        </w:rPr>
      </w:pPr>
      <w:bookmarkStart w:id="2688" w:name="iepuid_ECSS_Q_ST_70_12_1200552"/>
      <w:ins w:id="2689" w:author="Klaus Ehrlich" w:date="2025-05-16T11:06:00Z" w16du:dateUtc="2025-05-16T09:06:00Z">
        <w:r w:rsidRPr="005A6C17">
          <w:t>ECSS-Q-ST-70-12_1200552</w:t>
        </w:r>
      </w:ins>
      <w:bookmarkEnd w:id="2688"/>
    </w:p>
    <w:p w14:paraId="126ADAD1" w14:textId="17F1089C" w:rsidR="00DB1A21" w:rsidRDefault="00B00A44" w:rsidP="00DB1A21">
      <w:pPr>
        <w:pStyle w:val="requirelevel1"/>
        <w:rPr>
          <w:ins w:id="2690" w:author="Klaus Ehrlich" w:date="2025-05-16T11:08:00Z" w16du:dateUtc="2025-05-16T09:08:00Z"/>
        </w:rPr>
      </w:pPr>
      <w:ins w:id="2691" w:author="Klaus Ehrlich" w:date="2025-05-28T18:57:00Z" w16du:dateUtc="2025-05-28T16:57:00Z">
        <w:r w:rsidRPr="00C40968">
          <w:t>For polyimide HDI technology as specified in</w:t>
        </w:r>
      </w:ins>
      <w:ins w:id="2692" w:author="Klaus Ehrlich" w:date="2025-05-30T18:48:00Z" w16du:dateUtc="2025-05-30T16:48:00Z">
        <w:r w:rsidR="003337AC">
          <w:t xml:space="preserve"> </w:t>
        </w:r>
        <w:r w:rsidR="003337AC" w:rsidRPr="00C40968">
          <w:fldChar w:fldCharType="begin"/>
        </w:r>
        <w:r w:rsidR="003337AC" w:rsidRPr="00C40968">
          <w:instrText xml:space="preserve"> REF _Ref176251833 \w \h </w:instrText>
        </w:r>
      </w:ins>
      <w:ins w:id="2693" w:author="Klaus Ehrlich" w:date="2025-05-30T18:48:00Z" w16du:dateUtc="2025-05-30T16:48:00Z">
        <w:r w:rsidR="003337AC" w:rsidRPr="00C40968">
          <w:fldChar w:fldCharType="separate"/>
        </w:r>
        <w:r w:rsidR="003337AC">
          <w:t>11.6a</w:t>
        </w:r>
        <w:r w:rsidR="003337AC" w:rsidRPr="00C40968">
          <w:fldChar w:fldCharType="end"/>
        </w:r>
      </w:ins>
      <w:ins w:id="2694" w:author="Klaus Ehrlich" w:date="2025-05-28T18:57:00Z" w16du:dateUtc="2025-05-28T16:57:00Z">
        <w:r w:rsidRPr="00C40968">
          <w:t xml:space="preserve">, the build-up of full </w:t>
        </w:r>
        <w:proofErr w:type="spellStart"/>
        <w:r w:rsidRPr="00C40968">
          <w:t>microvia</w:t>
        </w:r>
        <w:proofErr w:type="spellEnd"/>
        <w:r w:rsidRPr="00C40968">
          <w:t xml:space="preserve"> layers shall be maximum 2 on each side of the PCB.</w:t>
        </w:r>
      </w:ins>
    </w:p>
    <w:p w14:paraId="3C2ECD67" w14:textId="5E2FC8A3" w:rsidR="009F0203" w:rsidRPr="00C40968" w:rsidRDefault="005A6C17" w:rsidP="009F0203">
      <w:pPr>
        <w:pStyle w:val="ECSSIEPUID"/>
        <w:rPr>
          <w:ins w:id="2695" w:author="Stan Heltzel" w:date="2024-03-12T18:09:00Z"/>
        </w:rPr>
      </w:pPr>
      <w:bookmarkStart w:id="2696" w:name="iepuid_ECSS_Q_ST_70_12_1200553"/>
      <w:ins w:id="2697" w:author="Klaus Ehrlich" w:date="2025-05-16T11:06:00Z" w16du:dateUtc="2025-05-16T09:06:00Z">
        <w:r w:rsidRPr="005A6C17">
          <w:t>ECSS-Q-ST-70-12_120055</w:t>
        </w:r>
        <w:r>
          <w:t>3</w:t>
        </w:r>
      </w:ins>
      <w:bookmarkEnd w:id="2696"/>
    </w:p>
    <w:p w14:paraId="28594497" w14:textId="285776CF" w:rsidR="006F0AE8" w:rsidRPr="00C40968" w:rsidRDefault="00B00A44" w:rsidP="006F0AE8">
      <w:pPr>
        <w:pStyle w:val="requirelevel1"/>
        <w:spacing w:before="80"/>
        <w:rPr>
          <w:ins w:id="2698" w:author="Stan Heltzel" w:date="2024-09-11T11:34:00Z"/>
        </w:rPr>
      </w:pPr>
      <w:bookmarkStart w:id="2699" w:name="_Ref161159877"/>
      <w:ins w:id="2700" w:author="Klaus Ehrlich" w:date="2025-05-28T18:58:00Z" w16du:dateUtc="2025-05-28T16:58:00Z">
        <w:r w:rsidRPr="00C40968">
          <w:t>For high speed HDI technology as specified in</w:t>
        </w:r>
      </w:ins>
      <w:ins w:id="2701" w:author="Klaus Ehrlich" w:date="2025-05-30T18:48:00Z" w16du:dateUtc="2025-05-30T16:48:00Z">
        <w:r w:rsidR="003337AC">
          <w:t xml:space="preserve"> </w:t>
        </w:r>
        <w:r w:rsidR="003337AC" w:rsidRPr="00C40968">
          <w:fldChar w:fldCharType="begin"/>
        </w:r>
        <w:r w:rsidR="003337AC" w:rsidRPr="00C40968">
          <w:instrText xml:space="preserve"> REF _Ref175150934 \w \h </w:instrText>
        </w:r>
      </w:ins>
      <w:ins w:id="2702" w:author="Klaus Ehrlich" w:date="2025-05-30T18:48:00Z" w16du:dateUtc="2025-05-30T16:48:00Z">
        <w:r w:rsidR="003337AC" w:rsidRPr="00C40968">
          <w:fldChar w:fldCharType="separate"/>
        </w:r>
        <w:r w:rsidR="003337AC">
          <w:t>11.6b</w:t>
        </w:r>
        <w:r w:rsidR="003337AC" w:rsidRPr="00C40968">
          <w:fldChar w:fldCharType="end"/>
        </w:r>
      </w:ins>
      <w:ins w:id="2703" w:author="Klaus Ehrlich" w:date="2025-05-28T18:58:00Z" w16du:dateUtc="2025-05-28T16:58:00Z">
        <w:r w:rsidRPr="00C40968">
          <w:t xml:space="preserve">, the build-up of </w:t>
        </w:r>
        <w:proofErr w:type="spellStart"/>
        <w:r w:rsidRPr="00C40968">
          <w:t>microvia</w:t>
        </w:r>
        <w:proofErr w:type="spellEnd"/>
        <w:r w:rsidRPr="00C40968">
          <w:t xml:space="preserve"> layers may be 3 full and one half </w:t>
        </w:r>
        <w:proofErr w:type="spellStart"/>
        <w:r w:rsidRPr="00C40968">
          <w:t>microvia</w:t>
        </w:r>
        <w:proofErr w:type="spellEnd"/>
        <w:r w:rsidRPr="00C40968">
          <w:t xml:space="preserve"> layer.</w:t>
        </w:r>
      </w:ins>
      <w:bookmarkEnd w:id="2699"/>
    </w:p>
    <w:p w14:paraId="03A92555" w14:textId="0BB4BD63" w:rsidR="004C6B89" w:rsidRDefault="00346D21">
      <w:pPr>
        <w:pStyle w:val="NOTE"/>
        <w:rPr>
          <w:ins w:id="2704" w:author="Klaus Ehrlich" w:date="2025-05-16T11:07:00Z" w16du:dateUtc="2025-05-16T09:07:00Z"/>
        </w:rPr>
      </w:pPr>
      <w:ins w:id="2705" w:author="Klaus Ehrlich" w:date="2024-10-08T15:57:00Z">
        <w:r w:rsidRPr="00C40968">
          <w:t xml:space="preserve">See </w:t>
        </w:r>
        <w:r w:rsidRPr="00C40968">
          <w:fldChar w:fldCharType="begin"/>
        </w:r>
        <w:r w:rsidRPr="00C40968">
          <w:instrText xml:space="preserve"> REF _Ref178583117 \h </w:instrText>
        </w:r>
      </w:ins>
      <w:ins w:id="2706" w:author="Klaus Ehrlich" w:date="2024-10-08T15:57:00Z">
        <w:r w:rsidRPr="00C40968">
          <w:fldChar w:fldCharType="separate"/>
        </w:r>
      </w:ins>
      <w:ins w:id="2707" w:author="Stan Heltzel" w:date="2024-09-30T10:02:00Z">
        <w:r w:rsidR="00D94D13" w:rsidRPr="00C40968">
          <w:t xml:space="preserve">Figure </w:t>
        </w:r>
      </w:ins>
      <w:r w:rsidR="00D94D13">
        <w:rPr>
          <w:noProof/>
        </w:rPr>
        <w:t>3</w:t>
      </w:r>
      <w:ins w:id="2708" w:author="Klaus Ehrlich" w:date="2024-10-08T16:01:00Z">
        <w:r w:rsidR="00D94D13" w:rsidRPr="00C40968">
          <w:noBreakHyphen/>
        </w:r>
      </w:ins>
      <w:r w:rsidR="00D94D13">
        <w:rPr>
          <w:noProof/>
        </w:rPr>
        <w:t>3</w:t>
      </w:r>
      <w:ins w:id="2709" w:author="Klaus Ehrlich" w:date="2024-10-08T15:57:00Z">
        <w:r w:rsidRPr="00C40968">
          <w:fldChar w:fldCharType="end"/>
        </w:r>
        <w:r w:rsidRPr="00C40968">
          <w:t xml:space="preserve"> for an example of</w:t>
        </w:r>
      </w:ins>
      <w:ins w:id="2710" w:author="Stan Heltzel" w:date="2025-02-12T13:39:00Z">
        <w:r w:rsidR="00564BD3" w:rsidRPr="00C40968">
          <w:t xml:space="preserve"> two</w:t>
        </w:r>
      </w:ins>
      <w:ins w:id="2711" w:author="Klaus Ehrlich" w:date="2024-10-08T15:57:00Z">
        <w:r w:rsidRPr="00C40968">
          <w:t xml:space="preserve"> full and </w:t>
        </w:r>
      </w:ins>
      <w:ins w:id="2712" w:author="Stan Heltzel" w:date="2025-02-12T13:39:00Z">
        <w:r w:rsidR="00564BD3" w:rsidRPr="00C40968">
          <w:t xml:space="preserve">one </w:t>
        </w:r>
      </w:ins>
      <w:ins w:id="2713" w:author="Klaus Ehrlich" w:date="2024-10-08T15:57:00Z">
        <w:r w:rsidRPr="00C40968">
          <w:t xml:space="preserve">half </w:t>
        </w:r>
        <w:proofErr w:type="spellStart"/>
        <w:r w:rsidRPr="00C40968">
          <w:t>microvia</w:t>
        </w:r>
        <w:proofErr w:type="spellEnd"/>
        <w:r w:rsidRPr="00C40968">
          <w:t xml:space="preserve"> layers.</w:t>
        </w:r>
      </w:ins>
    </w:p>
    <w:p w14:paraId="533937CF" w14:textId="54E5980C" w:rsidR="009F0203" w:rsidRPr="00C40968" w:rsidRDefault="005A6C17" w:rsidP="009F0203">
      <w:pPr>
        <w:pStyle w:val="ECSSIEPUID"/>
        <w:rPr>
          <w:ins w:id="2714" w:author="Stan Heltzel" w:date="2024-03-12T18:17:00Z"/>
        </w:rPr>
      </w:pPr>
      <w:bookmarkStart w:id="2715" w:name="iepuid_ECSS_Q_ST_70_12_1200554"/>
      <w:ins w:id="2716" w:author="Klaus Ehrlich" w:date="2025-05-16T11:06:00Z" w16du:dateUtc="2025-05-16T09:06:00Z">
        <w:r w:rsidRPr="005A6C17">
          <w:t>ECSS-Q-ST-70-12_120055</w:t>
        </w:r>
      </w:ins>
      <w:ins w:id="2717" w:author="Klaus Ehrlich" w:date="2025-05-16T11:07:00Z" w16du:dateUtc="2025-05-16T09:07:00Z">
        <w:r>
          <w:t>4</w:t>
        </w:r>
      </w:ins>
      <w:bookmarkEnd w:id="2715"/>
    </w:p>
    <w:p w14:paraId="0B09E481" w14:textId="77CA0E03" w:rsidR="00DB1A21" w:rsidRPr="00C40968" w:rsidRDefault="004C6B89" w:rsidP="00DB1A21">
      <w:pPr>
        <w:pStyle w:val="requirelevel1"/>
        <w:rPr>
          <w:ins w:id="2718" w:author="Stan Heltzel" w:date="2024-03-12T18:13:00Z"/>
        </w:rPr>
      </w:pPr>
      <w:ins w:id="2719" w:author="Stan Heltzel" w:date="2024-09-11T11:36:00Z">
        <w:r w:rsidRPr="00C40968">
          <w:t>For polyimide HDI technology</w:t>
        </w:r>
      </w:ins>
      <w:ins w:id="2720" w:author="Stan Heltzel" w:date="2024-09-11T11:37:00Z">
        <w:r w:rsidRPr="00C40968">
          <w:t xml:space="preserve"> as specified in</w:t>
        </w:r>
      </w:ins>
      <w:ins w:id="2721" w:author="Klaus Ehrlich" w:date="2025-05-30T18:49:00Z" w16du:dateUtc="2025-05-30T16:49:00Z">
        <w:r w:rsidR="00111637">
          <w:t xml:space="preserve"> </w:t>
        </w:r>
        <w:r w:rsidR="00111637" w:rsidRPr="00C40968">
          <w:fldChar w:fldCharType="begin"/>
        </w:r>
        <w:r w:rsidR="00111637" w:rsidRPr="00C40968">
          <w:instrText xml:space="preserve"> REF _Ref176251833 \w \h </w:instrText>
        </w:r>
      </w:ins>
      <w:ins w:id="2722" w:author="Klaus Ehrlich" w:date="2025-05-30T18:49:00Z" w16du:dateUtc="2025-05-30T16:49:00Z">
        <w:r w:rsidR="00111637" w:rsidRPr="00C40968">
          <w:fldChar w:fldCharType="separate"/>
        </w:r>
        <w:r w:rsidR="00111637">
          <w:t>11.6a</w:t>
        </w:r>
        <w:r w:rsidR="00111637" w:rsidRPr="00C40968">
          <w:fldChar w:fldCharType="end"/>
        </w:r>
      </w:ins>
      <w:ins w:id="2723" w:author="Stan Heltzel" w:date="2024-09-11T11:36:00Z">
        <w:r w:rsidRPr="00C40968">
          <w:t xml:space="preserve">, </w:t>
        </w:r>
        <w:proofErr w:type="spellStart"/>
        <w:r w:rsidRPr="00C40968">
          <w:t>m</w:t>
        </w:r>
      </w:ins>
      <w:ins w:id="2724" w:author="Stan Heltzel" w:date="2024-03-12T18:10:00Z">
        <w:r w:rsidR="00DB1A21" w:rsidRPr="00C40968">
          <w:t>icrovias</w:t>
        </w:r>
        <w:proofErr w:type="spellEnd"/>
        <w:r w:rsidR="00DB1A21" w:rsidRPr="00C40968">
          <w:t xml:space="preserve"> sh</w:t>
        </w:r>
      </w:ins>
      <w:ins w:id="2725" w:author="Stan Heltzel" w:date="2024-09-11T11:37:00Z">
        <w:r w:rsidRPr="00C40968">
          <w:t>all</w:t>
        </w:r>
      </w:ins>
      <w:ins w:id="2726" w:author="Stan Heltzel" w:date="2024-03-12T18:10:00Z">
        <w:r w:rsidR="00DB1A21" w:rsidRPr="00C40968">
          <w:t xml:space="preserve"> be staggered i</w:t>
        </w:r>
      </w:ins>
      <w:ins w:id="2727" w:author="Stan Heltzel" w:date="2024-03-12T18:09:00Z">
        <w:r w:rsidR="00DB1A21" w:rsidRPr="00C40968">
          <w:t>n case of</w:t>
        </w:r>
      </w:ins>
      <w:ins w:id="2728" w:author="Stan Heltzel" w:date="2024-03-12T18:10:00Z">
        <w:r w:rsidR="00DB1A21" w:rsidRPr="00C40968">
          <w:t xml:space="preserve"> </w:t>
        </w:r>
      </w:ins>
      <w:ins w:id="2729" w:author="Stan Heltzel" w:date="2024-03-12T18:09:00Z">
        <w:r w:rsidR="00DB1A21" w:rsidRPr="00C40968">
          <w:t xml:space="preserve">2 </w:t>
        </w:r>
        <w:proofErr w:type="spellStart"/>
        <w:r w:rsidR="00DB1A21" w:rsidRPr="00C40968">
          <w:t>microvia</w:t>
        </w:r>
        <w:proofErr w:type="spellEnd"/>
        <w:r w:rsidR="00DB1A21" w:rsidRPr="00C40968">
          <w:t xml:space="preserve"> </w:t>
        </w:r>
      </w:ins>
      <w:ins w:id="2730" w:author="Stan Heltzel" w:date="2024-03-12T18:10:00Z">
        <w:r w:rsidR="00DB1A21" w:rsidRPr="00C40968">
          <w:t>layers.</w:t>
        </w:r>
      </w:ins>
    </w:p>
    <w:p w14:paraId="158FEC4D" w14:textId="1D34D112" w:rsidR="00DB1A21" w:rsidRDefault="00DB1A21" w:rsidP="00DB1A21">
      <w:pPr>
        <w:pStyle w:val="NOTE"/>
        <w:rPr>
          <w:ins w:id="2731" w:author="Klaus Ehrlich" w:date="2025-05-16T11:07:00Z" w16du:dateUtc="2025-05-16T09:07:00Z"/>
        </w:rPr>
      </w:pPr>
      <w:proofErr w:type="spellStart"/>
      <w:ins w:id="2732" w:author="Stan Heltzel" w:date="2024-03-12T18:13:00Z">
        <w:r w:rsidRPr="00C40968">
          <w:t>Microvias</w:t>
        </w:r>
        <w:proofErr w:type="spellEnd"/>
        <w:r w:rsidRPr="00C40968">
          <w:t xml:space="preserve"> </w:t>
        </w:r>
      </w:ins>
      <w:ins w:id="2733" w:author="Stan Heltzel" w:date="2024-03-12T18:14:00Z">
        <w:r w:rsidRPr="00C40968">
          <w:t>can</w:t>
        </w:r>
      </w:ins>
      <w:ins w:id="2734" w:author="Stan Heltzel" w:date="2024-03-12T18:13:00Z">
        <w:r w:rsidRPr="00C40968">
          <w:t xml:space="preserve"> be stacked.</w:t>
        </w:r>
      </w:ins>
      <w:ins w:id="2735" w:author="Stan Heltzel" w:date="2024-03-12T18:14:00Z">
        <w:r w:rsidRPr="00C40968">
          <w:t xml:space="preserve"> This is considered higher risk for failure at the </w:t>
        </w:r>
      </w:ins>
      <w:ins w:id="2736" w:author="Stan Heltzel" w:date="2025-02-19T10:24:00Z">
        <w:r w:rsidR="00E0698F" w:rsidRPr="00C40968">
          <w:t xml:space="preserve">internal </w:t>
        </w:r>
      </w:ins>
      <w:ins w:id="2737" w:author="Stan Heltzel" w:date="2024-09-26T17:00:00Z">
        <w:r w:rsidR="000A43C7" w:rsidRPr="00C40968">
          <w:t xml:space="preserve">landing </w:t>
        </w:r>
      </w:ins>
      <w:ins w:id="2738" w:author="Stan Heltzel" w:date="2024-03-12T18:14:00Z">
        <w:r w:rsidRPr="00C40968">
          <w:t>pad.</w:t>
        </w:r>
      </w:ins>
    </w:p>
    <w:p w14:paraId="0E457350" w14:textId="567E5C21" w:rsidR="009F0203" w:rsidRPr="00C40968" w:rsidRDefault="005A6C17" w:rsidP="009F0203">
      <w:pPr>
        <w:pStyle w:val="ECSSIEPUID"/>
        <w:rPr>
          <w:ins w:id="2739" w:author="Stan Heltzel" w:date="2024-03-12T18:18:00Z"/>
        </w:rPr>
      </w:pPr>
      <w:bookmarkStart w:id="2740" w:name="iepuid_ECSS_Q_ST_70_12_1200555"/>
      <w:ins w:id="2741" w:author="Klaus Ehrlich" w:date="2025-05-16T11:07:00Z" w16du:dateUtc="2025-05-16T09:07:00Z">
        <w:r w:rsidRPr="005A6C17">
          <w:t>ECSS-Q-ST-70-12_120055</w:t>
        </w:r>
        <w:r>
          <w:t>5</w:t>
        </w:r>
      </w:ins>
      <w:bookmarkEnd w:id="2740"/>
    </w:p>
    <w:p w14:paraId="4D690BBB" w14:textId="6514F5E3" w:rsidR="006E07F0" w:rsidRDefault="006E07F0" w:rsidP="006E07F0">
      <w:pPr>
        <w:pStyle w:val="requirelevel1"/>
        <w:rPr>
          <w:ins w:id="2742" w:author="Klaus Ehrlich" w:date="2025-05-16T11:10:00Z" w16du:dateUtc="2025-05-16T09:10:00Z"/>
        </w:rPr>
      </w:pPr>
      <w:proofErr w:type="spellStart"/>
      <w:ins w:id="2743" w:author="Stan Heltzel" w:date="2024-03-12T18:18:00Z">
        <w:r w:rsidRPr="00C40968">
          <w:t>Microvias</w:t>
        </w:r>
        <w:proofErr w:type="spellEnd"/>
        <w:r w:rsidRPr="00C40968">
          <w:t xml:space="preserve"> shall not be stacked on the bu</w:t>
        </w:r>
      </w:ins>
      <w:ins w:id="2744" w:author="Stan Heltzel" w:date="2024-03-12T18:19:00Z">
        <w:r w:rsidRPr="00C40968">
          <w:t>ried via.</w:t>
        </w:r>
      </w:ins>
    </w:p>
    <w:p w14:paraId="702A0211" w14:textId="20F9EB42" w:rsidR="009F0203" w:rsidRPr="00C40968" w:rsidRDefault="005A6C17" w:rsidP="009F0203">
      <w:pPr>
        <w:pStyle w:val="ECSSIEPUID"/>
        <w:rPr>
          <w:ins w:id="2745" w:author="Stan Heltzel" w:date="2024-03-12T18:19:00Z"/>
        </w:rPr>
      </w:pPr>
      <w:bookmarkStart w:id="2746" w:name="iepuid_ECSS_Q_ST_70_12_1200556"/>
      <w:ins w:id="2747" w:author="Klaus Ehrlich" w:date="2025-05-16T11:07:00Z" w16du:dateUtc="2025-05-16T09:07:00Z">
        <w:r w:rsidRPr="005A6C17">
          <w:t>ECSS-Q-ST-70-12_120055</w:t>
        </w:r>
        <w:r>
          <w:t>6</w:t>
        </w:r>
      </w:ins>
      <w:bookmarkEnd w:id="2746"/>
    </w:p>
    <w:p w14:paraId="51F3E2E5" w14:textId="51636462" w:rsidR="006E07F0" w:rsidRDefault="006E07F0" w:rsidP="006E07F0">
      <w:pPr>
        <w:pStyle w:val="requirelevel1"/>
        <w:rPr>
          <w:ins w:id="2748" w:author="Klaus Ehrlich" w:date="2025-05-16T11:10:00Z" w16du:dateUtc="2025-05-16T09:10:00Z"/>
        </w:rPr>
      </w:pPr>
      <w:proofErr w:type="spellStart"/>
      <w:ins w:id="2749" w:author="Stan Heltzel" w:date="2024-03-12T18:19:00Z">
        <w:r w:rsidRPr="00C40968">
          <w:t>Microvias</w:t>
        </w:r>
        <w:proofErr w:type="spellEnd"/>
        <w:r w:rsidRPr="00C40968">
          <w:t xml:space="preserve"> should not be superimposed </w:t>
        </w:r>
      </w:ins>
      <w:ins w:id="2750" w:author="Stan Heltzel" w:date="2024-03-12T18:20:00Z">
        <w:r w:rsidRPr="00C40968">
          <w:t>above buried vias</w:t>
        </w:r>
      </w:ins>
      <w:r w:rsidR="006701AC" w:rsidRPr="00C40968">
        <w:t>.</w:t>
      </w:r>
    </w:p>
    <w:p w14:paraId="6D0EE634" w14:textId="0B380055" w:rsidR="009F0203" w:rsidRPr="00C40968" w:rsidRDefault="005A6C17" w:rsidP="009F0203">
      <w:pPr>
        <w:pStyle w:val="ECSSIEPUID"/>
        <w:rPr>
          <w:ins w:id="2751" w:author="Stan Heltzel" w:date="2024-03-12T18:20:00Z"/>
        </w:rPr>
      </w:pPr>
      <w:bookmarkStart w:id="2752" w:name="iepuid_ECSS_Q_ST_70_12_1200557"/>
      <w:ins w:id="2753" w:author="Klaus Ehrlich" w:date="2025-05-16T11:07:00Z" w16du:dateUtc="2025-05-16T09:07:00Z">
        <w:r w:rsidRPr="005A6C17">
          <w:t>ECSS-Q-ST-70-12_120055</w:t>
        </w:r>
        <w:r>
          <w:t>7</w:t>
        </w:r>
      </w:ins>
      <w:bookmarkEnd w:id="2752"/>
    </w:p>
    <w:p w14:paraId="66612515" w14:textId="427A3CE1" w:rsidR="00346D21" w:rsidRDefault="00346D21" w:rsidP="00346D21">
      <w:pPr>
        <w:pStyle w:val="requirelevel1"/>
        <w:spacing w:before="80"/>
        <w:rPr>
          <w:ins w:id="2754" w:author="Klaus Ehrlich" w:date="2025-05-16T11:10:00Z" w16du:dateUtc="2025-05-16T09:10:00Z"/>
        </w:rPr>
      </w:pPr>
      <w:bookmarkStart w:id="2755" w:name="_Ref176947313"/>
      <w:bookmarkStart w:id="2756" w:name="_Ref178584980"/>
      <w:bookmarkStart w:id="2757" w:name="_Ref178584987"/>
      <w:ins w:id="2758" w:author="Klaus Ehrlich" w:date="2024-10-08T15:57:00Z">
        <w:r w:rsidRPr="00C40968">
          <w:t xml:space="preserve">In case </w:t>
        </w:r>
        <w:proofErr w:type="spellStart"/>
        <w:r w:rsidRPr="00C40968">
          <w:t>microvias</w:t>
        </w:r>
        <w:proofErr w:type="spellEnd"/>
        <w:r w:rsidRPr="00C40968">
          <w:t xml:space="preserve"> are superimposed above buried vias</w:t>
        </w:r>
        <w:bookmarkEnd w:id="2755"/>
        <w:r w:rsidRPr="00C40968">
          <w:t>, the configuration shall be covered by IST coupon design.</w:t>
        </w:r>
      </w:ins>
      <w:bookmarkEnd w:id="2756"/>
    </w:p>
    <w:p w14:paraId="667E5E79" w14:textId="4D5E0F95" w:rsidR="009F0203" w:rsidRPr="00C40968" w:rsidRDefault="005A6C17" w:rsidP="009F0203">
      <w:pPr>
        <w:pStyle w:val="ECSSIEPUID"/>
        <w:rPr>
          <w:ins w:id="2759" w:author="Klaus Ehrlich" w:date="2024-10-08T15:57:00Z"/>
        </w:rPr>
      </w:pPr>
      <w:bookmarkStart w:id="2760" w:name="iepuid_ECSS_Q_ST_70_12_1200558"/>
      <w:ins w:id="2761" w:author="Klaus Ehrlich" w:date="2025-05-16T11:07:00Z" w16du:dateUtc="2025-05-16T09:07:00Z">
        <w:r w:rsidRPr="005A6C17">
          <w:t>ECSS-Q-ST-70-12_120055</w:t>
        </w:r>
        <w:r>
          <w:t>8</w:t>
        </w:r>
      </w:ins>
      <w:bookmarkEnd w:id="2760"/>
    </w:p>
    <w:p w14:paraId="1092809F" w14:textId="6D1DCACB" w:rsidR="006E07F0" w:rsidRPr="00C40968" w:rsidRDefault="0095150C" w:rsidP="009F0203">
      <w:pPr>
        <w:pStyle w:val="requirelevel1"/>
        <w:spacing w:before="80"/>
        <w:rPr>
          <w:ins w:id="2762" w:author="Stan Heltzel" w:date="2024-03-12T18:26:00Z"/>
        </w:rPr>
      </w:pPr>
      <w:bookmarkStart w:id="2763" w:name="_Ref190332853"/>
      <w:ins w:id="2764" w:author="Stan Heltzel" w:date="2024-03-12T18:20:00Z">
        <w:r w:rsidRPr="00C40968">
          <w:t xml:space="preserve">In case </w:t>
        </w:r>
        <w:proofErr w:type="spellStart"/>
        <w:r w:rsidRPr="00C40968">
          <w:t>microvias</w:t>
        </w:r>
        <w:proofErr w:type="spellEnd"/>
        <w:r w:rsidRPr="00C40968">
          <w:t xml:space="preserve"> are superimposed above buried vias</w:t>
        </w:r>
      </w:ins>
      <w:ins w:id="2765" w:author="Klaus Ehrlich" w:date="2024-10-08T15:57:00Z">
        <w:r w:rsidR="00E767D1" w:rsidRPr="00C40968">
          <w:t>, t</w:t>
        </w:r>
      </w:ins>
      <w:ins w:id="2766" w:author="Stan Heltzel" w:date="2024-03-12T18:21:00Z">
        <w:r w:rsidR="006E07F0" w:rsidRPr="00C40968">
          <w:t>he IST coupon design</w:t>
        </w:r>
      </w:ins>
      <w:ins w:id="2767" w:author="Klaus Ehrlich" w:date="2024-10-08T15:57:00Z">
        <w:r w:rsidR="00E767D1" w:rsidRPr="00C40968">
          <w:t xml:space="preserve"> should</w:t>
        </w:r>
      </w:ins>
      <w:ins w:id="2768" w:author="Klaus Ehrlich" w:date="2024-10-08T15:58:00Z">
        <w:r w:rsidR="00E767D1" w:rsidRPr="00C40968">
          <w:t xml:space="preserve"> </w:t>
        </w:r>
      </w:ins>
      <w:ins w:id="2769" w:author="Stan Heltzel" w:date="2024-03-12T18:21:00Z">
        <w:r w:rsidR="006E07F0" w:rsidRPr="00C40968">
          <w:t>implement possibl</w:t>
        </w:r>
      </w:ins>
      <w:ins w:id="2770" w:author="Klaus Ehrlich" w:date="2025-03-31T15:00:00Z">
        <w:r w:rsidR="00C853BE" w:rsidRPr="00C40968">
          <w:t>e</w:t>
        </w:r>
      </w:ins>
      <w:ins w:id="2771" w:author="Stan Heltzel" w:date="2024-03-12T18:21:00Z">
        <w:r w:rsidR="006E07F0" w:rsidRPr="00C40968">
          <w:t xml:space="preserve"> eccentricity due to misregistration.</w:t>
        </w:r>
      </w:ins>
      <w:bookmarkEnd w:id="2757"/>
      <w:bookmarkEnd w:id="2763"/>
    </w:p>
    <w:p w14:paraId="41B04E67" w14:textId="7E7B2C4E" w:rsidR="00E767D1" w:rsidRPr="00C40968" w:rsidRDefault="00773289" w:rsidP="00C658D0">
      <w:pPr>
        <w:pStyle w:val="NOTE"/>
        <w:rPr>
          <w:ins w:id="2772" w:author="Stan Heltzel" w:date="2025-02-13T11:27:00Z"/>
        </w:rPr>
      </w:pPr>
      <w:ins w:id="2773" w:author="Stan Heltzel" w:date="2024-10-28T14:47:00Z">
        <w:r w:rsidRPr="00C40968">
          <w:t xml:space="preserve">An example of coupon design that investigates possible eccentricity </w:t>
        </w:r>
      </w:ins>
      <w:ins w:id="2774" w:author="Stan Heltzel" w:date="2024-10-28T14:48:00Z">
        <w:r w:rsidRPr="00C40968">
          <w:t xml:space="preserve">of </w:t>
        </w:r>
        <w:proofErr w:type="spellStart"/>
        <w:r w:rsidRPr="00C40968">
          <w:t>microvias</w:t>
        </w:r>
        <w:proofErr w:type="spellEnd"/>
        <w:r w:rsidRPr="00C40968">
          <w:t xml:space="preserve"> that are </w:t>
        </w:r>
        <w:r w:rsidRPr="00C40968">
          <w:lastRenderedPageBreak/>
          <w:t>superimposed above core vias is shown in</w:t>
        </w:r>
      </w:ins>
      <w:ins w:id="2775" w:author="Klaus Ehrlich" w:date="2025-03-31T15:01:00Z">
        <w:r w:rsidR="00C853BE" w:rsidRPr="00C40968">
          <w:t xml:space="preserve"> </w:t>
        </w:r>
        <w:r w:rsidR="00C853BE" w:rsidRPr="00C40968">
          <w:fldChar w:fldCharType="begin"/>
        </w:r>
        <w:r w:rsidR="00C853BE" w:rsidRPr="00C40968">
          <w:instrText xml:space="preserve"> REF _Ref179296195 \h </w:instrText>
        </w:r>
      </w:ins>
      <w:ins w:id="2776" w:author="Klaus Ehrlich" w:date="2025-03-31T15:01:00Z">
        <w:r w:rsidR="00C853BE" w:rsidRPr="00C40968">
          <w:fldChar w:fldCharType="separate"/>
        </w:r>
      </w:ins>
      <w:ins w:id="2777" w:author="Klaus Ehrlich" w:date="2024-10-08T16:01:00Z">
        <w:r w:rsidR="00D94D13" w:rsidRPr="00C40968">
          <w:t xml:space="preserve">Figure </w:t>
        </w:r>
      </w:ins>
      <w:r w:rsidR="00D94D13">
        <w:rPr>
          <w:noProof/>
        </w:rPr>
        <w:t>11</w:t>
      </w:r>
      <w:ins w:id="2778" w:author="Klaus Ehrlich" w:date="2024-10-08T16:01:00Z">
        <w:r w:rsidR="00D94D13" w:rsidRPr="00C40968">
          <w:noBreakHyphen/>
        </w:r>
      </w:ins>
      <w:r w:rsidR="00D94D13">
        <w:rPr>
          <w:noProof/>
        </w:rPr>
        <w:t>2</w:t>
      </w:r>
      <w:ins w:id="2779" w:author="Klaus Ehrlich" w:date="2025-03-31T15:01:00Z">
        <w:r w:rsidR="00C853BE" w:rsidRPr="00C40968">
          <w:fldChar w:fldCharType="end"/>
        </w:r>
      </w:ins>
      <w:ins w:id="2780" w:author="Stan Heltzel" w:date="2024-03-12T18:26:00Z">
        <w:r w:rsidR="00BF6ADC" w:rsidRPr="00C40968">
          <w:t>.</w:t>
        </w:r>
      </w:ins>
      <w:ins w:id="2781" w:author="Stan Heltzel" w:date="2025-02-13T11:30:00Z">
        <w:r w:rsidR="00C658D0" w:rsidRPr="00C40968">
          <w:t xml:space="preserve"> This is a rather complex coupon design. It is therefore good practice to perform this assessment in a qualification</w:t>
        </w:r>
      </w:ins>
      <w:ins w:id="2782" w:author="Stan Heltzel" w:date="2025-02-13T11:31:00Z">
        <w:r w:rsidR="00C658D0" w:rsidRPr="00C40968">
          <w:t>. Depending on the outcome, it can be decided to also repeat this assessmen</w:t>
        </w:r>
      </w:ins>
      <w:ins w:id="2783" w:author="Stan Heltzel" w:date="2025-02-13T11:32:00Z">
        <w:r w:rsidR="00C658D0" w:rsidRPr="00C40968">
          <w:t>t</w:t>
        </w:r>
      </w:ins>
      <w:ins w:id="2784" w:author="Stan Heltzel" w:date="2025-02-13T11:31:00Z">
        <w:r w:rsidR="00C658D0" w:rsidRPr="00C40968">
          <w:t xml:space="preserve"> in IST for procurement, but this is deemed a high effort.</w:t>
        </w:r>
      </w:ins>
    </w:p>
    <w:p w14:paraId="13937170" w14:textId="4CC64857" w:rsidR="009B5A7B" w:rsidRPr="00C40968" w:rsidRDefault="009B5A7B">
      <w:pPr>
        <w:pStyle w:val="graphic"/>
        <w:rPr>
          <w:ins w:id="2785" w:author="Klaus Ehrlich" w:date="2024-10-08T16:00:00Z"/>
          <w:noProof/>
        </w:rPr>
        <w:pPrChange w:id="2786" w:author="Klaus Ehrlich" w:date="2024-10-08T16:01:00Z">
          <w:pPr>
            <w:pStyle w:val="NOTE"/>
          </w:pPr>
        </w:pPrChange>
      </w:pPr>
      <w:ins w:id="2787" w:author="Klaus Ehrlich" w:date="2024-10-08T16:00:00Z">
        <w:r w:rsidRPr="00C40968">
          <w:rPr>
            <w:noProof/>
            <w:lang w:val="en-GB"/>
          </w:rPr>
          <w:drawing>
            <wp:inline distT="0" distB="0" distL="0" distR="0" wp14:anchorId="5FE5C4F6" wp14:editId="5D129A71">
              <wp:extent cx="1679713" cy="1721753"/>
              <wp:effectExtent l="0" t="0" r="0" b="0"/>
              <wp:docPr id="947346784" name="Picture 1" descr="A group of blue circles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1319" name="Picture 1" descr="A group of blue circles with red circles&#10;&#10;Description automatically generated"/>
                      <pic:cNvPicPr/>
                    </pic:nvPicPr>
                    <pic:blipFill>
                      <a:blip r:embed="rId42"/>
                      <a:stretch>
                        <a:fillRect/>
                      </a:stretch>
                    </pic:blipFill>
                    <pic:spPr>
                      <a:xfrm>
                        <a:off x="0" y="0"/>
                        <a:ext cx="1709851" cy="1752646"/>
                      </a:xfrm>
                      <a:prstGeom prst="rect">
                        <a:avLst/>
                      </a:prstGeom>
                    </pic:spPr>
                  </pic:pic>
                </a:graphicData>
              </a:graphic>
            </wp:inline>
          </w:drawing>
        </w:r>
      </w:ins>
    </w:p>
    <w:p w14:paraId="1A7399F3" w14:textId="6BC6F985" w:rsidR="009B5A7B" w:rsidRPr="00C40968" w:rsidRDefault="009B5A7B" w:rsidP="005B778F">
      <w:pPr>
        <w:pStyle w:val="Caption"/>
        <w:rPr>
          <w:ins w:id="2788" w:author="Klaus Ehrlich" w:date="2024-10-08T16:00:00Z"/>
        </w:rPr>
      </w:pPr>
      <w:bookmarkStart w:id="2789" w:name="ECSS_Q_ST_70_12_1200590"/>
      <w:bookmarkStart w:id="2790" w:name="_Ref179296195"/>
      <w:bookmarkStart w:id="2791" w:name="_Toc199230809"/>
      <w:bookmarkEnd w:id="2789"/>
      <w:ins w:id="2792" w:author="Klaus Ehrlich" w:date="2024-10-08T16:01:00Z">
        <w:r w:rsidRPr="00C40968">
          <w:t xml:space="preserve">Figure </w:t>
        </w:r>
        <w:r w:rsidRPr="00C40968">
          <w:fldChar w:fldCharType="begin"/>
        </w:r>
        <w:r w:rsidRPr="00C40968">
          <w:instrText xml:space="preserve"> STYLEREF 1 \s </w:instrText>
        </w:r>
      </w:ins>
      <w:r w:rsidRPr="00C40968">
        <w:fldChar w:fldCharType="separate"/>
      </w:r>
      <w:r w:rsidR="00D94D13">
        <w:rPr>
          <w:noProof/>
        </w:rPr>
        <w:t>11</w:t>
      </w:r>
      <w:ins w:id="2793" w:author="Klaus Ehrlich" w:date="2024-10-08T16:01:00Z">
        <w:r w:rsidRPr="00C40968">
          <w:fldChar w:fldCharType="end"/>
        </w:r>
        <w:r w:rsidRPr="00C40968">
          <w:noBreakHyphen/>
        </w:r>
        <w:r w:rsidRPr="00C40968">
          <w:fldChar w:fldCharType="begin"/>
        </w:r>
        <w:r w:rsidRPr="00C40968">
          <w:instrText xml:space="preserve"> SEQ Figure \* ARABIC \s 1 </w:instrText>
        </w:r>
      </w:ins>
      <w:r w:rsidRPr="00C40968">
        <w:fldChar w:fldCharType="separate"/>
      </w:r>
      <w:r w:rsidR="00D94D13">
        <w:rPr>
          <w:noProof/>
        </w:rPr>
        <w:t>2</w:t>
      </w:r>
      <w:ins w:id="2794" w:author="Klaus Ehrlich" w:date="2024-10-08T16:01:00Z">
        <w:r w:rsidRPr="00C40968">
          <w:fldChar w:fldCharType="end"/>
        </w:r>
      </w:ins>
      <w:bookmarkEnd w:id="2790"/>
      <w:ins w:id="2795" w:author="Klaus Ehrlich" w:date="2024-10-08T16:00:00Z">
        <w:r w:rsidRPr="00C40968">
          <w:t xml:space="preserve">: Example of an accelerated coupon test design with different levels of eccentricity of the superimposed </w:t>
        </w:r>
        <w:proofErr w:type="spellStart"/>
        <w:r w:rsidRPr="00C40968">
          <w:t>microvia</w:t>
        </w:r>
        <w:proofErr w:type="spellEnd"/>
        <w:r w:rsidRPr="00C40968">
          <w:t xml:space="preserve"> (red) to the underlying core via (blue)</w:t>
        </w:r>
        <w:bookmarkEnd w:id="2791"/>
      </w:ins>
    </w:p>
    <w:p w14:paraId="363E5BF8" w14:textId="207469E6" w:rsidR="00AB59F0" w:rsidRDefault="00AB59F0" w:rsidP="00AB59F0">
      <w:pPr>
        <w:pStyle w:val="Heading3"/>
        <w:rPr>
          <w:lang w:bidi="ar-DZ"/>
        </w:rPr>
      </w:pPr>
      <w:bookmarkStart w:id="2796" w:name="_Toc175732307"/>
      <w:bookmarkStart w:id="2797" w:name="_Toc199230668"/>
      <w:bookmarkEnd w:id="2592"/>
      <w:bookmarkEnd w:id="2796"/>
      <w:r w:rsidRPr="00C40968">
        <w:rPr>
          <w:lang w:bidi="ar-DZ"/>
        </w:rPr>
        <w:t xml:space="preserve">Design of </w:t>
      </w:r>
      <w:proofErr w:type="spellStart"/>
      <w:r w:rsidRPr="00C40968">
        <w:rPr>
          <w:lang w:bidi="ar-DZ"/>
        </w:rPr>
        <w:t>microvias</w:t>
      </w:r>
      <w:bookmarkStart w:id="2798" w:name="ECSS_Q_ST_70_12_1200327"/>
      <w:bookmarkEnd w:id="2798"/>
      <w:bookmarkEnd w:id="2797"/>
      <w:proofErr w:type="spellEnd"/>
    </w:p>
    <w:p w14:paraId="2D0F6D8E" w14:textId="0B93549E" w:rsidR="009F0203" w:rsidRPr="009F0203" w:rsidRDefault="009F0203" w:rsidP="009F0203">
      <w:pPr>
        <w:pStyle w:val="ECSSIEPUID"/>
        <w:rPr>
          <w:lang w:bidi="ar-DZ"/>
        </w:rPr>
      </w:pPr>
      <w:bookmarkStart w:id="2799" w:name="iepuid_ECSS_Q_ST_70_12_1200194"/>
      <w:r>
        <w:rPr>
          <w:lang w:bidi="ar-DZ"/>
        </w:rPr>
        <w:t>ECSS-Q-ST-70-12_1200194</w:t>
      </w:r>
      <w:bookmarkEnd w:id="2799"/>
    </w:p>
    <w:p w14:paraId="6BCD2532" w14:textId="790F5546" w:rsidR="009F5737" w:rsidRPr="00C40968" w:rsidRDefault="00AB59F0" w:rsidP="00AB59F0">
      <w:pPr>
        <w:pStyle w:val="requirelevel1"/>
        <w:rPr>
          <w:lang w:eastAsia="fr-FR"/>
        </w:rPr>
      </w:pPr>
      <w:r w:rsidRPr="00C40968">
        <w:rPr>
          <w:lang w:eastAsia="fr-FR"/>
        </w:rPr>
        <w:t xml:space="preserve">The </w:t>
      </w:r>
      <w:ins w:id="2800" w:author="Stan Heltzel" w:date="2024-03-12T10:54:00Z">
        <w:r w:rsidR="0025424F" w:rsidRPr="00C40968">
          <w:rPr>
            <w:lang w:eastAsia="fr-FR"/>
          </w:rPr>
          <w:t>a</w:t>
        </w:r>
      </w:ins>
      <w:ins w:id="2801" w:author="Stan Heltzel" w:date="2024-03-12T10:55:00Z">
        <w:r w:rsidR="0025424F" w:rsidRPr="00C40968">
          <w:rPr>
            <w:lang w:eastAsia="fr-FR"/>
          </w:rPr>
          <w:t xml:space="preserve">s-designed </w:t>
        </w:r>
      </w:ins>
      <w:r w:rsidRPr="00C40968">
        <w:rPr>
          <w:lang w:eastAsia="fr-FR"/>
        </w:rPr>
        <w:t xml:space="preserve">aspect ratio of a </w:t>
      </w:r>
      <w:proofErr w:type="spellStart"/>
      <w:r w:rsidRPr="00C40968">
        <w:rPr>
          <w:lang w:eastAsia="fr-FR"/>
        </w:rPr>
        <w:t>microvia</w:t>
      </w:r>
      <w:proofErr w:type="spellEnd"/>
      <w:del w:id="2802" w:author="Klaus Ehrlich" w:date="2024-10-08T16:12:00Z">
        <w:r w:rsidRPr="00C40968" w:rsidDel="009F3981">
          <w:rPr>
            <w:lang w:eastAsia="fr-FR"/>
          </w:rPr>
          <w:delText xml:space="preserve"> </w:delText>
        </w:r>
        <w:r w:rsidR="009F3981" w:rsidRPr="00C40968" w:rsidDel="009F3981">
          <w:rPr>
            <w:lang w:eastAsia="fr-FR"/>
          </w:rPr>
          <w:delText>on a HDI PCB</w:delText>
        </w:r>
      </w:del>
      <w:r w:rsidR="009F3981" w:rsidRPr="00C40968">
        <w:rPr>
          <w:lang w:eastAsia="fr-FR"/>
        </w:rPr>
        <w:t xml:space="preserve"> </w:t>
      </w:r>
      <w:r w:rsidR="009F5737" w:rsidRPr="00C40968">
        <w:rPr>
          <w:lang w:eastAsia="fr-FR"/>
        </w:rPr>
        <w:t>shall</w:t>
      </w:r>
      <w:r w:rsidR="00C13E68" w:rsidRPr="00C40968">
        <w:rPr>
          <w:lang w:eastAsia="fr-FR"/>
        </w:rPr>
        <w:t xml:space="preserve"> </w:t>
      </w:r>
      <w:del w:id="2803" w:author="Klaus Ehrlich" w:date="2024-09-20T17:20:00Z">
        <w:r w:rsidR="00C13E68" w:rsidRPr="00C40968" w:rsidDel="005B656E">
          <w:rPr>
            <w:lang w:eastAsia="fr-FR"/>
          </w:rPr>
          <w:delText xml:space="preserve">be </w:delText>
        </w:r>
        <w:r w:rsidR="00C13E68" w:rsidRPr="00C40968" w:rsidDel="005B656E">
          <w:delText>≤</w:delText>
        </w:r>
        <w:r w:rsidR="005B656E" w:rsidRPr="00C40968" w:rsidDel="005B656E">
          <w:delText xml:space="preserve"> 1.</w:delText>
        </w:r>
      </w:del>
      <w:ins w:id="2804" w:author="Stan Heltzel" w:date="2024-03-12T10:33:00Z">
        <w:r w:rsidR="009F5737" w:rsidRPr="00C40968">
          <w:rPr>
            <w:lang w:eastAsia="fr-FR"/>
          </w:rPr>
          <w:t>meet the following conditions:</w:t>
        </w:r>
      </w:ins>
    </w:p>
    <w:p w14:paraId="3818DC69" w14:textId="128E2D4B" w:rsidR="009F5737" w:rsidRPr="00C40968" w:rsidRDefault="00E87310" w:rsidP="009F5737">
      <w:pPr>
        <w:pStyle w:val="requirelevel2"/>
        <w:spacing w:before="80"/>
        <w:rPr>
          <w:ins w:id="2805" w:author="Stan Heltzel" w:date="2024-03-12T10:34:00Z"/>
          <w:lang w:eastAsia="fr-FR"/>
        </w:rPr>
      </w:pPr>
      <w:ins w:id="2806" w:author="Stan Heltzel" w:date="2024-03-12T10:33:00Z">
        <w:r w:rsidRPr="00C40968">
          <w:rPr>
            <w:lang w:eastAsia="fr-FR"/>
          </w:rPr>
          <w:t>i</w:t>
        </w:r>
        <w:r w:rsidR="009F5737" w:rsidRPr="00C40968">
          <w:rPr>
            <w:lang w:eastAsia="fr-FR"/>
          </w:rPr>
          <w:t xml:space="preserve">t is determined by </w:t>
        </w:r>
      </w:ins>
      <w:ins w:id="2807" w:author="Stan Heltzel" w:date="2024-03-12T10:36:00Z">
        <w:r w:rsidR="009F5737" w:rsidRPr="00C40968">
          <w:rPr>
            <w:lang w:eastAsia="fr-FR"/>
          </w:rPr>
          <w:t>t</w:t>
        </w:r>
      </w:ins>
      <w:ins w:id="2808" w:author="Stan Heltzel" w:date="2024-03-12T10:37:00Z">
        <w:r w:rsidR="009F5737" w:rsidRPr="00C40968">
          <w:rPr>
            <w:lang w:eastAsia="fr-FR"/>
          </w:rPr>
          <w:t xml:space="preserve">he </w:t>
        </w:r>
      </w:ins>
      <w:ins w:id="2809" w:author="Stan Heltzel" w:date="2024-03-12T10:50:00Z">
        <w:r w:rsidR="00D17150" w:rsidRPr="00C40968">
          <w:rPr>
            <w:lang w:eastAsia="fr-FR"/>
          </w:rPr>
          <w:t>sum</w:t>
        </w:r>
      </w:ins>
      <w:ins w:id="2810" w:author="Stan Heltzel" w:date="2024-03-12T10:37:00Z">
        <w:r w:rsidR="009F5737" w:rsidRPr="00C40968">
          <w:rPr>
            <w:lang w:eastAsia="fr-FR"/>
          </w:rPr>
          <w:t xml:space="preserve"> </w:t>
        </w:r>
      </w:ins>
      <w:ins w:id="2811" w:author="Stan Heltzel" w:date="2024-03-12T10:50:00Z">
        <w:r w:rsidR="00D17150" w:rsidRPr="00C40968">
          <w:rPr>
            <w:lang w:eastAsia="fr-FR"/>
          </w:rPr>
          <w:t xml:space="preserve">of the </w:t>
        </w:r>
      </w:ins>
      <w:ins w:id="2812" w:author="Stan Heltzel" w:date="2024-03-12T10:33:00Z">
        <w:r w:rsidR="009F5737" w:rsidRPr="00C40968">
          <w:rPr>
            <w:lang w:eastAsia="fr-FR"/>
          </w:rPr>
          <w:t>dielectric thickness</w:t>
        </w:r>
      </w:ins>
      <w:ins w:id="2813" w:author="Stan Heltzel" w:date="2024-03-12T10:34:00Z">
        <w:r w:rsidR="009F5737" w:rsidRPr="00C40968">
          <w:rPr>
            <w:lang w:eastAsia="fr-FR"/>
          </w:rPr>
          <w:t xml:space="preserve"> </w:t>
        </w:r>
      </w:ins>
      <w:ins w:id="2814" w:author="Stan Heltzel" w:date="2024-03-12T10:50:00Z">
        <w:r w:rsidR="00D17150" w:rsidRPr="00C40968">
          <w:rPr>
            <w:lang w:eastAsia="fr-FR"/>
          </w:rPr>
          <w:t>calcula</w:t>
        </w:r>
      </w:ins>
      <w:ins w:id="2815" w:author="Stan Heltzel" w:date="2024-03-12T10:51:00Z">
        <w:r w:rsidR="00D17150" w:rsidRPr="00C40968">
          <w:rPr>
            <w:lang w:eastAsia="fr-FR"/>
          </w:rPr>
          <w:t xml:space="preserve">ted for the build-up </w:t>
        </w:r>
      </w:ins>
      <w:ins w:id="2816" w:author="Stan Heltzel" w:date="2024-03-12T10:35:00Z">
        <w:r w:rsidR="009F5737" w:rsidRPr="00C40968">
          <w:rPr>
            <w:lang w:eastAsia="fr-FR"/>
          </w:rPr>
          <w:t>(</w:t>
        </w:r>
      </w:ins>
      <w:ins w:id="2817" w:author="Stan Heltzel" w:date="2024-03-12T10:34:00Z">
        <w:r w:rsidR="009F5737" w:rsidRPr="00C40968">
          <w:rPr>
            <w:lang w:eastAsia="fr-FR"/>
          </w:rPr>
          <w:t>td</w:t>
        </w:r>
      </w:ins>
      <w:ins w:id="2818" w:author="Stan Heltzel" w:date="2024-03-12T10:35:00Z">
        <w:r w:rsidR="009F5737" w:rsidRPr="00C40968">
          <w:rPr>
            <w:lang w:eastAsia="fr-FR"/>
          </w:rPr>
          <w:t>)</w:t>
        </w:r>
      </w:ins>
      <w:ins w:id="2819" w:author="Stan Heltzel" w:date="2024-03-12T10:34:00Z">
        <w:r w:rsidR="009F5737" w:rsidRPr="00C40968">
          <w:rPr>
            <w:lang w:eastAsia="fr-FR"/>
          </w:rPr>
          <w:t xml:space="preserve"> and copper foil thickness </w:t>
        </w:r>
      </w:ins>
      <w:ins w:id="2820" w:author="Stan Heltzel" w:date="2024-03-12T10:35:00Z">
        <w:r w:rsidR="009F5737" w:rsidRPr="00C40968">
          <w:rPr>
            <w:lang w:eastAsia="fr-FR"/>
          </w:rPr>
          <w:t>(</w:t>
        </w:r>
      </w:ins>
      <w:proofErr w:type="spellStart"/>
      <w:ins w:id="2821" w:author="Stan Heltzel" w:date="2024-03-12T10:34:00Z">
        <w:r w:rsidR="009F5737" w:rsidRPr="00C40968">
          <w:rPr>
            <w:lang w:eastAsia="fr-FR"/>
          </w:rPr>
          <w:t>tc</w:t>
        </w:r>
      </w:ins>
      <w:proofErr w:type="spellEnd"/>
      <w:ins w:id="2822" w:author="Stan Heltzel" w:date="2024-03-12T10:35:00Z">
        <w:r w:rsidR="009F5737" w:rsidRPr="00C40968">
          <w:rPr>
            <w:lang w:eastAsia="fr-FR"/>
          </w:rPr>
          <w:t>)</w:t>
        </w:r>
      </w:ins>
      <w:ins w:id="2823" w:author="Stan Heltzel" w:date="2024-03-12T10:51:00Z">
        <w:r w:rsidR="00D17150" w:rsidRPr="00C40968">
          <w:rPr>
            <w:lang w:eastAsia="fr-FR"/>
          </w:rPr>
          <w:t>,</w:t>
        </w:r>
      </w:ins>
      <w:ins w:id="2824" w:author="Stan Heltzel" w:date="2024-03-12T10:34:00Z">
        <w:r w:rsidR="009F5737" w:rsidRPr="00C40968">
          <w:rPr>
            <w:lang w:eastAsia="fr-FR"/>
          </w:rPr>
          <w:t xml:space="preserve"> </w:t>
        </w:r>
      </w:ins>
      <w:ins w:id="2825" w:author="Stan Heltzel" w:date="2024-03-12T10:37:00Z">
        <w:r w:rsidR="009F5737" w:rsidRPr="00C40968">
          <w:rPr>
            <w:lang w:eastAsia="fr-FR"/>
          </w:rPr>
          <w:t>divid</w:t>
        </w:r>
      </w:ins>
      <w:ins w:id="2826" w:author="Stan Heltzel" w:date="2024-03-12T10:38:00Z">
        <w:r w:rsidR="009F5737" w:rsidRPr="00C40968">
          <w:rPr>
            <w:lang w:eastAsia="fr-FR"/>
          </w:rPr>
          <w:t>ed</w:t>
        </w:r>
      </w:ins>
      <w:ins w:id="2827" w:author="Stan Heltzel" w:date="2024-03-12T10:37:00Z">
        <w:r w:rsidR="009F5737" w:rsidRPr="00C40968">
          <w:rPr>
            <w:lang w:eastAsia="fr-FR"/>
          </w:rPr>
          <w:t xml:space="preserve"> by the </w:t>
        </w:r>
      </w:ins>
      <w:ins w:id="2828" w:author="Stan Heltzel" w:date="2024-03-12T10:51:00Z">
        <w:r w:rsidR="00D17150" w:rsidRPr="00C40968">
          <w:rPr>
            <w:lang w:eastAsia="fr-FR"/>
          </w:rPr>
          <w:t xml:space="preserve">as-designed </w:t>
        </w:r>
      </w:ins>
      <w:ins w:id="2829" w:author="Stan Heltzel" w:date="2024-03-12T10:37:00Z">
        <w:r w:rsidR="009F5737" w:rsidRPr="00C40968">
          <w:rPr>
            <w:lang w:eastAsia="fr-FR"/>
          </w:rPr>
          <w:t xml:space="preserve">drilled diameter (d), in conformance with </w:t>
        </w:r>
      </w:ins>
      <w:ins w:id="2830" w:author="Stan Heltzel" w:date="2024-03-12T10:34:00Z">
        <w:r w:rsidR="009F5737" w:rsidRPr="00C40968">
          <w:rPr>
            <w:lang w:eastAsia="fr-FR"/>
          </w:rPr>
          <w:t>the formula:</w:t>
        </w:r>
      </w:ins>
      <w:ins w:id="2831" w:author="Stan Heltzel" w:date="2024-03-12T10:35:00Z">
        <w:r w:rsidR="009F5737" w:rsidRPr="00C40968">
          <w:rPr>
            <w:lang w:eastAsia="fr-FR"/>
          </w:rPr>
          <w:t xml:space="preserve"> </w:t>
        </w:r>
      </w:ins>
      <w:ins w:id="2832" w:author="Stan Heltzel" w:date="2024-03-12T10:34:00Z">
        <w:r w:rsidR="009F5737" w:rsidRPr="00C40968">
          <w:rPr>
            <w:lang w:eastAsia="fr-FR"/>
          </w:rPr>
          <w:t>(</w:t>
        </w:r>
        <w:proofErr w:type="spellStart"/>
        <w:r w:rsidR="009F5737" w:rsidRPr="00C40968">
          <w:rPr>
            <w:lang w:eastAsia="fr-FR"/>
          </w:rPr>
          <w:t>td+tc</w:t>
        </w:r>
        <w:proofErr w:type="spellEnd"/>
        <w:r w:rsidR="009F5737" w:rsidRPr="00C40968">
          <w:rPr>
            <w:lang w:eastAsia="fr-FR"/>
          </w:rPr>
          <w:t>)</w:t>
        </w:r>
      </w:ins>
      <w:ins w:id="2833" w:author="Stan Heltzel" w:date="2024-03-12T10:36:00Z">
        <w:r w:rsidR="009F5737" w:rsidRPr="00C40968">
          <w:rPr>
            <w:lang w:eastAsia="fr-FR"/>
          </w:rPr>
          <w:t>/d</w:t>
        </w:r>
      </w:ins>
      <w:ins w:id="2834" w:author="Klaus Ehrlich" w:date="2024-09-20T17:17:00Z">
        <w:r w:rsidRPr="00C40968">
          <w:rPr>
            <w:lang w:eastAsia="fr-FR"/>
          </w:rPr>
          <w:t>,</w:t>
        </w:r>
      </w:ins>
    </w:p>
    <w:p w14:paraId="2CCC7BB1" w14:textId="7DF3EFFD" w:rsidR="00AB59F0" w:rsidRPr="00C40968" w:rsidRDefault="003C091F" w:rsidP="000568EB">
      <w:pPr>
        <w:pStyle w:val="requirelevel2"/>
        <w:spacing w:before="80"/>
        <w:rPr>
          <w:ins w:id="2835" w:author="Stan Heltzel" w:date="2024-03-12T10:42:00Z"/>
          <w:lang w:eastAsia="fr-FR"/>
        </w:rPr>
      </w:pPr>
      <w:bookmarkStart w:id="2836" w:name="_Ref179296532"/>
      <w:ins w:id="2837" w:author="Klaus Ehrlich" w:date="2025-04-24T11:54:00Z">
        <w:r>
          <w:rPr>
            <w:lang w:eastAsia="fr-FR"/>
          </w:rPr>
          <w:t>aspect ratio</w:t>
        </w:r>
      </w:ins>
      <w:ins w:id="2838" w:author="Klaus Ehrlich" w:date="2024-09-20T17:18:00Z">
        <w:r w:rsidR="00E23E2A" w:rsidRPr="00C40968">
          <w:rPr>
            <w:lang w:eastAsia="fr-FR"/>
          </w:rPr>
          <w:t xml:space="preserve"> is </w:t>
        </w:r>
        <w:r w:rsidR="00E23E2A" w:rsidRPr="00C40968">
          <w:t xml:space="preserve">≤ </w:t>
        </w:r>
        <w:r w:rsidR="00E23E2A" w:rsidRPr="00C40968">
          <w:rPr>
            <w:lang w:eastAsia="fr-FR"/>
          </w:rPr>
          <w:t>0,8</w:t>
        </w:r>
      </w:ins>
      <w:ins w:id="2839" w:author="Klaus Ehrlich" w:date="2024-09-20T17:20:00Z">
        <w:r w:rsidR="005B656E" w:rsidRPr="00C40968">
          <w:rPr>
            <w:lang w:eastAsia="fr-FR"/>
          </w:rPr>
          <w:t>.</w:t>
        </w:r>
      </w:ins>
      <w:bookmarkEnd w:id="2836"/>
    </w:p>
    <w:p w14:paraId="3BB1FD15" w14:textId="5A75D2AE" w:rsidR="00D17150" w:rsidRPr="00C40968" w:rsidRDefault="006A55B0" w:rsidP="006A55B0">
      <w:pPr>
        <w:pStyle w:val="NOTEnumbered"/>
        <w:rPr>
          <w:ins w:id="2840" w:author="Stan Heltzel" w:date="2025-02-13T11:36:00Z"/>
          <w:lang w:val="en-GB" w:eastAsia="fr-FR"/>
        </w:rPr>
      </w:pPr>
      <w:ins w:id="2841" w:author="Stan Heltzel" w:date="2025-02-13T11:36:00Z">
        <w:r w:rsidRPr="00C40968">
          <w:rPr>
            <w:lang w:val="en-GB" w:eastAsia="fr-FR"/>
          </w:rPr>
          <w:t>1</w:t>
        </w:r>
        <w:r w:rsidRPr="00C40968">
          <w:rPr>
            <w:lang w:val="en-GB" w:eastAsia="fr-FR"/>
          </w:rPr>
          <w:tab/>
        </w:r>
      </w:ins>
      <w:ins w:id="2842" w:author="Stan Heltzel" w:date="2024-03-12T10:54:00Z">
        <w:r w:rsidR="0025424F" w:rsidRPr="00C40968">
          <w:rPr>
            <w:lang w:val="en-GB" w:eastAsia="fr-FR"/>
          </w:rPr>
          <w:t>It is good practice to measure the as-manufactured</w:t>
        </w:r>
      </w:ins>
      <w:ins w:id="2843" w:author="Stan Heltzel" w:date="2024-03-12T10:56:00Z">
        <w:r w:rsidR="0025424F" w:rsidRPr="00C40968">
          <w:rPr>
            <w:lang w:val="en-GB" w:eastAsia="fr-FR"/>
          </w:rPr>
          <w:t xml:space="preserve"> aspect ratio</w:t>
        </w:r>
      </w:ins>
      <w:ins w:id="2844" w:author="Stan Heltzel" w:date="2024-03-12T10:54:00Z">
        <w:r w:rsidR="0025424F" w:rsidRPr="00C40968">
          <w:rPr>
            <w:lang w:val="en-GB" w:eastAsia="fr-FR"/>
          </w:rPr>
          <w:t>. Th</w:t>
        </w:r>
      </w:ins>
      <w:ins w:id="2845" w:author="Stan Heltzel" w:date="2024-03-12T10:57:00Z">
        <w:r w:rsidR="0025424F" w:rsidRPr="00C40968">
          <w:rPr>
            <w:lang w:val="en-GB" w:eastAsia="fr-FR"/>
          </w:rPr>
          <w:t xml:space="preserve">is </w:t>
        </w:r>
      </w:ins>
      <w:ins w:id="2846" w:author="Stan Heltzel" w:date="2024-03-12T10:54:00Z">
        <w:r w:rsidR="0025424F" w:rsidRPr="00C40968">
          <w:rPr>
            <w:lang w:val="en-GB" w:eastAsia="fr-FR"/>
          </w:rPr>
          <w:t xml:space="preserve">can differ from the </w:t>
        </w:r>
      </w:ins>
      <w:ins w:id="2847" w:author="Stan Heltzel" w:date="2024-03-12T10:57:00Z">
        <w:r w:rsidR="0025424F" w:rsidRPr="00C40968">
          <w:rPr>
            <w:lang w:val="en-GB" w:eastAsia="fr-FR"/>
          </w:rPr>
          <w:t>as-designed aspect ratio because of resin flow causing local thinner and thicker areas, and copper thickness and etching pattern on the landing layer.</w:t>
        </w:r>
      </w:ins>
    </w:p>
    <w:p w14:paraId="2ECE3633" w14:textId="2E21E58D" w:rsidR="006A55B0" w:rsidRPr="009425D3" w:rsidRDefault="006A55B0">
      <w:pPr>
        <w:pStyle w:val="NOTEnumbered"/>
        <w:rPr>
          <w:ins w:id="2848" w:author="Klaus Ehrlich" w:date="2025-05-16T11:13:00Z" w16du:dateUtc="2025-05-16T09:13:00Z"/>
          <w:lang w:eastAsia="fr-FR"/>
          <w:rPrChange w:id="2849" w:author="Klaus Ehrlich" w:date="2025-05-16T11:13:00Z" w16du:dateUtc="2025-05-16T09:13:00Z">
            <w:rPr>
              <w:ins w:id="2850" w:author="Klaus Ehrlich" w:date="2025-05-16T11:13:00Z" w16du:dateUtc="2025-05-16T09:13:00Z"/>
              <w:lang w:val="en-GB"/>
            </w:rPr>
          </w:rPrChange>
        </w:rPr>
      </w:pPr>
      <w:ins w:id="2851" w:author="Stan Heltzel" w:date="2025-02-13T11:36:00Z">
        <w:r w:rsidRPr="00C40968">
          <w:rPr>
            <w:lang w:val="en-GB" w:eastAsia="fr-FR"/>
          </w:rPr>
          <w:t>2</w:t>
        </w:r>
        <w:r w:rsidRPr="00C40968">
          <w:rPr>
            <w:lang w:val="en-GB" w:eastAsia="fr-FR"/>
          </w:rPr>
          <w:tab/>
          <w:t xml:space="preserve">The following are two examples of common </w:t>
        </w:r>
        <w:proofErr w:type="spellStart"/>
        <w:r w:rsidRPr="00C40968">
          <w:rPr>
            <w:lang w:val="en-GB" w:eastAsia="fr-FR"/>
          </w:rPr>
          <w:t>microvia</w:t>
        </w:r>
        <w:proofErr w:type="spellEnd"/>
        <w:r w:rsidRPr="00C40968">
          <w:rPr>
            <w:lang w:val="en-GB" w:eastAsia="fr-FR"/>
          </w:rPr>
          <w:t xml:space="preserve"> configurations: In </w:t>
        </w:r>
      </w:ins>
      <w:ins w:id="2852" w:author="Stan Heltzel" w:date="2025-02-13T11:37:00Z">
        <w:r w:rsidRPr="00C40968">
          <w:rPr>
            <w:lang w:val="en-GB" w:eastAsia="fr-FR"/>
          </w:rPr>
          <w:t xml:space="preserve">polyimide HDI, </w:t>
        </w:r>
        <w:proofErr w:type="spellStart"/>
        <w:r w:rsidRPr="00C40968">
          <w:rPr>
            <w:lang w:val="en-GB" w:eastAsia="fr-FR"/>
          </w:rPr>
          <w:t>microvias</w:t>
        </w:r>
        <w:proofErr w:type="spellEnd"/>
        <w:r w:rsidRPr="00C40968">
          <w:rPr>
            <w:lang w:val="en-GB" w:eastAsia="fr-FR"/>
          </w:rPr>
          <w:t xml:space="preserve"> of 175 </w:t>
        </w:r>
        <w:r w:rsidRPr="00C40968">
          <w:rPr>
            <w:lang w:val="en-GB"/>
          </w:rPr>
          <w:t>µm</w:t>
        </w:r>
        <w:r w:rsidRPr="00C40968">
          <w:rPr>
            <w:lang w:val="en-GB" w:eastAsia="fr-FR"/>
          </w:rPr>
          <w:t xml:space="preserve"> diameter are used with 100 </w:t>
        </w:r>
        <w:r w:rsidRPr="00C40968">
          <w:rPr>
            <w:lang w:val="en-GB"/>
          </w:rPr>
          <w:t>µm dielectric thickness and 12 µm copper foil, leading to an aspect r</w:t>
        </w:r>
      </w:ins>
      <w:ins w:id="2853" w:author="Stan Heltzel" w:date="2025-02-13T11:38:00Z">
        <w:r w:rsidRPr="00C40968">
          <w:rPr>
            <w:lang w:val="en-GB"/>
          </w:rPr>
          <w:t>atio of 112/175=0</w:t>
        </w:r>
      </w:ins>
      <w:ins w:id="2854" w:author="Stan Heltzel" w:date="2025-02-13T11:39:00Z">
        <w:r w:rsidRPr="00C40968">
          <w:rPr>
            <w:lang w:val="en-GB"/>
          </w:rPr>
          <w:t>,</w:t>
        </w:r>
      </w:ins>
      <w:ins w:id="2855" w:author="Stan Heltzel" w:date="2025-02-13T11:38:00Z">
        <w:r w:rsidRPr="00C40968">
          <w:rPr>
            <w:lang w:val="en-GB"/>
          </w:rPr>
          <w:t xml:space="preserve">64. In </w:t>
        </w:r>
      </w:ins>
      <w:ins w:id="2856" w:author="Stan Heltzel" w:date="2025-02-13T15:01:00Z">
        <w:r w:rsidR="000D6B4D" w:rsidRPr="00C40968">
          <w:rPr>
            <w:lang w:val="en-GB"/>
          </w:rPr>
          <w:t>h</w:t>
        </w:r>
      </w:ins>
      <w:ins w:id="2857" w:author="Stan Heltzel" w:date="2025-02-13T11:38:00Z">
        <w:r w:rsidRPr="00C40968">
          <w:rPr>
            <w:lang w:val="en-GB"/>
          </w:rPr>
          <w:t xml:space="preserve">igh </w:t>
        </w:r>
      </w:ins>
      <w:ins w:id="2858" w:author="Stan Heltzel" w:date="2025-02-13T15:01:00Z">
        <w:r w:rsidR="000D6B4D" w:rsidRPr="00C40968">
          <w:rPr>
            <w:lang w:val="en-GB"/>
          </w:rPr>
          <w:t>s</w:t>
        </w:r>
      </w:ins>
      <w:ins w:id="2859" w:author="Stan Heltzel" w:date="2025-02-13T11:38:00Z">
        <w:r w:rsidRPr="00C40968">
          <w:rPr>
            <w:lang w:val="en-GB"/>
          </w:rPr>
          <w:t xml:space="preserve">peed HDI, </w:t>
        </w:r>
        <w:proofErr w:type="spellStart"/>
        <w:r w:rsidRPr="00C40968">
          <w:rPr>
            <w:lang w:val="en-GB"/>
          </w:rPr>
          <w:t>microvias</w:t>
        </w:r>
        <w:proofErr w:type="spellEnd"/>
        <w:r w:rsidRPr="00C40968">
          <w:rPr>
            <w:lang w:val="en-GB"/>
          </w:rPr>
          <w:t xml:space="preserve"> of 150 µm</w:t>
        </w:r>
        <w:r w:rsidRPr="00C40968">
          <w:rPr>
            <w:lang w:val="en-GB" w:eastAsia="fr-FR"/>
          </w:rPr>
          <w:t xml:space="preserve"> diameter are used with 100 </w:t>
        </w:r>
        <w:r w:rsidRPr="00C40968">
          <w:rPr>
            <w:lang w:val="en-GB"/>
          </w:rPr>
          <w:t>µm dielectric thickness and 12 µm copper foil, leading to an aspect ratio of 112/15</w:t>
        </w:r>
      </w:ins>
      <w:ins w:id="2860" w:author="Stan Heltzel" w:date="2025-02-13T11:39:00Z">
        <w:r w:rsidRPr="00C40968">
          <w:rPr>
            <w:lang w:val="en-GB"/>
          </w:rPr>
          <w:t>0</w:t>
        </w:r>
      </w:ins>
      <w:ins w:id="2861" w:author="Stan Heltzel" w:date="2025-02-13T11:38:00Z">
        <w:r w:rsidRPr="00C40968">
          <w:rPr>
            <w:lang w:val="en-GB"/>
          </w:rPr>
          <w:t>=0</w:t>
        </w:r>
      </w:ins>
      <w:ins w:id="2862" w:author="Stan Heltzel" w:date="2025-02-13T11:39:00Z">
        <w:r w:rsidRPr="00C40968">
          <w:rPr>
            <w:lang w:val="en-GB"/>
          </w:rPr>
          <w:t>,75</w:t>
        </w:r>
      </w:ins>
      <w:ins w:id="2863" w:author="Stan Heltzel" w:date="2025-02-13T11:38:00Z">
        <w:r w:rsidRPr="00C40968">
          <w:rPr>
            <w:lang w:val="en-GB"/>
          </w:rPr>
          <w:t>.</w:t>
        </w:r>
      </w:ins>
    </w:p>
    <w:p w14:paraId="657015E2" w14:textId="180459C4" w:rsidR="009F0203" w:rsidRPr="00C40968" w:rsidRDefault="009F0203" w:rsidP="009F0203">
      <w:pPr>
        <w:pStyle w:val="ECSSIEPUID"/>
        <w:rPr>
          <w:lang w:eastAsia="fr-FR"/>
        </w:rPr>
      </w:pPr>
      <w:bookmarkStart w:id="2864" w:name="iepuid_ECSS_Q_ST_70_12_1200195"/>
      <w:r>
        <w:rPr>
          <w:lang w:eastAsia="fr-FR"/>
        </w:rPr>
        <w:lastRenderedPageBreak/>
        <w:t>ECSS-Q-ST-70-12_1200195</w:t>
      </w:r>
      <w:bookmarkEnd w:id="2864"/>
    </w:p>
    <w:p w14:paraId="5962547D" w14:textId="79F485CC" w:rsidR="00AB59F0" w:rsidRDefault="00AB59F0" w:rsidP="00AB59F0">
      <w:pPr>
        <w:pStyle w:val="requirelevel1"/>
        <w:rPr>
          <w:lang w:eastAsia="fr-FR"/>
        </w:rPr>
      </w:pPr>
      <w:r w:rsidRPr="00C40968">
        <w:rPr>
          <w:lang w:eastAsia="fr-FR"/>
        </w:rPr>
        <w:t xml:space="preserve">The </w:t>
      </w:r>
      <w:proofErr w:type="spellStart"/>
      <w:r w:rsidRPr="00C40968">
        <w:rPr>
          <w:lang w:eastAsia="fr-FR"/>
        </w:rPr>
        <w:t>microvia</w:t>
      </w:r>
      <w:proofErr w:type="spellEnd"/>
      <w:r w:rsidRPr="00C40968">
        <w:rPr>
          <w:lang w:eastAsia="fr-FR"/>
        </w:rPr>
        <w:t xml:space="preserve"> shall be laser drilled.</w:t>
      </w:r>
    </w:p>
    <w:p w14:paraId="34BDDBE5" w14:textId="72A9B289" w:rsidR="009F0203" w:rsidRPr="00C40968" w:rsidRDefault="009F0203" w:rsidP="009F0203">
      <w:pPr>
        <w:pStyle w:val="ECSSIEPUID"/>
        <w:rPr>
          <w:lang w:eastAsia="fr-FR"/>
        </w:rPr>
      </w:pPr>
      <w:bookmarkStart w:id="2865" w:name="iepuid_ECSS_Q_ST_70_12_1200196"/>
      <w:r>
        <w:rPr>
          <w:lang w:eastAsia="fr-FR"/>
        </w:rPr>
        <w:t>ECSS-Q-ST-70-12_1200196</w:t>
      </w:r>
      <w:bookmarkEnd w:id="2865"/>
    </w:p>
    <w:p w14:paraId="19DF672A" w14:textId="5D2DC356" w:rsidR="00AB59F0" w:rsidRDefault="00AB59F0" w:rsidP="00AB59F0">
      <w:pPr>
        <w:pStyle w:val="requirelevel1"/>
        <w:rPr>
          <w:lang w:eastAsia="fr-FR"/>
        </w:rPr>
      </w:pPr>
      <w:r w:rsidRPr="00C40968">
        <w:rPr>
          <w:lang w:eastAsia="fr-FR"/>
        </w:rPr>
        <w:t xml:space="preserve">The </w:t>
      </w:r>
      <w:proofErr w:type="spellStart"/>
      <w:r w:rsidRPr="00C40968">
        <w:rPr>
          <w:lang w:eastAsia="fr-FR"/>
        </w:rPr>
        <w:t>microvia</w:t>
      </w:r>
      <w:proofErr w:type="spellEnd"/>
      <w:r w:rsidRPr="00C40968">
        <w:rPr>
          <w:lang w:eastAsia="fr-FR"/>
        </w:rPr>
        <w:t xml:space="preserve"> shall be filled with copper</w:t>
      </w:r>
      <w:ins w:id="2866" w:author="Klaus Ehrlich" w:date="2025-03-31T15:02:00Z">
        <w:r w:rsidR="00382B8D" w:rsidRPr="00C40968">
          <w:rPr>
            <w:lang w:eastAsia="fr-FR"/>
          </w:rPr>
          <w:t>, except for the case in requirement</w:t>
        </w:r>
      </w:ins>
      <w:ins w:id="2867" w:author="Klaus Ehrlich" w:date="2025-05-30T18:50:00Z" w16du:dateUtc="2025-05-30T16:50:00Z">
        <w:r w:rsidR="004C1D03">
          <w:rPr>
            <w:lang w:eastAsia="fr-FR"/>
          </w:rPr>
          <w:t xml:space="preserve"> </w:t>
        </w:r>
        <w:r w:rsidR="004C1D03" w:rsidRPr="00C40968">
          <w:rPr>
            <w:lang w:eastAsia="fr-FR"/>
          </w:rPr>
          <w:fldChar w:fldCharType="begin"/>
        </w:r>
        <w:r w:rsidR="004C1D03" w:rsidRPr="00C40968">
          <w:rPr>
            <w:lang w:eastAsia="fr-FR"/>
          </w:rPr>
          <w:instrText xml:space="preserve"> REF _Ref161134386 \w \h </w:instrText>
        </w:r>
      </w:ins>
      <w:r w:rsidR="004C1D03" w:rsidRPr="00C40968">
        <w:rPr>
          <w:lang w:eastAsia="fr-FR"/>
        </w:rPr>
      </w:r>
      <w:ins w:id="2868" w:author="Klaus Ehrlich" w:date="2025-05-30T18:50:00Z" w16du:dateUtc="2025-05-30T16:50:00Z">
        <w:r w:rsidR="004C1D03" w:rsidRPr="00C40968">
          <w:rPr>
            <w:lang w:eastAsia="fr-FR"/>
          </w:rPr>
          <w:fldChar w:fldCharType="separate"/>
        </w:r>
        <w:r w:rsidR="004C1D03">
          <w:rPr>
            <w:lang w:eastAsia="fr-FR"/>
          </w:rPr>
          <w:t>11.4.2i</w:t>
        </w:r>
        <w:r w:rsidR="004C1D03" w:rsidRPr="00C40968">
          <w:rPr>
            <w:lang w:eastAsia="fr-FR"/>
          </w:rPr>
          <w:fldChar w:fldCharType="end"/>
        </w:r>
      </w:ins>
      <w:r w:rsidRPr="00C40968">
        <w:rPr>
          <w:lang w:eastAsia="fr-FR"/>
        </w:rPr>
        <w:t>.</w:t>
      </w:r>
    </w:p>
    <w:p w14:paraId="0BE62818" w14:textId="179CC98F" w:rsidR="009F0203" w:rsidRPr="00C40968" w:rsidRDefault="009F0203" w:rsidP="009F0203">
      <w:pPr>
        <w:pStyle w:val="ECSSIEPUID"/>
        <w:rPr>
          <w:lang w:eastAsia="fr-FR"/>
        </w:rPr>
      </w:pPr>
      <w:bookmarkStart w:id="2869" w:name="iepuid_ECSS_Q_ST_70_12_1200197"/>
      <w:r>
        <w:rPr>
          <w:lang w:eastAsia="fr-FR"/>
        </w:rPr>
        <w:t>ECSS-Q-ST-70-12_1200197</w:t>
      </w:r>
      <w:bookmarkEnd w:id="2869"/>
    </w:p>
    <w:p w14:paraId="5BAEDD89" w14:textId="30BDAC54" w:rsidR="00AB59F0" w:rsidRPr="00C40968" w:rsidRDefault="005B656E" w:rsidP="00AB59F0">
      <w:pPr>
        <w:pStyle w:val="requirelevel1"/>
        <w:rPr>
          <w:lang w:eastAsia="fr-FR"/>
        </w:rPr>
      </w:pPr>
      <w:ins w:id="2870" w:author="Klaus Ehrlich" w:date="2024-09-20T17:21:00Z">
        <w:r w:rsidRPr="00C40968">
          <w:rPr>
            <w:lang w:eastAsia="fr-FR"/>
          </w:rPr>
          <w:t>&lt;&lt;deleted&gt;&gt;</w:t>
        </w:r>
      </w:ins>
      <w:del w:id="2871" w:author="Stan Heltzel" w:date="2024-03-12T11:15:00Z">
        <w:r w:rsidR="00AB59F0" w:rsidRPr="00C40968" w:rsidDel="00CA51B2">
          <w:rPr>
            <w:lang w:eastAsia="fr-FR"/>
          </w:rPr>
          <w:delText xml:space="preserve">The dimple on the surface of the filled microvia shall be ≤ 30 </w:delText>
        </w:r>
        <w:r w:rsidR="00AB59F0" w:rsidRPr="00C40968" w:rsidDel="00CA51B2">
          <w:rPr>
            <w:lang w:bidi="ar-DZ"/>
          </w:rPr>
          <w:delText>µm</w:delText>
        </w:r>
      </w:del>
      <w:del w:id="2872" w:author="Stan Heltzel" w:date="2024-03-12T11:16:00Z">
        <w:r w:rsidR="00AB59F0" w:rsidRPr="00C40968" w:rsidDel="00CA51B2">
          <w:rPr>
            <w:lang w:bidi="ar-DZ"/>
          </w:rPr>
          <w:delText>.</w:delText>
        </w:r>
      </w:del>
    </w:p>
    <w:p w14:paraId="5E75BCE4" w14:textId="0E082328" w:rsidR="00B01ED4" w:rsidDel="00831FF0" w:rsidRDefault="00B01ED4" w:rsidP="00A07FD9">
      <w:pPr>
        <w:pStyle w:val="NOTE"/>
        <w:rPr>
          <w:del w:id="2873" w:author="Klaus Ehrlich" w:date="2025-05-16T11:14:00Z" w16du:dateUtc="2025-05-16T09:14:00Z"/>
        </w:rPr>
      </w:pPr>
      <w:del w:id="2874" w:author="Klaus Ehrlich" w:date="2024-09-20T17:21:00Z">
        <w:r w:rsidRPr="00C40968" w:rsidDel="00A07FD9">
          <w:rPr>
            <w:rPrChange w:id="2875" w:author="Klaus Ehrlich" w:date="2024-09-20T17:21:00Z">
              <w:rPr>
                <w:lang w:eastAsia="fr-FR"/>
              </w:rPr>
            </w:rPrChange>
          </w:rPr>
          <w:delText xml:space="preserve">An illustration of a dimple on a microvia is given in </w:delText>
        </w:r>
        <w:r w:rsidR="00D16EE1" w:rsidRPr="00C40968" w:rsidDel="00A07FD9">
          <w:delText xml:space="preserve">Figure </w:delText>
        </w:r>
        <w:r w:rsidR="00D16EE1" w:rsidRPr="00C40968" w:rsidDel="00A07FD9">
          <w:rPr>
            <w:rPrChange w:id="2876" w:author="Klaus Ehrlich" w:date="2024-09-20T17:21:00Z">
              <w:rPr>
                <w:noProof/>
              </w:rPr>
            </w:rPrChange>
          </w:rPr>
          <w:delText>11</w:delText>
        </w:r>
        <w:r w:rsidR="00D16EE1" w:rsidRPr="00C40968" w:rsidDel="00A07FD9">
          <w:noBreakHyphen/>
        </w:r>
        <w:r w:rsidR="00D16EE1" w:rsidRPr="00C40968" w:rsidDel="00A07FD9">
          <w:rPr>
            <w:rPrChange w:id="2877" w:author="Klaus Ehrlich" w:date="2024-09-20T17:21:00Z">
              <w:rPr>
                <w:noProof/>
              </w:rPr>
            </w:rPrChange>
          </w:rPr>
          <w:delText>2</w:delText>
        </w:r>
        <w:r w:rsidRPr="00C40968" w:rsidDel="00A07FD9">
          <w:rPr>
            <w:rPrChange w:id="2878" w:author="Klaus Ehrlich" w:date="2024-09-20T17:21:00Z">
              <w:rPr>
                <w:lang w:eastAsia="fr-FR"/>
              </w:rPr>
            </w:rPrChange>
          </w:rPr>
          <w:delText>.</w:delText>
        </w:r>
      </w:del>
    </w:p>
    <w:p w14:paraId="48DF55A8" w14:textId="3AE5F3DC" w:rsidR="009F0203" w:rsidRPr="00831FF0" w:rsidRDefault="009F0203" w:rsidP="009B472F">
      <w:pPr>
        <w:pStyle w:val="ECSSIEPUID"/>
        <w:spacing w:before="120"/>
        <w:rPr>
          <w:lang w:eastAsia="fr-FR"/>
        </w:rPr>
      </w:pPr>
      <w:bookmarkStart w:id="2879" w:name="iepuid_ECSS_Q_ST_70_12_1200198"/>
      <w:r>
        <w:t>ECSS-Q-ST-70-12_1200198</w:t>
      </w:r>
      <w:bookmarkEnd w:id="2879"/>
    </w:p>
    <w:p w14:paraId="50AD9AAE" w14:textId="22C912FE" w:rsidR="00AB59F0" w:rsidRDefault="00A07FD9" w:rsidP="00AB59F0">
      <w:pPr>
        <w:pStyle w:val="requirelevel1"/>
        <w:rPr>
          <w:lang w:eastAsia="fr-FR"/>
        </w:rPr>
      </w:pPr>
      <w:ins w:id="2880" w:author="Klaus Ehrlich" w:date="2024-09-20T17:21:00Z">
        <w:r w:rsidRPr="00C40968">
          <w:rPr>
            <w:lang w:bidi="ar-DZ"/>
          </w:rPr>
          <w:t>&lt;&lt;deleted&gt;&gt;</w:t>
        </w:r>
      </w:ins>
      <w:del w:id="2881" w:author="Stan Heltzel" w:date="2024-03-12T11:17:00Z">
        <w:r w:rsidR="00AB59F0" w:rsidRPr="00C40968" w:rsidDel="00CA51B2">
          <w:rPr>
            <w:lang w:bidi="ar-DZ"/>
          </w:rPr>
          <w:delText xml:space="preserve">The plated copper thickness on the corner of the microvia shall be </w:delText>
        </w:r>
        <w:r w:rsidR="003F0FF7" w:rsidRPr="00C40968" w:rsidDel="00CA51B2">
          <w:rPr>
            <w:lang w:bidi="ar-DZ"/>
          </w:rPr>
          <w:delText>≥</w:delText>
        </w:r>
        <w:r w:rsidR="00AB59F0" w:rsidRPr="00C40968" w:rsidDel="00CA51B2">
          <w:rPr>
            <w:lang w:bidi="ar-DZ"/>
          </w:rPr>
          <w:delText>25 µm.</w:delText>
        </w:r>
      </w:del>
    </w:p>
    <w:p w14:paraId="16EA6C79" w14:textId="3A501B66" w:rsidR="009F0203" w:rsidRPr="00C40968" w:rsidRDefault="009F0203" w:rsidP="009B472F">
      <w:pPr>
        <w:pStyle w:val="ECSSIEPUID"/>
        <w:spacing w:before="120"/>
        <w:rPr>
          <w:lang w:eastAsia="fr-FR"/>
        </w:rPr>
      </w:pPr>
      <w:bookmarkStart w:id="2882" w:name="iepuid_ECSS_Q_ST_70_12_1200444"/>
      <w:r>
        <w:rPr>
          <w:lang w:eastAsia="fr-FR"/>
        </w:rPr>
        <w:t>ECSS-Q-ST-70-12_1200444</w:t>
      </w:r>
      <w:bookmarkEnd w:id="2882"/>
    </w:p>
    <w:p w14:paraId="28D6A218" w14:textId="6A1D9E0C" w:rsidR="00B01ED4" w:rsidRPr="00C40968" w:rsidRDefault="00B01ED4" w:rsidP="00B01ED4">
      <w:pPr>
        <w:pStyle w:val="requirelevel1"/>
      </w:pPr>
      <w:proofErr w:type="spellStart"/>
      <w:r w:rsidRPr="00C40968">
        <w:t>Microvia</w:t>
      </w:r>
      <w:proofErr w:type="spellEnd"/>
      <w:r w:rsidRPr="00C40968">
        <w:t xml:space="preserve"> diameter should be </w:t>
      </w:r>
      <w:r w:rsidRPr="00C40968">
        <w:rPr>
          <w:lang w:bidi="ar-DZ"/>
        </w:rPr>
        <w:t xml:space="preserve">≥ </w:t>
      </w:r>
      <w:ins w:id="2883" w:author="Klaus Ehrlich" w:date="2024-09-20T17:22:00Z">
        <w:r w:rsidR="00F40C07" w:rsidRPr="00C40968">
          <w:rPr>
            <w:lang w:bidi="ar-DZ"/>
          </w:rPr>
          <w:t xml:space="preserve">175 </w:t>
        </w:r>
        <w:r w:rsidR="00F40C07" w:rsidRPr="00C40968">
          <w:t>µm</w:t>
        </w:r>
      </w:ins>
      <w:del w:id="2884" w:author="Klaus Ehrlich" w:date="2024-09-20T17:22:00Z">
        <w:r w:rsidRPr="00C40968" w:rsidDel="00F32D9C">
          <w:delText>150 µm</w:delText>
        </w:r>
      </w:del>
      <w:r w:rsidRPr="00C40968">
        <w:t xml:space="preserve"> </w:t>
      </w:r>
      <w:proofErr w:type="gramStart"/>
      <w:r w:rsidRPr="00C40968">
        <w:t>as-designed</w:t>
      </w:r>
      <w:proofErr w:type="gramEnd"/>
      <w:ins w:id="2885" w:author="Klaus Ehrlich" w:date="2025-05-28T18:59:00Z" w16du:dateUtc="2025-05-28T16:59:00Z">
        <w:r w:rsidR="00B00A44" w:rsidRPr="00C40968">
          <w:t>, except for the case of requirement</w:t>
        </w:r>
      </w:ins>
      <w:ins w:id="2886" w:author="Klaus Ehrlich" w:date="2025-05-30T18:51:00Z" w16du:dateUtc="2025-05-30T16:51:00Z">
        <w:r w:rsidR="00DC4E09">
          <w:t xml:space="preserve"> </w:t>
        </w:r>
        <w:r w:rsidR="00DC4E09" w:rsidRPr="00C40968">
          <w:fldChar w:fldCharType="begin"/>
        </w:r>
        <w:r w:rsidR="00DC4E09" w:rsidRPr="00C40968">
          <w:instrText xml:space="preserve"> REF _Ref177461387 \w \h </w:instrText>
        </w:r>
      </w:ins>
      <w:ins w:id="2887" w:author="Klaus Ehrlich" w:date="2025-05-30T18:51:00Z" w16du:dateUtc="2025-05-30T16:51:00Z">
        <w:r w:rsidR="00DC4E09" w:rsidRPr="00C40968">
          <w:fldChar w:fldCharType="separate"/>
        </w:r>
        <w:r w:rsidR="00DC4E09">
          <w:t>11.4.2h</w:t>
        </w:r>
        <w:r w:rsidR="00DC4E09" w:rsidRPr="00C40968">
          <w:fldChar w:fldCharType="end"/>
        </w:r>
      </w:ins>
      <w:ins w:id="2888" w:author="Klaus Ehrlich" w:date="2025-05-28T18:59:00Z" w16du:dateUtc="2025-05-28T16:59:00Z">
        <w:r w:rsidR="00B00A44" w:rsidRPr="00C40968">
          <w:t>.</w:t>
        </w:r>
      </w:ins>
    </w:p>
    <w:p w14:paraId="4D153C99" w14:textId="625E5F70" w:rsidR="000953F6" w:rsidRPr="00C40968" w:rsidRDefault="000953F6" w:rsidP="000953F6">
      <w:pPr>
        <w:pStyle w:val="NOTEnumbered"/>
        <w:rPr>
          <w:ins w:id="2889" w:author="Stan Heltzel" w:date="2024-03-12T17:35:00Z"/>
          <w:lang w:val="en-GB"/>
        </w:rPr>
      </w:pPr>
      <w:ins w:id="2890" w:author="Stan Heltzel" w:date="2024-03-12T17:35:00Z">
        <w:r w:rsidRPr="00C40968">
          <w:rPr>
            <w:lang w:val="en-GB"/>
          </w:rPr>
          <w:t>1</w:t>
        </w:r>
        <w:r w:rsidRPr="00C40968">
          <w:rPr>
            <w:lang w:val="en-GB"/>
          </w:rPr>
          <w:tab/>
          <w:t xml:space="preserve">This diameter is covered by an existing qualification </w:t>
        </w:r>
      </w:ins>
      <w:ins w:id="2891" w:author="Stan Heltzel" w:date="2025-03-18T10:40:00Z">
        <w:r w:rsidR="00592032" w:rsidRPr="00C40968">
          <w:rPr>
            <w:lang w:val="en-GB"/>
          </w:rPr>
          <w:t>of Polyimide HDI technology</w:t>
        </w:r>
      </w:ins>
      <w:ins w:id="2892" w:author="Stan Heltzel" w:date="2025-03-18T10:41:00Z">
        <w:r w:rsidR="00592032" w:rsidRPr="00C40968">
          <w:rPr>
            <w:lang w:val="en-GB"/>
          </w:rPr>
          <w:t xml:space="preserve"> </w:t>
        </w:r>
      </w:ins>
      <w:ins w:id="2893" w:author="Stan Heltzel" w:date="2024-03-12T17:35:00Z">
        <w:r w:rsidRPr="00C40968">
          <w:rPr>
            <w:lang w:val="en-GB"/>
          </w:rPr>
          <w:t>at the time of issu</w:t>
        </w:r>
      </w:ins>
      <w:ins w:id="2894" w:author="Stan Heltzel" w:date="2024-09-17T10:30:00Z">
        <w:r w:rsidR="00DE1946" w:rsidRPr="00C40968">
          <w:rPr>
            <w:lang w:val="en-GB"/>
          </w:rPr>
          <w:t xml:space="preserve">ing the revision 1 </w:t>
        </w:r>
      </w:ins>
      <w:ins w:id="2895" w:author="Stan Heltzel" w:date="2024-03-12T17:35:00Z">
        <w:r w:rsidRPr="00C40968">
          <w:rPr>
            <w:lang w:val="en-GB"/>
          </w:rPr>
          <w:t>of this</w:t>
        </w:r>
      </w:ins>
      <w:ins w:id="2896" w:author="Stan Heltzel" w:date="2024-03-12T17:36:00Z">
        <w:r w:rsidRPr="00C40968">
          <w:rPr>
            <w:lang w:val="en-GB"/>
          </w:rPr>
          <w:t xml:space="preserve"> standard.</w:t>
        </w:r>
      </w:ins>
    </w:p>
    <w:p w14:paraId="42C2972B" w14:textId="2E37EFCC" w:rsidR="00B01ED4" w:rsidRPr="009F0203" w:rsidRDefault="000953F6">
      <w:pPr>
        <w:pStyle w:val="NOTEnumbered"/>
      </w:pPr>
      <w:ins w:id="2897" w:author="Stan Heltzel" w:date="2024-03-12T17:35:00Z">
        <w:r w:rsidRPr="00C40968">
          <w:rPr>
            <w:lang w:val="en-GB"/>
          </w:rPr>
          <w:t>2</w:t>
        </w:r>
        <w:r w:rsidRPr="00C40968">
          <w:rPr>
            <w:lang w:val="en-GB"/>
          </w:rPr>
          <w:tab/>
        </w:r>
      </w:ins>
      <w:r w:rsidR="00B01ED4" w:rsidRPr="00C40968">
        <w:rPr>
          <w:lang w:val="en-GB"/>
        </w:rPr>
        <w:t xml:space="preserve">The tolerance is small therefore the diameter </w:t>
      </w:r>
      <w:proofErr w:type="gramStart"/>
      <w:r w:rsidR="00B01ED4" w:rsidRPr="00C40968">
        <w:rPr>
          <w:lang w:val="en-GB"/>
        </w:rPr>
        <w:t>as-manufactured</w:t>
      </w:r>
      <w:proofErr w:type="gramEnd"/>
      <w:r w:rsidR="00B01ED4" w:rsidRPr="00C40968">
        <w:rPr>
          <w:lang w:val="en-GB"/>
        </w:rPr>
        <w:t xml:space="preserve"> is approximately identical.</w:t>
      </w:r>
    </w:p>
    <w:p w14:paraId="32F7337C" w14:textId="507EF5BC" w:rsidR="009F0203" w:rsidRPr="00C40968" w:rsidRDefault="009F0203" w:rsidP="009F0203">
      <w:pPr>
        <w:pStyle w:val="ECSSIEPUID"/>
      </w:pPr>
      <w:bookmarkStart w:id="2898" w:name="iepuid_ECSS_Q_ST_70_12_1200199"/>
      <w:r>
        <w:t>ECSS-Q-ST-70-12_1200199</w:t>
      </w:r>
      <w:bookmarkEnd w:id="2898"/>
    </w:p>
    <w:p w14:paraId="0AC5B735" w14:textId="7452B95B" w:rsidR="00B01ED4" w:rsidRPr="00C40968" w:rsidRDefault="00F32D9C" w:rsidP="00B01ED4">
      <w:pPr>
        <w:pStyle w:val="requirelevel1"/>
      </w:pPr>
      <w:ins w:id="2899" w:author="Klaus Ehrlich" w:date="2024-09-20T17:22:00Z">
        <w:r w:rsidRPr="00C40968">
          <w:t>&lt;&lt;deleted&gt;&gt;</w:t>
        </w:r>
      </w:ins>
      <w:del w:id="2900" w:author="Stan Heltzel" w:date="2024-03-12T11:19:00Z">
        <w:r w:rsidR="00B01ED4" w:rsidRPr="00C40968" w:rsidDel="00CA51B2">
          <w:delText xml:space="preserve">The diameter of the area connecting to layer 2 shall be </w:delText>
        </w:r>
        <w:r w:rsidR="00B01ED4" w:rsidRPr="00C40968" w:rsidDel="00CA51B2">
          <w:rPr>
            <w:lang w:eastAsia="zh-CN" w:bidi="ar-DZ"/>
          </w:rPr>
          <w:delText xml:space="preserve">≥ </w:delText>
        </w:r>
        <w:r w:rsidR="00B01ED4" w:rsidRPr="00C40968" w:rsidDel="00CA51B2">
          <w:delText>100 µm as-manufactured.</w:delText>
        </w:r>
      </w:del>
    </w:p>
    <w:p w14:paraId="00090306" w14:textId="2831401F" w:rsidR="003131CB" w:rsidDel="00613CFE" w:rsidRDefault="003131CB" w:rsidP="003131CB">
      <w:pPr>
        <w:pStyle w:val="NOTE"/>
        <w:rPr>
          <w:del w:id="2901" w:author="Klaus Ehrlich" w:date="2025-05-16T11:15:00Z" w16du:dateUtc="2025-05-16T09:15:00Z"/>
        </w:rPr>
      </w:pPr>
      <w:del w:id="2902" w:author="Klaus Ehrlich" w:date="2024-09-20T17:23:00Z">
        <w:r w:rsidRPr="00C40968" w:rsidDel="003131CB">
          <w:delText>This is less than 150 µm as-designed to allow for conical shape of microvia.</w:delText>
        </w:r>
      </w:del>
    </w:p>
    <w:p w14:paraId="4BDC5F53" w14:textId="0F35C433" w:rsidR="009F0203" w:rsidRPr="00C40968" w:rsidRDefault="0070757B" w:rsidP="009B472F">
      <w:pPr>
        <w:pStyle w:val="ECSSIEPUID"/>
        <w:spacing w:before="120"/>
      </w:pPr>
      <w:bookmarkStart w:id="2903" w:name="iepuid_ECSS_Q_ST_70_12_1200559"/>
      <w:ins w:id="2904" w:author="Klaus Ehrlich" w:date="2025-05-16T11:16:00Z" w16du:dateUtc="2025-05-16T09:16:00Z">
        <w:r w:rsidRPr="0070757B">
          <w:t>ECSS-Q-ST-70-12_1200559</w:t>
        </w:r>
      </w:ins>
      <w:bookmarkEnd w:id="2903"/>
    </w:p>
    <w:p w14:paraId="5E1226D9" w14:textId="77777777" w:rsidR="000953F6" w:rsidRPr="00C40968" w:rsidRDefault="000953F6">
      <w:pPr>
        <w:pStyle w:val="requirelevel1"/>
        <w:rPr>
          <w:ins w:id="2905" w:author="Stan Heltzel" w:date="2024-03-12T17:38:00Z"/>
        </w:rPr>
        <w:pPrChange w:id="2906" w:author="Stan Heltzel" w:date="2024-03-12T17:45:00Z">
          <w:pPr>
            <w:pStyle w:val="requirelevel2"/>
            <w:spacing w:before="80"/>
          </w:pPr>
        </w:pPrChange>
      </w:pPr>
      <w:bookmarkStart w:id="2907" w:name="_Ref177461387"/>
      <w:ins w:id="2908" w:author="Stan Heltzel" w:date="2024-03-12T17:44:00Z">
        <w:r w:rsidRPr="00C40968">
          <w:t>R</w:t>
        </w:r>
      </w:ins>
      <w:ins w:id="2909" w:author="Stan Heltzel" w:date="2024-03-12T17:37:00Z">
        <w:r w:rsidRPr="00C40968">
          <w:t xml:space="preserve">educed </w:t>
        </w:r>
        <w:proofErr w:type="spellStart"/>
        <w:r w:rsidRPr="00C40968">
          <w:t>microvia</w:t>
        </w:r>
      </w:ins>
      <w:ins w:id="2910" w:author="Stan Heltzel" w:date="2024-03-12T17:45:00Z">
        <w:r w:rsidR="00A64FAF" w:rsidRPr="00C40968">
          <w:t>s</w:t>
        </w:r>
      </w:ins>
      <w:proofErr w:type="spellEnd"/>
      <w:ins w:id="2911" w:author="Stan Heltzel" w:date="2024-03-12T17:37:00Z">
        <w:r w:rsidRPr="00C40968">
          <w:t xml:space="preserve"> </w:t>
        </w:r>
      </w:ins>
      <w:ins w:id="2912" w:author="Stan Heltzel" w:date="2024-03-12T17:44:00Z">
        <w:r w:rsidRPr="00C40968">
          <w:t xml:space="preserve">may </w:t>
        </w:r>
      </w:ins>
      <w:ins w:id="2913" w:author="Stan Heltzel" w:date="2024-09-17T10:30:00Z">
        <w:r w:rsidR="00DE1946" w:rsidRPr="00C40968">
          <w:t>have</w:t>
        </w:r>
      </w:ins>
      <w:ins w:id="2914" w:author="Stan Heltzel" w:date="2024-03-12T17:45:00Z">
        <w:r w:rsidRPr="00C40968">
          <w:t xml:space="preserve"> a diameter of </w:t>
        </w:r>
      </w:ins>
      <w:ins w:id="2915" w:author="Stan Heltzel" w:date="2024-03-12T17:36:00Z">
        <w:r w:rsidRPr="00C40968">
          <w:rPr>
            <w:lang w:bidi="ar-DZ"/>
          </w:rPr>
          <w:t xml:space="preserve">≥ </w:t>
        </w:r>
        <w:r w:rsidRPr="00C40968">
          <w:t xml:space="preserve">150 µm </w:t>
        </w:r>
        <w:proofErr w:type="gramStart"/>
        <w:r w:rsidRPr="00C40968">
          <w:t>as-designed</w:t>
        </w:r>
      </w:ins>
      <w:proofErr w:type="gramEnd"/>
      <w:ins w:id="2916" w:author="Stan Heltzel" w:date="2024-03-12T17:45:00Z">
        <w:r w:rsidR="00A64FAF" w:rsidRPr="00C40968">
          <w:t>.</w:t>
        </w:r>
      </w:ins>
      <w:bookmarkEnd w:id="2907"/>
    </w:p>
    <w:p w14:paraId="79692E51" w14:textId="5587B348" w:rsidR="000953F6" w:rsidRDefault="000953F6">
      <w:pPr>
        <w:pStyle w:val="NOTE"/>
        <w:rPr>
          <w:ins w:id="2917" w:author="Klaus Ehrlich" w:date="2025-05-16T11:16:00Z" w16du:dateUtc="2025-05-16T09:16:00Z"/>
        </w:rPr>
      </w:pPr>
      <w:ins w:id="2918" w:author="Stan Heltzel" w:date="2024-03-12T17:40:00Z">
        <w:r w:rsidRPr="00C40968">
          <w:t xml:space="preserve">It is good practice to manufacture reduced </w:t>
        </w:r>
        <w:proofErr w:type="spellStart"/>
        <w:r w:rsidRPr="00C40968">
          <w:t>microvia</w:t>
        </w:r>
        <w:proofErr w:type="spellEnd"/>
        <w:r w:rsidRPr="00C40968">
          <w:t xml:space="preserve"> diameters on </w:t>
        </w:r>
      </w:ins>
      <w:ins w:id="2919" w:author="Stan Heltzel" w:date="2024-03-12T17:43:00Z">
        <w:r w:rsidRPr="00C40968">
          <w:t xml:space="preserve">state-of-the-art </w:t>
        </w:r>
      </w:ins>
      <w:ins w:id="2920" w:author="Stan Heltzel" w:date="2024-03-12T17:40:00Z">
        <w:r w:rsidRPr="00C40968">
          <w:t>process</w:t>
        </w:r>
      </w:ins>
      <w:ins w:id="2921" w:author="Stan Heltzel" w:date="2024-03-12T17:43:00Z">
        <w:r w:rsidRPr="00C40968">
          <w:t xml:space="preserve"> equipment that are optimised for fluid dynamics</w:t>
        </w:r>
      </w:ins>
      <w:ins w:id="2922" w:author="Stan Heltzel" w:date="2024-03-12T17:40:00Z">
        <w:r w:rsidRPr="00C40968">
          <w:t>.</w:t>
        </w:r>
      </w:ins>
    </w:p>
    <w:p w14:paraId="51F5C658" w14:textId="30C1AA72" w:rsidR="009F0203" w:rsidRPr="00C40968" w:rsidRDefault="0070757B" w:rsidP="009F0203">
      <w:pPr>
        <w:pStyle w:val="ECSSIEPUID"/>
        <w:rPr>
          <w:ins w:id="2923" w:author="Stan Heltzel" w:date="2024-03-12T17:36:00Z"/>
        </w:rPr>
      </w:pPr>
      <w:bookmarkStart w:id="2924" w:name="iepuid_ECSS_Q_ST_70_12_1200560"/>
      <w:ins w:id="2925" w:author="Klaus Ehrlich" w:date="2025-05-16T11:16:00Z" w16du:dateUtc="2025-05-16T09:16:00Z">
        <w:r w:rsidRPr="0070757B">
          <w:t>ECSS-Q-ST-70-12_12005</w:t>
        </w:r>
        <w:r>
          <w:t>60</w:t>
        </w:r>
      </w:ins>
      <w:bookmarkEnd w:id="2924"/>
    </w:p>
    <w:p w14:paraId="5322D14F" w14:textId="79E53F4B" w:rsidR="00F64EEB" w:rsidRPr="00C40968" w:rsidRDefault="00F64EEB" w:rsidP="00F64EEB">
      <w:pPr>
        <w:pStyle w:val="requirelevel1"/>
        <w:rPr>
          <w:ins w:id="2926" w:author="Klaus Ehrlich" w:date="2024-10-08T16:10:00Z"/>
        </w:rPr>
      </w:pPr>
      <w:bookmarkStart w:id="2927" w:name="_Ref161134386"/>
      <w:ins w:id="2928" w:author="Stan Heltzel" w:date="2024-03-12T11:11:00Z">
        <w:r w:rsidRPr="00C40968">
          <w:t xml:space="preserve">A half-layer </w:t>
        </w:r>
        <w:proofErr w:type="spellStart"/>
        <w:r w:rsidRPr="00C40968">
          <w:t>microvia</w:t>
        </w:r>
        <w:proofErr w:type="spellEnd"/>
        <w:r w:rsidRPr="00C40968">
          <w:t xml:space="preserve"> </w:t>
        </w:r>
      </w:ins>
      <w:ins w:id="2929" w:author="Stan Heltzel" w:date="2024-03-12T11:12:00Z">
        <w:r w:rsidRPr="00C40968">
          <w:t xml:space="preserve">may </w:t>
        </w:r>
        <w:r w:rsidR="00CA51B2" w:rsidRPr="00C40968">
          <w:t xml:space="preserve">be </w:t>
        </w:r>
      </w:ins>
      <w:ins w:id="2930" w:author="Stan Heltzel" w:date="2024-03-12T11:14:00Z">
        <w:r w:rsidR="00CA51B2" w:rsidRPr="00C40968">
          <w:t xml:space="preserve">non-copper </w:t>
        </w:r>
      </w:ins>
      <w:ins w:id="2931" w:author="Stan Heltzel" w:date="2024-03-12T11:12:00Z">
        <w:r w:rsidR="00CA51B2" w:rsidRPr="00C40968">
          <w:t>filled.</w:t>
        </w:r>
      </w:ins>
      <w:bookmarkEnd w:id="2927"/>
    </w:p>
    <w:p w14:paraId="3AAE1FAC" w14:textId="49A16ABE" w:rsidR="0095150C" w:rsidRDefault="00361B05">
      <w:pPr>
        <w:pStyle w:val="NOTE"/>
        <w:rPr>
          <w:ins w:id="2932" w:author="Klaus Ehrlich" w:date="2025-05-16T11:16:00Z" w16du:dateUtc="2025-05-16T09:16:00Z"/>
        </w:rPr>
      </w:pPr>
      <w:ins w:id="2933" w:author="Klaus Ehrlich" w:date="2024-10-08T16:11:00Z">
        <w:r w:rsidRPr="00C40968">
          <w:t xml:space="preserve">See </w:t>
        </w:r>
        <w:r w:rsidRPr="00C40968">
          <w:fldChar w:fldCharType="begin"/>
        </w:r>
        <w:r w:rsidRPr="00C40968">
          <w:instrText xml:space="preserve"> REF _Ref178583117 \h  \* MERGEFORMAT </w:instrText>
        </w:r>
      </w:ins>
      <w:ins w:id="2934" w:author="Klaus Ehrlich" w:date="2024-10-08T16:11:00Z">
        <w:r w:rsidRPr="00C40968">
          <w:fldChar w:fldCharType="separate"/>
        </w:r>
      </w:ins>
      <w:ins w:id="2935" w:author="Stan Heltzel" w:date="2024-09-30T10:02:00Z">
        <w:r w:rsidR="00D94D13" w:rsidRPr="00C40968">
          <w:t xml:space="preserve">Figure </w:t>
        </w:r>
      </w:ins>
      <w:r w:rsidR="00D94D13">
        <w:rPr>
          <w:noProof/>
        </w:rPr>
        <w:t>3</w:t>
      </w:r>
      <w:ins w:id="2936" w:author="Klaus Ehrlich" w:date="2024-10-08T16:01:00Z">
        <w:r w:rsidR="00D94D13" w:rsidRPr="00C40968">
          <w:rPr>
            <w:noProof/>
          </w:rPr>
          <w:noBreakHyphen/>
        </w:r>
      </w:ins>
      <w:r w:rsidR="00D94D13">
        <w:rPr>
          <w:noProof/>
        </w:rPr>
        <w:t>3</w:t>
      </w:r>
      <w:ins w:id="2937" w:author="Klaus Ehrlich" w:date="2024-10-08T16:11:00Z">
        <w:r w:rsidRPr="00C40968">
          <w:fldChar w:fldCharType="end"/>
        </w:r>
        <w:r w:rsidRPr="00C40968">
          <w:t xml:space="preserve"> for an example of full and half </w:t>
        </w:r>
        <w:proofErr w:type="spellStart"/>
        <w:r w:rsidRPr="00C40968">
          <w:t>microvia</w:t>
        </w:r>
        <w:proofErr w:type="spellEnd"/>
        <w:r w:rsidRPr="00C40968">
          <w:t xml:space="preserve"> layers.</w:t>
        </w:r>
      </w:ins>
    </w:p>
    <w:p w14:paraId="758C2496" w14:textId="1022352D" w:rsidR="009F0203" w:rsidRPr="00C40968" w:rsidRDefault="00014FC3" w:rsidP="009F0203">
      <w:pPr>
        <w:pStyle w:val="ECSSIEPUID"/>
        <w:rPr>
          <w:ins w:id="2938" w:author="Stan Heltzel" w:date="2024-03-12T18:17:00Z"/>
        </w:rPr>
      </w:pPr>
      <w:bookmarkStart w:id="2939" w:name="iepuid_ECSS_Q_ST_70_12_1200561"/>
      <w:ins w:id="2940" w:author="Klaus Ehrlich" w:date="2025-05-16T11:18:00Z" w16du:dateUtc="2025-05-16T09:18:00Z">
        <w:r w:rsidRPr="00014FC3">
          <w:t>ECSS-Q-ST-70-12_1200561</w:t>
        </w:r>
      </w:ins>
      <w:bookmarkEnd w:id="2939"/>
    </w:p>
    <w:p w14:paraId="79C4B583" w14:textId="77777777" w:rsidR="00416E92" w:rsidRPr="00C40968" w:rsidRDefault="00416E92" w:rsidP="00F64EEB">
      <w:pPr>
        <w:pStyle w:val="requirelevel1"/>
        <w:rPr>
          <w:ins w:id="2941" w:author="Stan Heltzel" w:date="2024-03-12T16:43:00Z"/>
        </w:rPr>
      </w:pPr>
      <w:ins w:id="2942" w:author="Stan Heltzel" w:date="2024-03-12T16:42:00Z">
        <w:r w:rsidRPr="00C40968">
          <w:t xml:space="preserve">In </w:t>
        </w:r>
      </w:ins>
      <w:ins w:id="2943" w:author="Stan Heltzel" w:date="2024-03-12T16:43:00Z">
        <w:r w:rsidRPr="00C40968">
          <w:t xml:space="preserve">case of </w:t>
        </w:r>
      </w:ins>
      <w:ins w:id="2944" w:author="Stan Heltzel" w:date="2024-03-12T18:16:00Z">
        <w:r w:rsidR="006F0AE8" w:rsidRPr="00C40968">
          <w:t xml:space="preserve">a </w:t>
        </w:r>
      </w:ins>
      <w:ins w:id="2945" w:author="Stan Heltzel" w:date="2024-03-12T16:43:00Z">
        <w:r w:rsidRPr="00C40968">
          <w:t xml:space="preserve">half-layer </w:t>
        </w:r>
        <w:proofErr w:type="spellStart"/>
        <w:r w:rsidRPr="00C40968">
          <w:t>microvia</w:t>
        </w:r>
        <w:proofErr w:type="spellEnd"/>
        <w:r w:rsidRPr="00C40968">
          <w:t xml:space="preserve"> it shall meet the following conditions:</w:t>
        </w:r>
      </w:ins>
    </w:p>
    <w:p w14:paraId="0A745F6D" w14:textId="5FF30DC8" w:rsidR="00416E92" w:rsidRPr="00C40968" w:rsidRDefault="00DB037D" w:rsidP="00416E92">
      <w:pPr>
        <w:pStyle w:val="requirelevel2"/>
        <w:spacing w:before="80"/>
        <w:rPr>
          <w:ins w:id="2946" w:author="Stan Heltzel" w:date="2024-03-12T16:44:00Z"/>
        </w:rPr>
      </w:pPr>
      <w:ins w:id="2947" w:author="Stan Heltzel" w:date="2024-03-12T16:45:00Z">
        <w:r w:rsidRPr="00C40968">
          <w:t>t</w:t>
        </w:r>
      </w:ins>
      <w:ins w:id="2948" w:author="Stan Heltzel" w:date="2024-03-12T16:44:00Z">
        <w:r w:rsidRPr="00C40968">
          <w:t xml:space="preserve">he </w:t>
        </w:r>
      </w:ins>
      <w:ins w:id="2949" w:author="Stan Heltzel" w:date="2025-02-19T10:24:00Z">
        <w:r w:rsidR="00E0698F" w:rsidRPr="00C40968">
          <w:t xml:space="preserve">internal </w:t>
        </w:r>
      </w:ins>
      <w:ins w:id="2950" w:author="Stan Heltzel" w:date="2024-09-26T17:00:00Z">
        <w:r w:rsidR="000A43C7" w:rsidRPr="00C40968">
          <w:t>landing</w:t>
        </w:r>
      </w:ins>
      <w:ins w:id="2951" w:author="Stan Heltzel" w:date="2024-03-12T18:16:00Z">
        <w:r w:rsidR="006F0AE8" w:rsidRPr="00C40968">
          <w:t xml:space="preserve"> pad</w:t>
        </w:r>
      </w:ins>
      <w:ins w:id="2952" w:author="Stan Heltzel" w:date="2024-09-17T10:31:00Z">
        <w:r w:rsidR="00E91B25" w:rsidRPr="00C40968">
          <w:t xml:space="preserve"> nominal</w:t>
        </w:r>
      </w:ins>
      <w:ins w:id="2953" w:author="Stan Heltzel" w:date="2024-03-12T18:16:00Z">
        <w:r w:rsidR="006F0AE8" w:rsidRPr="00C40968">
          <w:t xml:space="preserve"> thickness </w:t>
        </w:r>
      </w:ins>
      <w:ins w:id="2954" w:author="Stan Heltzel" w:date="2024-03-12T16:44:00Z">
        <w:r w:rsidRPr="00C40968">
          <w:t xml:space="preserve">is ≥ 17 </w:t>
        </w:r>
        <w:r w:rsidRPr="00C40968">
          <w:rPr>
            <w:lang w:bidi="ar-DZ"/>
          </w:rPr>
          <w:t>µm</w:t>
        </w:r>
      </w:ins>
      <w:ins w:id="2955" w:author="Stan Heltzel" w:date="2024-03-12T18:16:00Z">
        <w:r w:rsidR="006F0AE8" w:rsidRPr="00C40968">
          <w:rPr>
            <w:lang w:bidi="ar-DZ"/>
          </w:rPr>
          <w:t>,</w:t>
        </w:r>
      </w:ins>
    </w:p>
    <w:p w14:paraId="42401FEC" w14:textId="77777777" w:rsidR="006F0AE8" w:rsidRPr="00C40968" w:rsidRDefault="006F0AE8" w:rsidP="00416E92">
      <w:pPr>
        <w:pStyle w:val="requirelevel2"/>
        <w:spacing w:before="80"/>
        <w:rPr>
          <w:ins w:id="2956" w:author="Stan Heltzel" w:date="2024-03-12T16:45:00Z"/>
        </w:rPr>
      </w:pPr>
      <w:ins w:id="2957" w:author="Stan Heltzel" w:date="2024-03-12T18:16:00Z">
        <w:r w:rsidRPr="00C40968">
          <w:rPr>
            <w:lang w:bidi="ar-DZ"/>
          </w:rPr>
          <w:t>it is not stacked.</w:t>
        </w:r>
      </w:ins>
    </w:p>
    <w:p w14:paraId="204B683B" w14:textId="735C07C8" w:rsidR="00AB59F0" w:rsidRPr="00C40968" w:rsidRDefault="00E60F51" w:rsidP="00AB59F0">
      <w:pPr>
        <w:pStyle w:val="graphic"/>
        <w:rPr>
          <w:lang w:val="en-GB" w:eastAsia="fr-FR"/>
        </w:rPr>
      </w:pPr>
      <w:del w:id="2958" w:author="Stan Heltzel" w:date="2024-03-12T11:15:00Z">
        <w:r w:rsidRPr="00C40968" w:rsidDel="00CA51B2">
          <w:rPr>
            <w:noProof/>
          </w:rPr>
          <w:lastRenderedPageBreak/>
          <w:drawing>
            <wp:inline distT="0" distB="0" distL="0" distR="0" wp14:anchorId="5A9ACFFF" wp14:editId="75986B5F">
              <wp:extent cx="3752850" cy="2714625"/>
              <wp:effectExtent l="0" t="0" r="0" b="0"/>
              <wp:docPr id="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2714625"/>
                      </a:xfrm>
                      <a:prstGeom prst="rect">
                        <a:avLst/>
                      </a:prstGeom>
                      <a:noFill/>
                      <a:ln>
                        <a:noFill/>
                      </a:ln>
                    </pic:spPr>
                  </pic:pic>
                </a:graphicData>
              </a:graphic>
            </wp:inline>
          </w:drawing>
        </w:r>
      </w:del>
    </w:p>
    <w:p w14:paraId="07EA6AE4" w14:textId="7A537165" w:rsidR="00AB59F0" w:rsidRPr="00C40968" w:rsidRDefault="00AB59F0" w:rsidP="003F0FF7">
      <w:pPr>
        <w:pStyle w:val="Caption"/>
      </w:pPr>
      <w:bookmarkStart w:id="2959" w:name="ECSS_Q_ST_70_12_1200328"/>
      <w:bookmarkStart w:id="2960" w:name="_Ref392496023"/>
      <w:bookmarkStart w:id="2961" w:name="_Toc199230810"/>
      <w:bookmarkEnd w:id="2959"/>
      <w:r w:rsidRPr="00C40968">
        <w:t xml:space="preserve">Figure </w:t>
      </w:r>
      <w:r w:rsidR="00F11036">
        <w:fldChar w:fldCharType="begin"/>
      </w:r>
      <w:r w:rsidR="00F11036">
        <w:instrText xml:space="preserve"> STYLEREF 1 \s </w:instrText>
      </w:r>
      <w:r w:rsidR="00F11036">
        <w:fldChar w:fldCharType="separate"/>
      </w:r>
      <w:r w:rsidR="00D94D13">
        <w:rPr>
          <w:noProof/>
        </w:rPr>
        <w:t>11</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3</w:t>
      </w:r>
      <w:r w:rsidR="00F11036">
        <w:rPr>
          <w:noProof/>
        </w:rPr>
        <w:fldChar w:fldCharType="end"/>
      </w:r>
      <w:bookmarkEnd w:id="2960"/>
      <w:del w:id="2962" w:author="Klaus Ehrlich" w:date="2024-10-08T15:59:00Z">
        <w:r w:rsidR="00EF73E7" w:rsidRPr="00C40968" w:rsidDel="008608C2">
          <w:rPr>
            <w:noProof/>
          </w:rPr>
          <w:delText>Figur</w:delText>
        </w:r>
        <w:r w:rsidR="008608C2" w:rsidRPr="00C40968" w:rsidDel="008608C2">
          <w:rPr>
            <w:noProof/>
          </w:rPr>
          <w:delText>e 11-2</w:delText>
        </w:r>
      </w:del>
      <w:r w:rsidRPr="00C40968">
        <w:t xml:space="preserve">: </w:t>
      </w:r>
      <w:ins w:id="2963" w:author="Klaus Ehrlich" w:date="2024-09-20T17:24:00Z">
        <w:r w:rsidR="00C87C99" w:rsidRPr="00C40968">
          <w:t>&lt;&lt;deleted&gt;&gt;</w:t>
        </w:r>
      </w:ins>
      <w:bookmarkEnd w:id="2961"/>
      <w:del w:id="2964" w:author="Stan Heltzel" w:date="2024-03-12T11:15:00Z">
        <w:r w:rsidRPr="00C40968" w:rsidDel="00CA51B2">
          <w:delText>Dimple on a</w:delText>
        </w:r>
      </w:del>
      <w:del w:id="2965" w:author="Stan Heltzel" w:date="2024-03-12T11:16:00Z">
        <w:r w:rsidRPr="00C40968" w:rsidDel="00CA51B2">
          <w:delText xml:space="preserve"> microvia</w:delText>
        </w:r>
      </w:del>
    </w:p>
    <w:p w14:paraId="47135CEF" w14:textId="597DEBEE" w:rsidR="00AB59F0" w:rsidRDefault="00AB59F0" w:rsidP="00AB59F0">
      <w:pPr>
        <w:pStyle w:val="Heading3"/>
      </w:pPr>
      <w:bookmarkStart w:id="2966" w:name="_Toc199230669"/>
      <w:r w:rsidRPr="00C40968">
        <w:t xml:space="preserve">Pad design for </w:t>
      </w:r>
      <w:proofErr w:type="spellStart"/>
      <w:r w:rsidRPr="00C40968">
        <w:t>microvia</w:t>
      </w:r>
      <w:bookmarkStart w:id="2967" w:name="ECSS_Q_ST_70_12_1200329"/>
      <w:bookmarkEnd w:id="2967"/>
      <w:bookmarkEnd w:id="2966"/>
      <w:proofErr w:type="spellEnd"/>
    </w:p>
    <w:p w14:paraId="4ED0E386" w14:textId="605461AB" w:rsidR="009F0203" w:rsidRPr="009F0203" w:rsidRDefault="009F0203" w:rsidP="009F0203">
      <w:pPr>
        <w:pStyle w:val="ECSSIEPUID"/>
      </w:pPr>
      <w:bookmarkStart w:id="2968" w:name="iepuid_ECSS_Q_ST_70_12_1200200"/>
      <w:r>
        <w:t>ECSS-Q-ST-70-12_1200200</w:t>
      </w:r>
      <w:bookmarkEnd w:id="2968"/>
    </w:p>
    <w:p w14:paraId="09C64491" w14:textId="292E22C7" w:rsidR="00CD2CA1" w:rsidRPr="00C40968" w:rsidRDefault="00AB59F0" w:rsidP="00597B22">
      <w:pPr>
        <w:pStyle w:val="requirelevel1"/>
        <w:keepNext/>
        <w:numPr>
          <w:ilvl w:val="5"/>
          <w:numId w:val="12"/>
        </w:numPr>
      </w:pPr>
      <w:r w:rsidRPr="00C40968">
        <w:t xml:space="preserve">The diameter of external </w:t>
      </w:r>
      <w:ins w:id="2969" w:author="Stan Heltzel" w:date="2025-02-19T10:19:00Z">
        <w:r w:rsidR="00E0698F" w:rsidRPr="00C40968">
          <w:t xml:space="preserve">capture </w:t>
        </w:r>
      </w:ins>
      <w:r w:rsidRPr="00C40968">
        <w:t>pads shall be the diameter of the ablated hole plus ≥ 0,1</w:t>
      </w:r>
      <w:ins w:id="2970" w:author="Stan Heltzel" w:date="2025-02-13T15:36:00Z">
        <w:r w:rsidR="00CD2CA1" w:rsidRPr="00C40968">
          <w:t>7</w:t>
        </w:r>
      </w:ins>
      <w:r w:rsidRPr="00C40968">
        <w:t>5 mm</w:t>
      </w:r>
      <w:ins w:id="2971" w:author="Stan Heltzel" w:date="2025-02-13T15:36:00Z">
        <w:r w:rsidR="00CD2CA1" w:rsidRPr="00C40968">
          <w:t xml:space="preserve"> for polyimide HDI</w:t>
        </w:r>
      </w:ins>
      <w:ins w:id="2972" w:author="Stan Heltzel" w:date="2025-03-18T14:37:00Z">
        <w:r w:rsidR="00E26FF1" w:rsidRPr="00C40968">
          <w:t xml:space="preserve"> or ≥ 0,15 mm for </w:t>
        </w:r>
      </w:ins>
      <w:ins w:id="2973" w:author="Stan Heltzel" w:date="2025-03-18T14:38:00Z">
        <w:r w:rsidR="00E26FF1" w:rsidRPr="00C40968">
          <w:t xml:space="preserve">high speed </w:t>
        </w:r>
      </w:ins>
      <w:ins w:id="2974" w:author="Stan Heltzel" w:date="2025-03-18T14:37:00Z">
        <w:r w:rsidR="00E26FF1" w:rsidRPr="00C40968">
          <w:t>HDI</w:t>
        </w:r>
      </w:ins>
      <w:ins w:id="2975" w:author="Stan Heltzel" w:date="2025-03-05T14:10:00Z">
        <w:r w:rsidR="006F5251" w:rsidRPr="00C40968">
          <w:t>, except for the case of</w:t>
        </w:r>
      </w:ins>
      <w:ins w:id="2976" w:author="Klaus Ehrlich" w:date="2025-05-30T18:51:00Z" w16du:dateUtc="2025-05-30T16:51:00Z">
        <w:r w:rsidR="008E26D3">
          <w:t xml:space="preserve"> </w:t>
        </w:r>
        <w:r w:rsidR="008E26D3" w:rsidRPr="00C40968">
          <w:fldChar w:fldCharType="begin"/>
        </w:r>
        <w:r w:rsidR="008E26D3" w:rsidRPr="00C40968">
          <w:instrText xml:space="preserve"> REF _Ref393111724 \w \h </w:instrText>
        </w:r>
      </w:ins>
      <w:ins w:id="2977" w:author="Klaus Ehrlich" w:date="2025-05-30T18:51:00Z" w16du:dateUtc="2025-05-30T16:51:00Z">
        <w:r w:rsidR="008E26D3" w:rsidRPr="00C40968">
          <w:fldChar w:fldCharType="separate"/>
        </w:r>
        <w:r w:rsidR="008E26D3">
          <w:t>11.4.3b</w:t>
        </w:r>
        <w:r w:rsidR="008E26D3" w:rsidRPr="00C40968">
          <w:fldChar w:fldCharType="end"/>
        </w:r>
      </w:ins>
      <w:r w:rsidRPr="00C40968">
        <w:t>.</w:t>
      </w:r>
    </w:p>
    <w:p w14:paraId="6FF62309" w14:textId="2C89FE3A" w:rsidR="00AB59F0" w:rsidRPr="00C40968" w:rsidRDefault="00243158">
      <w:pPr>
        <w:pStyle w:val="NOTEnumbered"/>
        <w:rPr>
          <w:ins w:id="2978" w:author="Stan Heltzel" w:date="2025-02-19T10:26:00Z"/>
        </w:rPr>
        <w:pPrChange w:id="2979" w:author="Stan Heltzel" w:date="2025-02-19T10:26:00Z">
          <w:pPr>
            <w:pStyle w:val="NOTE"/>
          </w:pPr>
        </w:pPrChange>
      </w:pPr>
      <w:ins w:id="2980" w:author="Stan Heltzel" w:date="2025-02-19T10:26:00Z">
        <w:r w:rsidRPr="00C40968">
          <w:rPr>
            <w:lang w:val="en-GB"/>
          </w:rPr>
          <w:t>1</w:t>
        </w:r>
        <w:r w:rsidRPr="00C40968">
          <w:rPr>
            <w:lang w:val="en-GB"/>
          </w:rPr>
          <w:tab/>
        </w:r>
      </w:ins>
      <w:ins w:id="2981" w:author="Stan Heltzel" w:date="2025-02-13T15:37:00Z">
        <w:r w:rsidR="00CD2CA1" w:rsidRPr="00C40968">
          <w:rPr>
            <w:lang w:val="en-GB"/>
          </w:rPr>
          <w:t xml:space="preserve">This is also specified in </w:t>
        </w:r>
        <w:r w:rsidR="00CD2CA1" w:rsidRPr="00C40968">
          <w:rPr>
            <w:lang w:val="en-GB"/>
          </w:rPr>
          <w:fldChar w:fldCharType="begin"/>
        </w:r>
        <w:r w:rsidR="00CD2CA1" w:rsidRPr="00C40968">
          <w:rPr>
            <w:lang w:val="en-GB"/>
          </w:rPr>
          <w:instrText xml:space="preserve"> REF _Ref177462118 \h </w:instrText>
        </w:r>
      </w:ins>
      <w:r w:rsidR="00CD2CA1" w:rsidRPr="00C40968">
        <w:rPr>
          <w:lang w:val="en-GB"/>
        </w:rPr>
      </w:r>
      <w:r w:rsidR="00CD2CA1" w:rsidRPr="00C40968">
        <w:rPr>
          <w:lang w:val="en-GB"/>
        </w:rPr>
        <w:fldChar w:fldCharType="separate"/>
      </w:r>
      <w:ins w:id="2982" w:author="Stan Heltzel" w:date="2024-03-12T16:40:00Z">
        <w:r w:rsidR="00D94D13" w:rsidRPr="00C40968">
          <w:t xml:space="preserve">Table </w:t>
        </w:r>
      </w:ins>
      <w:r w:rsidR="00D94D13">
        <w:rPr>
          <w:noProof/>
        </w:rPr>
        <w:t>11</w:t>
      </w:r>
      <w:ins w:id="2983" w:author="Stan Heltzel" w:date="2024-03-12T16:40:00Z">
        <w:r w:rsidR="00D94D13" w:rsidRPr="00C40968">
          <w:noBreakHyphen/>
        </w:r>
      </w:ins>
      <w:r w:rsidR="00D94D13">
        <w:rPr>
          <w:noProof/>
        </w:rPr>
        <w:t>1</w:t>
      </w:r>
      <w:ins w:id="2984" w:author="Stan Heltzel" w:date="2025-02-13T15:37:00Z">
        <w:r w:rsidR="00CD2CA1" w:rsidRPr="00C40968">
          <w:rPr>
            <w:lang w:val="en-GB"/>
          </w:rPr>
          <w:fldChar w:fldCharType="end"/>
        </w:r>
        <w:r w:rsidR="00CD2CA1" w:rsidRPr="00C40968">
          <w:rPr>
            <w:lang w:val="en-GB"/>
          </w:rPr>
          <w:t>.</w:t>
        </w:r>
      </w:ins>
    </w:p>
    <w:p w14:paraId="270F458D" w14:textId="1B02D064" w:rsidR="00243158" w:rsidRDefault="00243158">
      <w:pPr>
        <w:pStyle w:val="NOTEnumbered"/>
        <w:rPr>
          <w:ins w:id="2985" w:author="Klaus Ehrlich" w:date="2025-05-16T11:33:00Z" w16du:dateUtc="2025-05-16T09:33:00Z"/>
          <w:lang w:val="en-GB"/>
        </w:rPr>
      </w:pPr>
      <w:ins w:id="2986" w:author="Stan Heltzel" w:date="2025-02-19T10:26:00Z">
        <w:r w:rsidRPr="00C40968">
          <w:rPr>
            <w:lang w:val="en-GB"/>
          </w:rPr>
          <w:t>2</w:t>
        </w:r>
        <w:r w:rsidRPr="00C40968">
          <w:rPr>
            <w:lang w:val="en-GB"/>
          </w:rPr>
          <w:tab/>
        </w:r>
      </w:ins>
      <w:ins w:id="2987" w:author="Stan Heltzel" w:date="2025-02-19T10:27:00Z">
        <w:r w:rsidRPr="00C40968">
          <w:rPr>
            <w:lang w:val="en-GB"/>
          </w:rPr>
          <w:t xml:space="preserve">“External capture pad” is illustrated by reference G of </w:t>
        </w:r>
        <w:r w:rsidRPr="00C40968">
          <w:rPr>
            <w:lang w:val="en-GB"/>
          </w:rPr>
          <w:fldChar w:fldCharType="begin"/>
        </w:r>
        <w:r w:rsidRPr="00C40968">
          <w:rPr>
            <w:lang w:val="en-GB"/>
          </w:rPr>
          <w:instrText xml:space="preserve"> REF _Ref178340329 \h </w:instrText>
        </w:r>
      </w:ins>
      <w:r w:rsidRPr="00C40968">
        <w:rPr>
          <w:lang w:val="en-GB"/>
        </w:rPr>
      </w:r>
      <w:r w:rsidRPr="00C40968">
        <w:rPr>
          <w:lang w:val="en-GB"/>
        </w:rPr>
        <w:fldChar w:fldCharType="separate"/>
      </w:r>
      <w:ins w:id="2988" w:author="Stan Heltzel" w:date="2024-03-12T15:59:00Z">
        <w:r w:rsidR="00D94D13" w:rsidRPr="00C40968">
          <w:t xml:space="preserve">Figure </w:t>
        </w:r>
      </w:ins>
      <w:r w:rsidR="00D94D13">
        <w:rPr>
          <w:noProof/>
        </w:rPr>
        <w:t>11</w:t>
      </w:r>
      <w:ins w:id="2989" w:author="Klaus Ehrlich" w:date="2024-10-08T16:01:00Z">
        <w:r w:rsidR="00D94D13" w:rsidRPr="00C40968">
          <w:noBreakHyphen/>
        </w:r>
      </w:ins>
      <w:r w:rsidR="00D94D13">
        <w:rPr>
          <w:noProof/>
        </w:rPr>
        <w:t>7</w:t>
      </w:r>
      <w:ins w:id="2990" w:author="Stan Heltzel" w:date="2025-02-19T10:27:00Z">
        <w:r w:rsidRPr="00C40968">
          <w:rPr>
            <w:lang w:val="en-GB"/>
          </w:rPr>
          <w:fldChar w:fldCharType="end"/>
        </w:r>
      </w:ins>
      <w:ins w:id="2991" w:author="Stan Heltzel" w:date="2025-02-19T10:28:00Z">
        <w:r w:rsidRPr="00C40968">
          <w:rPr>
            <w:lang w:val="en-GB"/>
          </w:rPr>
          <w:t>.</w:t>
        </w:r>
      </w:ins>
    </w:p>
    <w:p w14:paraId="7B270B3A" w14:textId="23E69C7E" w:rsidR="009F0203" w:rsidRPr="00C40968" w:rsidRDefault="009F0203" w:rsidP="009F0203">
      <w:pPr>
        <w:pStyle w:val="ECSSIEPUID"/>
        <w:rPr>
          <w:ins w:id="2992" w:author="Klaus Ehrlich" w:date="2025-03-31T15:03:00Z"/>
        </w:rPr>
      </w:pPr>
      <w:bookmarkStart w:id="2993" w:name="iepuid_ECSS_Q_ST_70_12_1200445"/>
      <w:r>
        <w:t>ECSS-Q-ST-70-12_1200445</w:t>
      </w:r>
      <w:bookmarkEnd w:id="2993"/>
    </w:p>
    <w:p w14:paraId="495F74D9" w14:textId="396C6B72" w:rsidR="00AB59F0" w:rsidRPr="00C40968" w:rsidRDefault="00AB59F0" w:rsidP="0033562B">
      <w:pPr>
        <w:pStyle w:val="requirelevel1"/>
        <w:numPr>
          <w:ilvl w:val="5"/>
          <w:numId w:val="12"/>
        </w:numPr>
      </w:pPr>
      <w:bookmarkStart w:id="2994" w:name="_Ref393111724"/>
      <w:bookmarkStart w:id="2995" w:name="_Ref360113194"/>
      <w:r w:rsidRPr="00C40968">
        <w:t>The diameter of external</w:t>
      </w:r>
      <w:ins w:id="2996" w:author="Stan Heltzel" w:date="2025-02-19T10:20:00Z">
        <w:r w:rsidR="00E0698F" w:rsidRPr="00C40968">
          <w:t xml:space="preserve"> capture</w:t>
        </w:r>
      </w:ins>
      <w:r w:rsidRPr="00C40968">
        <w:t xml:space="preserve"> pad </w:t>
      </w:r>
      <w:ins w:id="2997" w:author="Stan Heltzel" w:date="2025-03-05T14:12:00Z">
        <w:r w:rsidR="006F5251" w:rsidRPr="00C40968">
          <w:t xml:space="preserve">and internal landing pad </w:t>
        </w:r>
      </w:ins>
      <w:r w:rsidRPr="00C40968">
        <w:t>may be the diameter of the ablated hole plus ≥ 0,1 mm in case the following conditions are met:</w:t>
      </w:r>
      <w:bookmarkEnd w:id="2994"/>
    </w:p>
    <w:p w14:paraId="6E12824B" w14:textId="77777777" w:rsidR="00AB59F0" w:rsidRPr="00C40968" w:rsidRDefault="004D522B" w:rsidP="0033562B">
      <w:pPr>
        <w:pStyle w:val="requirelevel2"/>
        <w:numPr>
          <w:ilvl w:val="6"/>
          <w:numId w:val="12"/>
        </w:numPr>
      </w:pPr>
      <w:r w:rsidRPr="00C40968">
        <w:t>t</w:t>
      </w:r>
      <w:r w:rsidR="00AB59F0" w:rsidRPr="00C40968">
        <w:t xml:space="preserve">he annular ring is </w:t>
      </w:r>
      <w:ins w:id="2998" w:author="Stan Heltzel" w:date="2024-09-17T10:35:00Z">
        <w:r w:rsidR="00E91B25" w:rsidRPr="00C40968">
          <w:t xml:space="preserve">10 µm </w:t>
        </w:r>
      </w:ins>
      <w:r w:rsidR="00AB59F0" w:rsidRPr="00C40968">
        <w:t xml:space="preserve">in conformance with </w:t>
      </w:r>
      <w:ins w:id="2999" w:author="Stan Heltzel" w:date="2024-09-17T10:34:00Z">
        <w:r w:rsidR="00E91B25" w:rsidRPr="00C40968">
          <w:t>ref F of Table 10-2 of ECSS-Q-ST-70-60</w:t>
        </w:r>
      </w:ins>
      <w:del w:id="3000" w:author="Stan Heltzel" w:date="2024-09-17T10:34:00Z">
        <w:r w:rsidR="00AB59F0" w:rsidRPr="00C40968" w:rsidDel="00E91B25">
          <w:delText xml:space="preserve">the requirement </w:delText>
        </w:r>
        <w:r w:rsidR="00AB59F0" w:rsidRPr="00C40968" w:rsidDel="00E91B25">
          <w:fldChar w:fldCharType="begin"/>
        </w:r>
        <w:r w:rsidR="00AB59F0" w:rsidRPr="00C40968" w:rsidDel="00E91B25">
          <w:delInstrText xml:space="preserve"> REF _Ref350952118 \w \h </w:delInstrText>
        </w:r>
        <w:r w:rsidR="00AB59F0" w:rsidRPr="00C40968" w:rsidDel="00E91B25">
          <w:fldChar w:fldCharType="separate"/>
        </w:r>
        <w:r w:rsidR="00F34AD4" w:rsidRPr="00C40968" w:rsidDel="00E91B25">
          <w:delText>11.4.4b</w:delText>
        </w:r>
        <w:r w:rsidR="00AB59F0" w:rsidRPr="00C40968" w:rsidDel="00E91B25">
          <w:fldChar w:fldCharType="end"/>
        </w:r>
      </w:del>
      <w:r w:rsidRPr="00C40968">
        <w:t>, and</w:t>
      </w:r>
    </w:p>
    <w:p w14:paraId="571D72CD" w14:textId="610E6151" w:rsidR="00AB59F0" w:rsidRDefault="004D522B" w:rsidP="0033562B">
      <w:pPr>
        <w:pStyle w:val="requirelevel2"/>
        <w:numPr>
          <w:ilvl w:val="6"/>
          <w:numId w:val="12"/>
        </w:numPr>
      </w:pPr>
      <w:bookmarkStart w:id="3001" w:name="_Ref365649371"/>
      <w:r w:rsidRPr="00C40968">
        <w:t>t</w:t>
      </w:r>
      <w:r w:rsidR="00AB59F0" w:rsidRPr="00C40968">
        <w:t xml:space="preserve">he diameter of </w:t>
      </w:r>
      <w:ins w:id="3002" w:author="Stan Heltzel" w:date="2025-03-05T14:14:00Z">
        <w:r w:rsidR="00B03883" w:rsidRPr="00C40968">
          <w:t xml:space="preserve">the </w:t>
        </w:r>
      </w:ins>
      <w:del w:id="3003" w:author="Stan Heltzel" w:date="2025-03-05T14:14:00Z">
        <w:r w:rsidR="00AB59F0" w:rsidRPr="00C40968" w:rsidDel="00B03883">
          <w:delText xml:space="preserve">external </w:delText>
        </w:r>
      </w:del>
      <w:r w:rsidR="00AB59F0" w:rsidRPr="00C40968">
        <w:t xml:space="preserve">pad is </w:t>
      </w:r>
      <w:r w:rsidRPr="00C40968">
        <w:t>recorded</w:t>
      </w:r>
      <w:r w:rsidR="00AB59F0" w:rsidRPr="00C40968">
        <w:t xml:space="preserve"> as </w:t>
      </w:r>
      <w:r w:rsidRPr="00C40968">
        <w:t xml:space="preserve">a </w:t>
      </w:r>
      <w:r w:rsidR="00634B99" w:rsidRPr="00C40968">
        <w:t>Review Item</w:t>
      </w:r>
      <w:r w:rsidRPr="00C40968">
        <w:t xml:space="preserve"> in the PCB definition dossier</w:t>
      </w:r>
      <w:r w:rsidR="00AB59F0" w:rsidRPr="00C40968">
        <w:t>.</w:t>
      </w:r>
      <w:bookmarkEnd w:id="2995"/>
      <w:bookmarkEnd w:id="3001"/>
    </w:p>
    <w:p w14:paraId="7FB84E91" w14:textId="5CAB1154" w:rsidR="009F0203" w:rsidRPr="00C40968" w:rsidRDefault="009F0203" w:rsidP="009F0203">
      <w:pPr>
        <w:pStyle w:val="ECSSIEPUID"/>
      </w:pPr>
      <w:bookmarkStart w:id="3004" w:name="iepuid_ECSS_Q_ST_70_12_1200201"/>
      <w:r>
        <w:t>ECSS-Q-ST-70-12_1200201</w:t>
      </w:r>
      <w:bookmarkEnd w:id="3004"/>
    </w:p>
    <w:p w14:paraId="25E977D1" w14:textId="3659C194" w:rsidR="00AB59F0" w:rsidRPr="00C40968" w:rsidRDefault="00AB59F0" w:rsidP="00AB59F0">
      <w:pPr>
        <w:pStyle w:val="requirelevel1"/>
      </w:pPr>
      <w:r w:rsidRPr="00C40968">
        <w:t xml:space="preserve">The diameter of internal </w:t>
      </w:r>
      <w:ins w:id="3005" w:author="Stan Heltzel" w:date="2025-02-19T10:20:00Z">
        <w:r w:rsidR="00E0698F" w:rsidRPr="00C40968">
          <w:t xml:space="preserve">landing </w:t>
        </w:r>
      </w:ins>
      <w:r w:rsidRPr="00C40968">
        <w:t>pads shall be the diameter of the ablated hole plus</w:t>
      </w:r>
      <w:ins w:id="3006" w:author="Stan Heltzel" w:date="2025-03-18T14:42:00Z">
        <w:r w:rsidR="00E26FF1" w:rsidRPr="00C40968">
          <w:t xml:space="preserve"> ≥ 0,175 mm for polyimide HDI or ≥ 0,15 mm for high speed HDI</w:t>
        </w:r>
      </w:ins>
      <w:del w:id="3007" w:author="Stan Heltzel" w:date="2025-03-18T14:42:00Z">
        <w:r w:rsidRPr="00C40968" w:rsidDel="00E26FF1">
          <w:delText xml:space="preserve"> ≥ 0,15 mm</w:delText>
        </w:r>
      </w:del>
      <w:ins w:id="3008" w:author="Stan Heltzel" w:date="2025-03-05T14:13:00Z">
        <w:r w:rsidR="006F5251" w:rsidRPr="00C40968">
          <w:t>, except the case of</w:t>
        </w:r>
      </w:ins>
      <w:ins w:id="3009" w:author="Klaus Ehrlich" w:date="2025-05-30T18:52:00Z" w16du:dateUtc="2025-05-30T16:52:00Z">
        <w:r w:rsidR="00455180">
          <w:t xml:space="preserve"> </w:t>
        </w:r>
        <w:r w:rsidR="00455180" w:rsidRPr="00C40968">
          <w:fldChar w:fldCharType="begin"/>
        </w:r>
        <w:r w:rsidR="00455180" w:rsidRPr="00C40968">
          <w:instrText xml:space="preserve"> REF _Ref393111724 \w \h </w:instrText>
        </w:r>
      </w:ins>
      <w:ins w:id="3010" w:author="Klaus Ehrlich" w:date="2025-05-30T18:52:00Z" w16du:dateUtc="2025-05-30T16:52:00Z">
        <w:r w:rsidR="00455180" w:rsidRPr="00C40968">
          <w:fldChar w:fldCharType="separate"/>
        </w:r>
        <w:r w:rsidR="00455180">
          <w:t>11.4.3b</w:t>
        </w:r>
        <w:r w:rsidR="00455180" w:rsidRPr="00C40968">
          <w:fldChar w:fldCharType="end"/>
        </w:r>
      </w:ins>
      <w:r w:rsidRPr="00C40968">
        <w:t>.</w:t>
      </w:r>
    </w:p>
    <w:p w14:paraId="08A6662B" w14:textId="64D60133" w:rsidR="00AB59F0" w:rsidRPr="00C40968" w:rsidRDefault="00243158" w:rsidP="00243158">
      <w:pPr>
        <w:pStyle w:val="NOTEnumbered"/>
        <w:rPr>
          <w:lang w:val="en-GB"/>
        </w:rPr>
      </w:pPr>
      <w:ins w:id="3011" w:author="Stan Heltzel" w:date="2025-02-19T10:28:00Z">
        <w:r w:rsidRPr="00C40968">
          <w:rPr>
            <w:lang w:val="en-GB"/>
          </w:rPr>
          <w:t>1</w:t>
        </w:r>
        <w:r w:rsidRPr="00C40968">
          <w:rPr>
            <w:lang w:val="en-GB"/>
          </w:rPr>
          <w:tab/>
        </w:r>
      </w:ins>
      <w:r w:rsidR="00AB59F0" w:rsidRPr="00C40968">
        <w:rPr>
          <w:lang w:val="en-GB"/>
        </w:rPr>
        <w:t>It is important to consider the complexity of the PCB and the PCB manufacturing tolerances for the design of the diameter of the pads.</w:t>
      </w:r>
    </w:p>
    <w:p w14:paraId="24B3537F" w14:textId="170B99F4" w:rsidR="00243158" w:rsidRDefault="00243158">
      <w:pPr>
        <w:pStyle w:val="NOTEnumbered"/>
        <w:rPr>
          <w:lang w:val="en-GB"/>
        </w:rPr>
      </w:pPr>
      <w:ins w:id="3012" w:author="Stan Heltzel" w:date="2025-02-19T10:28:00Z">
        <w:r w:rsidRPr="00C40968">
          <w:rPr>
            <w:lang w:val="en-GB"/>
          </w:rPr>
          <w:t>2</w:t>
        </w:r>
        <w:r w:rsidRPr="00C40968">
          <w:rPr>
            <w:lang w:val="en-GB"/>
          </w:rPr>
          <w:tab/>
          <w:t xml:space="preserve">“Internal landing pad” is illustrated by reference H of </w:t>
        </w:r>
        <w:r w:rsidRPr="00C40968">
          <w:rPr>
            <w:lang w:val="en-GB"/>
          </w:rPr>
          <w:fldChar w:fldCharType="begin"/>
        </w:r>
        <w:r w:rsidRPr="00C40968">
          <w:rPr>
            <w:lang w:val="en-GB"/>
          </w:rPr>
          <w:instrText xml:space="preserve"> REF _Ref178340329 \h </w:instrText>
        </w:r>
      </w:ins>
      <w:r w:rsidRPr="00C40968">
        <w:rPr>
          <w:lang w:val="en-GB"/>
        </w:rPr>
      </w:r>
      <w:ins w:id="3013" w:author="Stan Heltzel" w:date="2025-02-19T10:28:00Z">
        <w:r w:rsidRPr="00C40968">
          <w:rPr>
            <w:lang w:val="en-GB"/>
          </w:rPr>
          <w:fldChar w:fldCharType="separate"/>
        </w:r>
      </w:ins>
      <w:ins w:id="3014" w:author="Stan Heltzel" w:date="2024-03-12T15:59:00Z">
        <w:r w:rsidR="00D94D13" w:rsidRPr="00C40968">
          <w:t xml:space="preserve">Figure </w:t>
        </w:r>
      </w:ins>
      <w:r w:rsidR="00D94D13">
        <w:rPr>
          <w:noProof/>
        </w:rPr>
        <w:t>11</w:t>
      </w:r>
      <w:ins w:id="3015" w:author="Klaus Ehrlich" w:date="2024-10-08T16:01:00Z">
        <w:r w:rsidR="00D94D13" w:rsidRPr="00C40968">
          <w:noBreakHyphen/>
        </w:r>
      </w:ins>
      <w:r w:rsidR="00D94D13">
        <w:rPr>
          <w:noProof/>
        </w:rPr>
        <w:t>7</w:t>
      </w:r>
      <w:ins w:id="3016" w:author="Stan Heltzel" w:date="2025-02-19T10:28:00Z">
        <w:r w:rsidRPr="00C40968">
          <w:rPr>
            <w:lang w:val="en-GB"/>
          </w:rPr>
          <w:fldChar w:fldCharType="end"/>
        </w:r>
        <w:r w:rsidRPr="00C40968">
          <w:rPr>
            <w:lang w:val="en-GB"/>
          </w:rPr>
          <w:t>.</w:t>
        </w:r>
      </w:ins>
    </w:p>
    <w:p w14:paraId="762345BF" w14:textId="4237A31A" w:rsidR="009F0203" w:rsidRPr="00C40968" w:rsidRDefault="009F0203" w:rsidP="009F0203">
      <w:pPr>
        <w:pStyle w:val="ECSSIEPUID"/>
        <w:rPr>
          <w:ins w:id="3017" w:author="Klaus Ehrlich" w:date="2025-03-31T15:03:00Z"/>
        </w:rPr>
      </w:pPr>
      <w:bookmarkStart w:id="3018" w:name="iepuid_ECSS_Q_ST_70_12_1200446"/>
      <w:r>
        <w:lastRenderedPageBreak/>
        <w:t>ECSS-Q-ST-70-12_1200446</w:t>
      </w:r>
      <w:bookmarkEnd w:id="3018"/>
    </w:p>
    <w:p w14:paraId="0862A1A5" w14:textId="0A533196" w:rsidR="00AB59F0" w:rsidRPr="00C40968" w:rsidRDefault="00AB59F0" w:rsidP="00CA1F1D">
      <w:pPr>
        <w:pStyle w:val="requirelevel1"/>
      </w:pPr>
      <w:r w:rsidRPr="00C40968">
        <w:t xml:space="preserve">The internal </w:t>
      </w:r>
      <w:ins w:id="3019" w:author="Stan Heltzel" w:date="2025-02-19T10:20:00Z">
        <w:r w:rsidR="00E0698F" w:rsidRPr="00C40968">
          <w:t xml:space="preserve">landing </w:t>
        </w:r>
      </w:ins>
      <w:r w:rsidRPr="00C40968">
        <w:t xml:space="preserve">pad of a staggered </w:t>
      </w:r>
      <w:proofErr w:type="spellStart"/>
      <w:r w:rsidRPr="00C40968">
        <w:t>microvia</w:t>
      </w:r>
      <w:proofErr w:type="spellEnd"/>
      <w:r w:rsidRPr="00C40968">
        <w:t xml:space="preserve"> and the pad of the buried via may be placed tangent to each other.</w:t>
      </w:r>
    </w:p>
    <w:p w14:paraId="4ADFDBE1" w14:textId="77777777" w:rsidR="00AB59F0" w:rsidRPr="00C40968" w:rsidRDefault="00AB59F0" w:rsidP="000E4487">
      <w:pPr>
        <w:pStyle w:val="NOTE"/>
      </w:pPr>
      <w:r w:rsidRPr="00C40968">
        <w:t xml:space="preserve">Assuming 100 µm and 10 µm for the annular ring </w:t>
      </w:r>
      <w:proofErr w:type="gramStart"/>
      <w:r w:rsidRPr="00C40968">
        <w:t>as-manufactured</w:t>
      </w:r>
      <w:proofErr w:type="gramEnd"/>
      <w:r w:rsidRPr="00C40968">
        <w:t xml:space="preserve"> of the pads of blind via and </w:t>
      </w:r>
      <w:proofErr w:type="spellStart"/>
      <w:r w:rsidRPr="00C40968">
        <w:t>microvia</w:t>
      </w:r>
      <w:proofErr w:type="spellEnd"/>
      <w:r w:rsidRPr="00C40968">
        <w:t>, this results in a distance of about 110 µm.</w:t>
      </w:r>
    </w:p>
    <w:p w14:paraId="090335A3" w14:textId="6B78F9E1" w:rsidR="00AB59F0" w:rsidRDefault="00C159B4" w:rsidP="000E4487">
      <w:pPr>
        <w:pStyle w:val="Heading3"/>
        <w:spacing w:before="360"/>
      </w:pPr>
      <w:bookmarkStart w:id="3020" w:name="_Toc199230670"/>
      <w:ins w:id="3021" w:author="Klaus Ehrlich" w:date="2024-09-20T17:25:00Z">
        <w:r w:rsidRPr="00C40968">
          <w:t>&lt;&lt;deleted&gt;&gt;</w:t>
        </w:r>
      </w:ins>
      <w:bookmarkEnd w:id="3020"/>
      <w:del w:id="3022" w:author="Klaus Ehrlich" w:date="2024-09-20T17:25:00Z">
        <w:r w:rsidR="00AB59F0" w:rsidRPr="00C40968" w:rsidDel="00C159B4">
          <w:delText>Annular ring for microvias</w:delText>
        </w:r>
      </w:del>
      <w:bookmarkStart w:id="3023" w:name="ECSS_Q_ST_70_12_1200330"/>
      <w:bookmarkEnd w:id="3023"/>
    </w:p>
    <w:p w14:paraId="1B1719FC" w14:textId="33001E2C" w:rsidR="009F0203" w:rsidRPr="009F0203" w:rsidRDefault="009F0203" w:rsidP="009F0203">
      <w:pPr>
        <w:pStyle w:val="ECSSIEPUID"/>
      </w:pPr>
      <w:bookmarkStart w:id="3024" w:name="iepuid_ECSS_Q_ST_70_12_1200202"/>
      <w:r>
        <w:t>ECSS-Q-ST-70-12_1200202</w:t>
      </w:r>
      <w:bookmarkEnd w:id="3024"/>
    </w:p>
    <w:p w14:paraId="760CA05A" w14:textId="26924CA9" w:rsidR="00AB59F0" w:rsidRDefault="00261822" w:rsidP="00D26612">
      <w:pPr>
        <w:pStyle w:val="requirelevel1"/>
        <w:keepNext/>
        <w:numPr>
          <w:ilvl w:val="5"/>
          <w:numId w:val="13"/>
        </w:numPr>
        <w:ind w:hanging="567"/>
      </w:pPr>
      <w:ins w:id="3025" w:author="Klaus Ehrlich" w:date="2024-09-20T17:24:00Z">
        <w:r w:rsidRPr="00C40968">
          <w:t>&lt;&lt;deleted&gt;&gt;</w:t>
        </w:r>
      </w:ins>
      <w:del w:id="3026" w:author="Stan Heltzel" w:date="2024-03-12T11:22:00Z">
        <w:r w:rsidR="00AB59F0" w:rsidRPr="00C40968" w:rsidDel="00A3561F">
          <w:delText xml:space="preserve">The annular ring as-manufactured for microvias for internal pads shall be </w:delText>
        </w:r>
        <w:r w:rsidR="00AB59F0" w:rsidRPr="00C40968" w:rsidDel="00A3561F">
          <w:rPr>
            <w:lang w:eastAsia="zh-CN" w:bidi="ar-DZ"/>
          </w:rPr>
          <w:delText>≥</w:delText>
        </w:r>
        <w:r w:rsidR="00AB59F0" w:rsidRPr="00C40968" w:rsidDel="00A3561F">
          <w:delText xml:space="preserve"> 10 µm.</w:delText>
        </w:r>
      </w:del>
    </w:p>
    <w:p w14:paraId="5593BE98" w14:textId="2003A6D6" w:rsidR="009F0203" w:rsidRPr="00C40968" w:rsidRDefault="009F0203" w:rsidP="009F0203">
      <w:pPr>
        <w:pStyle w:val="ECSSIEPUID"/>
      </w:pPr>
      <w:bookmarkStart w:id="3027" w:name="iepuid_ECSS_Q_ST_70_12_1200203"/>
      <w:r>
        <w:t>ECSS-Q-ST-70-12_1200203</w:t>
      </w:r>
      <w:bookmarkEnd w:id="3027"/>
    </w:p>
    <w:p w14:paraId="4109DA4A" w14:textId="1186A5B6" w:rsidR="00AB59F0" w:rsidRPr="00C40968" w:rsidRDefault="00261822" w:rsidP="00AB59F0">
      <w:pPr>
        <w:pStyle w:val="requirelevel1"/>
      </w:pPr>
      <w:bookmarkStart w:id="3028" w:name="_Ref350952118"/>
      <w:ins w:id="3029" w:author="Klaus Ehrlich" w:date="2024-09-20T17:24:00Z">
        <w:r w:rsidRPr="00C40968">
          <w:t>&lt;&lt;deleted&gt;&gt;</w:t>
        </w:r>
      </w:ins>
      <w:del w:id="3030" w:author="Stan Heltzel" w:date="2024-03-12T11:22:00Z">
        <w:r w:rsidR="00AB59F0" w:rsidRPr="00C40968" w:rsidDel="00A3561F">
          <w:delText xml:space="preserve">The annular ring as-manufactured for microvias on external layer shall be </w:delText>
        </w:r>
        <w:r w:rsidR="00AB59F0" w:rsidRPr="00C40968" w:rsidDel="00A3561F">
          <w:rPr>
            <w:lang w:eastAsia="zh-CN" w:bidi="ar-DZ"/>
          </w:rPr>
          <w:delText>≥</w:delText>
        </w:r>
        <w:r w:rsidR="00AB59F0" w:rsidRPr="00C40968" w:rsidDel="00A3561F">
          <w:delText xml:space="preserve"> 10 µm</w:delText>
        </w:r>
      </w:del>
      <w:bookmarkEnd w:id="3028"/>
    </w:p>
    <w:p w14:paraId="32081E9A" w14:textId="2E4144D3" w:rsidR="00AB59F0" w:rsidDel="005D0FBE" w:rsidRDefault="00AB59F0" w:rsidP="000E4487">
      <w:pPr>
        <w:pStyle w:val="NOTE"/>
        <w:rPr>
          <w:del w:id="3031" w:author="Klaus Ehrlich" w:date="2025-05-16T11:35:00Z" w16du:dateUtc="2025-05-16T09:35:00Z"/>
        </w:rPr>
      </w:pPr>
      <w:del w:id="3032" w:author="Klaus Ehrlich" w:date="2025-05-16T11:35:00Z" w16du:dateUtc="2025-05-16T09:35:00Z">
        <w:r w:rsidRPr="00C40968" w:rsidDel="005D0FBE">
          <w:delText xml:space="preserve">The visual inspection on external layer possible on all microvias can use as criteria no breakout, i.e. tangency. This is done because it is not possible to visually inspect for this annular ring requirement. </w:delText>
        </w:r>
      </w:del>
    </w:p>
    <w:p w14:paraId="4F668CFB" w14:textId="2C3B4649" w:rsidR="009F0203" w:rsidRPr="00C40968" w:rsidRDefault="009F0203" w:rsidP="009F0203">
      <w:pPr>
        <w:pStyle w:val="ECSSIEPUID"/>
      </w:pPr>
      <w:bookmarkStart w:id="3033" w:name="iepuid_ECSS_Q_ST_70_12_1200204"/>
      <w:r>
        <w:t>ECSS-Q-ST-70-12_1200204</w:t>
      </w:r>
      <w:bookmarkEnd w:id="3033"/>
    </w:p>
    <w:p w14:paraId="73C0A523" w14:textId="651C3DD3" w:rsidR="00AB59F0" w:rsidRPr="00C40968" w:rsidRDefault="00261822" w:rsidP="00AB59F0">
      <w:pPr>
        <w:pStyle w:val="requirelevel1"/>
      </w:pPr>
      <w:ins w:id="3034" w:author="Klaus Ehrlich" w:date="2024-09-20T17:24:00Z">
        <w:r w:rsidRPr="00C40968">
          <w:t>&lt;&lt;deleted&gt;&gt;</w:t>
        </w:r>
      </w:ins>
      <w:del w:id="3035" w:author="Stan Heltzel" w:date="2024-03-12T11:23:00Z">
        <w:r w:rsidR="00AB59F0" w:rsidRPr="00C40968" w:rsidDel="00A3561F">
          <w:delText xml:space="preserve">Evaluation of annular ring of microvias by microsectioning shall be in conformance with the requirement </w:delText>
        </w:r>
        <w:r w:rsidR="00AB59F0" w:rsidRPr="00C40968" w:rsidDel="00A3561F">
          <w:fldChar w:fldCharType="begin"/>
        </w:r>
        <w:r w:rsidR="00AB59F0" w:rsidRPr="00C40968" w:rsidDel="00A3561F">
          <w:delInstrText xml:space="preserve"> REF _Ref350952118 \w \h </w:delInstrText>
        </w:r>
        <w:r w:rsidR="00AB59F0" w:rsidRPr="00C40968" w:rsidDel="00A3561F">
          <w:fldChar w:fldCharType="separate"/>
        </w:r>
        <w:r w:rsidR="00D16EE1" w:rsidRPr="00C40968" w:rsidDel="00A3561F">
          <w:delText>11.4.4b</w:delText>
        </w:r>
        <w:r w:rsidR="00AB59F0" w:rsidRPr="00C40968" w:rsidDel="00A3561F">
          <w:fldChar w:fldCharType="end"/>
        </w:r>
        <w:r w:rsidR="00AB59F0" w:rsidRPr="00C40968" w:rsidDel="00A3561F">
          <w:delText>.</w:delText>
        </w:r>
      </w:del>
    </w:p>
    <w:p w14:paraId="408C3636" w14:textId="77777777" w:rsidR="00D461E9" w:rsidRPr="00C40968" w:rsidRDefault="00AB59F0" w:rsidP="00726C09">
      <w:pPr>
        <w:pStyle w:val="Heading2"/>
      </w:pPr>
      <w:bookmarkStart w:id="3036" w:name="_Toc199230671"/>
      <w:bookmarkEnd w:id="2498"/>
      <w:r w:rsidRPr="00C40968">
        <w:t>Core PCB for HDI</w:t>
      </w:r>
      <w:bookmarkStart w:id="3037" w:name="ECSS_Q_ST_70_12_1200331"/>
      <w:bookmarkEnd w:id="3037"/>
      <w:bookmarkEnd w:id="3036"/>
    </w:p>
    <w:p w14:paraId="5E089141" w14:textId="790434D5" w:rsidR="00A4457C" w:rsidRDefault="00A4457C" w:rsidP="000E4487">
      <w:pPr>
        <w:pStyle w:val="Heading3"/>
        <w:spacing w:before="360"/>
      </w:pPr>
      <w:bookmarkStart w:id="3038" w:name="_Toc199230672"/>
      <w:r w:rsidRPr="00C40968">
        <w:t>General</w:t>
      </w:r>
      <w:r w:rsidR="00447964" w:rsidRPr="00C40968">
        <w:t xml:space="preserve"> build-up</w:t>
      </w:r>
      <w:bookmarkStart w:id="3039" w:name="ECSS_Q_ST_70_12_1200332"/>
      <w:bookmarkEnd w:id="3039"/>
      <w:bookmarkEnd w:id="3038"/>
    </w:p>
    <w:p w14:paraId="316BD92C" w14:textId="70A4D956" w:rsidR="009F0203" w:rsidRPr="009F0203" w:rsidRDefault="009F0203" w:rsidP="00B00A44">
      <w:pPr>
        <w:pStyle w:val="ECSSIEPUID"/>
        <w:spacing w:before="120"/>
      </w:pPr>
      <w:bookmarkStart w:id="3040" w:name="iepuid_ECSS_Q_ST_70_12_1200205"/>
      <w:r>
        <w:t>ECSS-Q-ST-70-12_1200205</w:t>
      </w:r>
      <w:bookmarkEnd w:id="3040"/>
    </w:p>
    <w:p w14:paraId="245B7E1D" w14:textId="77777777" w:rsidR="00D461E9" w:rsidRPr="00C40968" w:rsidRDefault="005869D1" w:rsidP="0074185D">
      <w:pPr>
        <w:pStyle w:val="requirelevel1"/>
        <w:keepNext/>
        <w:ind w:hanging="567"/>
        <w:rPr>
          <w:lang w:eastAsia="zh-CN" w:bidi="ar-DZ"/>
        </w:rPr>
      </w:pPr>
      <w:bookmarkStart w:id="3041" w:name="_Ref360114293"/>
      <w:r w:rsidRPr="00C40968">
        <w:rPr>
          <w:lang w:eastAsia="fr-FR"/>
        </w:rPr>
        <w:t>For</w:t>
      </w:r>
      <w:r w:rsidR="00D461E9" w:rsidRPr="00C40968">
        <w:rPr>
          <w:lang w:eastAsia="fr-FR"/>
        </w:rPr>
        <w:t xml:space="preserve"> HDI PCB, t</w:t>
      </w:r>
      <w:r w:rsidR="00D461E9" w:rsidRPr="00C40968">
        <w:rPr>
          <w:lang w:eastAsia="zh-CN" w:bidi="ar-DZ"/>
        </w:rPr>
        <w:t>he</w:t>
      </w:r>
      <w:r w:rsidR="00A4457C" w:rsidRPr="00C40968">
        <w:rPr>
          <w:lang w:eastAsia="zh-CN" w:bidi="ar-DZ"/>
        </w:rPr>
        <w:t xml:space="preserve"> core PCB shall be </w:t>
      </w:r>
      <w:proofErr w:type="gramStart"/>
      <w:r w:rsidR="00A4457C" w:rsidRPr="00C40968">
        <w:rPr>
          <w:lang w:eastAsia="zh-CN" w:bidi="ar-DZ"/>
        </w:rPr>
        <w:t>type</w:t>
      </w:r>
      <w:proofErr w:type="gramEnd"/>
      <w:r w:rsidR="00A4457C" w:rsidRPr="00C40968">
        <w:rPr>
          <w:lang w:eastAsia="zh-CN" w:bidi="ar-DZ"/>
        </w:rPr>
        <w:t xml:space="preserve"> </w:t>
      </w:r>
      <w:ins w:id="3042" w:author="Stan Heltzel" w:date="2024-03-12T11:24:00Z">
        <w:r w:rsidR="00A3561F" w:rsidRPr="00C40968">
          <w:rPr>
            <w:lang w:eastAsia="zh-CN" w:bidi="ar-DZ"/>
          </w:rPr>
          <w:t xml:space="preserve">non-sequential </w:t>
        </w:r>
      </w:ins>
      <w:r w:rsidR="00A4457C" w:rsidRPr="00C40968">
        <w:rPr>
          <w:lang w:eastAsia="zh-CN" w:bidi="ar-DZ"/>
        </w:rPr>
        <w:t>rigid</w:t>
      </w:r>
      <w:del w:id="3043" w:author="Stan Heltzel" w:date="2024-03-12T11:23:00Z">
        <w:r w:rsidR="00D461E9" w:rsidRPr="00C40968" w:rsidDel="00A3561F">
          <w:rPr>
            <w:lang w:eastAsia="zh-CN" w:bidi="ar-DZ"/>
          </w:rPr>
          <w:delText xml:space="preserve"> or rigid</w:delText>
        </w:r>
        <w:r w:rsidR="00A4457C" w:rsidRPr="00C40968" w:rsidDel="00A3561F">
          <w:rPr>
            <w:lang w:eastAsia="zh-CN" w:bidi="ar-DZ"/>
          </w:rPr>
          <w:delText>-flex</w:delText>
        </w:r>
      </w:del>
      <w:r w:rsidR="00D461E9" w:rsidRPr="00C40968">
        <w:rPr>
          <w:lang w:eastAsia="zh-CN" w:bidi="ar-DZ"/>
        </w:rPr>
        <w:t>.</w:t>
      </w:r>
      <w:bookmarkEnd w:id="3041"/>
    </w:p>
    <w:p w14:paraId="653DE59B" w14:textId="7F32B478" w:rsidR="00564BD3" w:rsidRDefault="00564BD3">
      <w:pPr>
        <w:pStyle w:val="NOTE"/>
        <w:rPr>
          <w:ins w:id="3044" w:author="Klaus Ehrlich" w:date="2025-05-16T11:37:00Z" w16du:dateUtc="2025-05-16T09:37:00Z"/>
          <w:lang w:eastAsia="zh-CN" w:bidi="ar-DZ"/>
        </w:rPr>
      </w:pPr>
      <w:ins w:id="3045" w:author="Stan Heltzel" w:date="2025-02-12T13:42:00Z">
        <w:r w:rsidRPr="00C40968">
          <w:rPr>
            <w:lang w:eastAsia="zh-CN" w:bidi="ar-DZ"/>
          </w:rPr>
          <w:t xml:space="preserve">This restriction is specified based on </w:t>
        </w:r>
      </w:ins>
      <w:ins w:id="3046" w:author="Stan Heltzel" w:date="2025-02-12T13:43:00Z">
        <w:r w:rsidRPr="00C40968">
          <w:rPr>
            <w:lang w:eastAsia="zh-CN" w:bidi="ar-DZ"/>
          </w:rPr>
          <w:t xml:space="preserve">test results and </w:t>
        </w:r>
      </w:ins>
      <w:ins w:id="3047" w:author="Stan Heltzel" w:date="2025-02-12T13:42:00Z">
        <w:r w:rsidRPr="00C40968">
          <w:rPr>
            <w:lang w:eastAsia="zh-CN" w:bidi="ar-DZ"/>
          </w:rPr>
          <w:t>best practi</w:t>
        </w:r>
      </w:ins>
      <w:ins w:id="3048" w:author="Stan Heltzel" w:date="2025-02-12T13:43:00Z">
        <w:r w:rsidRPr="00C40968">
          <w:rPr>
            <w:lang w:eastAsia="zh-CN" w:bidi="ar-DZ"/>
          </w:rPr>
          <w:t>c</w:t>
        </w:r>
      </w:ins>
      <w:ins w:id="3049" w:author="Stan Heltzel" w:date="2025-02-12T13:42:00Z">
        <w:r w:rsidRPr="00C40968">
          <w:rPr>
            <w:lang w:eastAsia="zh-CN" w:bidi="ar-DZ"/>
          </w:rPr>
          <w:t>es at the time of issuing the re</w:t>
        </w:r>
      </w:ins>
      <w:ins w:id="3050" w:author="Stan Heltzel" w:date="2025-02-12T13:43:00Z">
        <w:r w:rsidRPr="00C40968">
          <w:rPr>
            <w:lang w:eastAsia="zh-CN" w:bidi="ar-DZ"/>
          </w:rPr>
          <w:t xml:space="preserve">vision of this standard. From a technical point of view, it is possible to combine HDI layers with a sequential core, or with a rigid-flex core. </w:t>
        </w:r>
      </w:ins>
      <w:ins w:id="3051" w:author="Stan Heltzel" w:date="2025-02-12T13:44:00Z">
        <w:r w:rsidRPr="00C40968">
          <w:rPr>
            <w:lang w:eastAsia="zh-CN" w:bidi="ar-DZ"/>
          </w:rPr>
          <w:t>Project qualification is performed</w:t>
        </w:r>
        <w:r w:rsidR="00E62BFF" w:rsidRPr="00C40968">
          <w:rPr>
            <w:lang w:eastAsia="zh-CN" w:bidi="ar-DZ"/>
          </w:rPr>
          <w:t xml:space="preserve">, with a </w:t>
        </w:r>
      </w:ins>
      <w:ins w:id="3052" w:author="Stan Heltzel" w:date="2025-02-12T13:45:00Z">
        <w:r w:rsidR="00E62BFF" w:rsidRPr="00C40968">
          <w:rPr>
            <w:lang w:eastAsia="zh-CN" w:bidi="ar-DZ"/>
          </w:rPr>
          <w:t>high associated risk,</w:t>
        </w:r>
      </w:ins>
      <w:ins w:id="3053" w:author="Stan Heltzel" w:date="2025-02-12T13:44:00Z">
        <w:r w:rsidRPr="00C40968">
          <w:rPr>
            <w:lang w:eastAsia="zh-CN" w:bidi="ar-DZ"/>
          </w:rPr>
          <w:t xml:space="preserve"> in case such technology cannot be avoided.</w:t>
        </w:r>
      </w:ins>
    </w:p>
    <w:p w14:paraId="574265F0" w14:textId="294D9C41" w:rsidR="009F0203" w:rsidRPr="00C40968" w:rsidRDefault="009F0203" w:rsidP="009F0203">
      <w:pPr>
        <w:pStyle w:val="ECSSIEPUID"/>
        <w:rPr>
          <w:lang w:eastAsia="zh-CN" w:bidi="ar-DZ"/>
        </w:rPr>
      </w:pPr>
      <w:bookmarkStart w:id="3054" w:name="iepuid_ECSS_Q_ST_70_12_1200206"/>
      <w:r>
        <w:rPr>
          <w:lang w:eastAsia="zh-CN" w:bidi="ar-DZ"/>
        </w:rPr>
        <w:lastRenderedPageBreak/>
        <w:t>ECSS-Q-ST-70-12_1200206</w:t>
      </w:r>
      <w:bookmarkEnd w:id="3054"/>
    </w:p>
    <w:p w14:paraId="173DB113" w14:textId="21702AF4" w:rsidR="00EA316B" w:rsidRDefault="000044FA" w:rsidP="0074185D">
      <w:pPr>
        <w:pStyle w:val="requirelevel1"/>
        <w:keepNext/>
        <w:ind w:hanging="567"/>
        <w:rPr>
          <w:lang w:eastAsia="fr-FR"/>
        </w:rPr>
      </w:pPr>
      <w:ins w:id="3055" w:author="Klaus Ehrlich" w:date="2024-09-23T09:39:00Z">
        <w:r w:rsidRPr="00C40968">
          <w:t>&lt;&lt;deleted&gt;&gt;</w:t>
        </w:r>
      </w:ins>
      <w:del w:id="3056" w:author="Stan Heltzel" w:date="2024-03-12T12:46:00Z">
        <w:r w:rsidR="00A4457C" w:rsidRPr="00C40968" w:rsidDel="00031475">
          <w:delText>The r</w:delText>
        </w:r>
        <w:r w:rsidR="003C6892" w:rsidRPr="00C40968" w:rsidDel="00031475">
          <w:delText xml:space="preserve">igid </w:delText>
        </w:r>
        <w:r w:rsidR="00A4457C" w:rsidRPr="00C40968" w:rsidDel="00031475">
          <w:delText xml:space="preserve">part of an </w:delText>
        </w:r>
        <w:r w:rsidR="003C6892" w:rsidRPr="00C40968" w:rsidDel="00031475">
          <w:delText xml:space="preserve">HDI PCB shall be designed in conformance with the requirements from the clause </w:delText>
        </w:r>
        <w:r w:rsidR="0040004C" w:rsidRPr="00C40968" w:rsidDel="00031475">
          <w:fldChar w:fldCharType="begin"/>
        </w:r>
        <w:r w:rsidR="0040004C" w:rsidRPr="00C40968" w:rsidDel="00031475">
          <w:delInstrText xml:space="preserve"> REF _Ref323046164 \w \h </w:delInstrText>
        </w:r>
        <w:r w:rsidR="0040004C" w:rsidRPr="00C40968" w:rsidDel="00031475">
          <w:fldChar w:fldCharType="separate"/>
        </w:r>
        <w:r w:rsidR="00D16EE1" w:rsidRPr="00C40968" w:rsidDel="00031475">
          <w:delText>7</w:delText>
        </w:r>
        <w:r w:rsidR="0040004C" w:rsidRPr="00C40968" w:rsidDel="00031475">
          <w:fldChar w:fldCharType="end"/>
        </w:r>
        <w:r w:rsidR="00F512B3" w:rsidRPr="00C40968" w:rsidDel="00031475">
          <w:delText>.</w:delText>
        </w:r>
      </w:del>
    </w:p>
    <w:p w14:paraId="672C951A" w14:textId="3460E4B5" w:rsidR="009F0203" w:rsidRPr="00C40968" w:rsidRDefault="009F0203" w:rsidP="00B00A44">
      <w:pPr>
        <w:pStyle w:val="ECSSIEPUID"/>
        <w:spacing w:before="120"/>
        <w:rPr>
          <w:lang w:eastAsia="fr-FR"/>
        </w:rPr>
      </w:pPr>
      <w:bookmarkStart w:id="3057" w:name="iepuid_ECSS_Q_ST_70_12_1200207"/>
      <w:r>
        <w:rPr>
          <w:lang w:eastAsia="fr-FR"/>
        </w:rPr>
        <w:t>ECSS-Q-ST-70-12_1200207</w:t>
      </w:r>
      <w:bookmarkEnd w:id="3057"/>
    </w:p>
    <w:p w14:paraId="1CF31E61" w14:textId="1CCE522D" w:rsidR="00EA316B" w:rsidRPr="00C40968" w:rsidRDefault="00191B35" w:rsidP="0074185D">
      <w:pPr>
        <w:pStyle w:val="requirelevel1"/>
        <w:keepNext/>
        <w:ind w:hanging="567"/>
      </w:pPr>
      <w:r w:rsidRPr="00C40968">
        <w:rPr>
          <w:lang w:eastAsia="fr-FR"/>
        </w:rPr>
        <w:t>T</w:t>
      </w:r>
      <w:r w:rsidR="00D461E9" w:rsidRPr="00C40968">
        <w:rPr>
          <w:lang w:eastAsia="fr-FR"/>
        </w:rPr>
        <w:t>he</w:t>
      </w:r>
      <w:del w:id="3058" w:author="Stan Heltzel" w:date="2024-03-12T12:48:00Z">
        <w:r w:rsidR="00D461E9" w:rsidRPr="00C40968" w:rsidDel="00031475">
          <w:rPr>
            <w:lang w:eastAsia="fr-FR"/>
          </w:rPr>
          <w:delText xml:space="preserve"> </w:delText>
        </w:r>
        <w:r w:rsidR="00A4457C" w:rsidRPr="00C40968" w:rsidDel="00031475">
          <w:rPr>
            <w:lang w:eastAsia="fr-FR"/>
          </w:rPr>
          <w:delText>total</w:delText>
        </w:r>
      </w:del>
      <w:r w:rsidR="00A4457C" w:rsidRPr="00C40968">
        <w:rPr>
          <w:lang w:eastAsia="fr-FR"/>
        </w:rPr>
        <w:t xml:space="preserve"> </w:t>
      </w:r>
      <w:r w:rsidR="00D461E9" w:rsidRPr="00C40968">
        <w:rPr>
          <w:lang w:eastAsia="fr-FR"/>
        </w:rPr>
        <w:t xml:space="preserve">number of </w:t>
      </w:r>
      <w:r w:rsidR="00A4457C" w:rsidRPr="00C40968">
        <w:rPr>
          <w:lang w:eastAsia="fr-FR"/>
        </w:rPr>
        <w:t xml:space="preserve">copper </w:t>
      </w:r>
      <w:r w:rsidR="00D461E9" w:rsidRPr="00C40968">
        <w:rPr>
          <w:lang w:eastAsia="fr-FR"/>
        </w:rPr>
        <w:t xml:space="preserve">layers </w:t>
      </w:r>
      <w:r w:rsidR="00F512B3" w:rsidRPr="00C40968">
        <w:rPr>
          <w:lang w:eastAsia="fr-FR"/>
        </w:rPr>
        <w:t xml:space="preserve">in the </w:t>
      </w:r>
      <w:del w:id="3059" w:author="Stan Heltzel" w:date="2024-03-12T12:47:00Z">
        <w:r w:rsidR="00F512B3" w:rsidRPr="00C40968" w:rsidDel="00031475">
          <w:rPr>
            <w:lang w:eastAsia="fr-FR"/>
          </w:rPr>
          <w:delText xml:space="preserve">rigid part </w:delText>
        </w:r>
      </w:del>
      <w:ins w:id="3060" w:author="Stan Heltzel" w:date="2024-03-12T12:47:00Z">
        <w:r w:rsidR="00031475" w:rsidRPr="00C40968">
          <w:rPr>
            <w:lang w:eastAsia="fr-FR"/>
          </w:rPr>
          <w:t xml:space="preserve">core PCB </w:t>
        </w:r>
      </w:ins>
      <w:r w:rsidR="00D461E9" w:rsidRPr="00C40968">
        <w:rPr>
          <w:lang w:eastAsia="fr-FR"/>
        </w:rPr>
        <w:t xml:space="preserve">shall </w:t>
      </w:r>
      <w:r w:rsidR="0083631E" w:rsidRPr="00C40968">
        <w:rPr>
          <w:lang w:eastAsia="fr-FR"/>
        </w:rPr>
        <w:t>be in conformance with the requirements from clause</w:t>
      </w:r>
      <w:r w:rsidR="00346366" w:rsidRPr="00C40968">
        <w:rPr>
          <w:lang w:eastAsia="fr-FR"/>
        </w:rPr>
        <w:t xml:space="preserve"> </w:t>
      </w:r>
      <w:r w:rsidR="00A4457C" w:rsidRPr="00C40968">
        <w:rPr>
          <w:lang w:eastAsia="fr-FR"/>
        </w:rPr>
        <w:fldChar w:fldCharType="begin"/>
      </w:r>
      <w:r w:rsidR="00A4457C" w:rsidRPr="00C40968">
        <w:rPr>
          <w:lang w:eastAsia="fr-FR"/>
        </w:rPr>
        <w:instrText xml:space="preserve"> REF _Ref367268879 \w \h </w:instrText>
      </w:r>
      <w:r w:rsidR="00A4457C" w:rsidRPr="00C40968">
        <w:rPr>
          <w:lang w:eastAsia="fr-FR"/>
        </w:rPr>
      </w:r>
      <w:r w:rsidR="00A4457C" w:rsidRPr="00C40968">
        <w:rPr>
          <w:lang w:eastAsia="fr-FR"/>
        </w:rPr>
        <w:fldChar w:fldCharType="separate"/>
      </w:r>
      <w:r w:rsidR="00D94D13">
        <w:rPr>
          <w:lang w:eastAsia="fr-FR"/>
        </w:rPr>
        <w:t>7.3.4</w:t>
      </w:r>
      <w:r w:rsidR="00A4457C" w:rsidRPr="00C40968">
        <w:rPr>
          <w:lang w:eastAsia="fr-FR"/>
        </w:rPr>
        <w:fldChar w:fldCharType="end"/>
      </w:r>
      <w:r w:rsidR="00EA316B" w:rsidRPr="00C40968">
        <w:rPr>
          <w:lang w:eastAsia="fr-FR"/>
        </w:rPr>
        <w:t>.</w:t>
      </w:r>
    </w:p>
    <w:p w14:paraId="35E14329" w14:textId="665E227B" w:rsidR="00EA316B" w:rsidDel="001C49D1" w:rsidRDefault="0083631E" w:rsidP="001C49D1">
      <w:pPr>
        <w:pStyle w:val="NOTE"/>
        <w:rPr>
          <w:del w:id="3061" w:author="Klaus Ehrlich" w:date="2025-05-16T11:38:00Z" w16du:dateUtc="2025-05-16T09:38:00Z"/>
        </w:rPr>
      </w:pPr>
      <w:del w:id="3062" w:author="Klaus Ehrlich" w:date="2025-05-16T11:38:00Z" w16du:dateUtc="2025-05-16T09:38:00Z">
        <w:r w:rsidRPr="001C49D1" w:rsidDel="001C49D1">
          <w:delText>Th</w:delText>
        </w:r>
        <w:r w:rsidR="00A4457C" w:rsidRPr="001C49D1" w:rsidDel="001C49D1">
          <w:delText>e total number of copper layers include</w:delText>
        </w:r>
        <w:r w:rsidR="00D461E9" w:rsidRPr="001C49D1" w:rsidDel="001C49D1">
          <w:delText xml:space="preserve"> the </w:delText>
        </w:r>
        <w:r w:rsidR="000C55D5" w:rsidRPr="001C49D1" w:rsidDel="001C49D1">
          <w:delText xml:space="preserve">microvia </w:delText>
        </w:r>
        <w:r w:rsidR="00D461E9" w:rsidRPr="001C49D1" w:rsidDel="001C49D1">
          <w:delText>layers.</w:delText>
        </w:r>
      </w:del>
    </w:p>
    <w:p w14:paraId="292BF2BE" w14:textId="160C20FE" w:rsidR="009F0203" w:rsidRPr="00C40968" w:rsidRDefault="009F0203" w:rsidP="009F0203">
      <w:pPr>
        <w:pStyle w:val="ECSSIEPUID"/>
      </w:pPr>
      <w:bookmarkStart w:id="3063" w:name="iepuid_ECSS_Q_ST_70_12_1200208"/>
      <w:r>
        <w:t>ECSS-Q-ST-70-12_1200208</w:t>
      </w:r>
      <w:bookmarkEnd w:id="3063"/>
    </w:p>
    <w:p w14:paraId="58DC0437" w14:textId="71D2E799" w:rsidR="00A4457C" w:rsidRDefault="0083631E" w:rsidP="00A4457C">
      <w:pPr>
        <w:pStyle w:val="requirelevel1"/>
      </w:pPr>
      <w:r w:rsidRPr="00C40968">
        <w:t>PCB thickness</w:t>
      </w:r>
      <w:r w:rsidR="005379F4" w:rsidRPr="00C40968">
        <w:t xml:space="preserve"> shall be in conformance with the requirements from the clause</w:t>
      </w:r>
      <w:r w:rsidR="00A4457C" w:rsidRPr="00C40968">
        <w:t xml:space="preserve"> </w:t>
      </w:r>
      <w:r w:rsidR="00A4457C" w:rsidRPr="00C40968">
        <w:fldChar w:fldCharType="begin"/>
      </w:r>
      <w:r w:rsidR="00A4457C" w:rsidRPr="00C40968">
        <w:instrText xml:space="preserve"> REF _Ref367268827 \w \h </w:instrText>
      </w:r>
      <w:r w:rsidR="00A4457C" w:rsidRPr="00C40968">
        <w:fldChar w:fldCharType="separate"/>
      </w:r>
      <w:r w:rsidR="00D94D13">
        <w:t>7.3</w:t>
      </w:r>
      <w:r w:rsidR="00A4457C" w:rsidRPr="00C40968">
        <w:fldChar w:fldCharType="end"/>
      </w:r>
      <w:r w:rsidR="00D32B33" w:rsidRPr="00C40968">
        <w:t>.</w:t>
      </w:r>
      <w:r w:rsidR="00A4457C" w:rsidRPr="00C40968">
        <w:t xml:space="preserve"> </w:t>
      </w:r>
    </w:p>
    <w:p w14:paraId="29F0A011" w14:textId="0F39887E" w:rsidR="009F0203" w:rsidRPr="00C40968" w:rsidRDefault="009F0203" w:rsidP="009F0203">
      <w:pPr>
        <w:pStyle w:val="ECSSIEPUID"/>
      </w:pPr>
      <w:bookmarkStart w:id="3064" w:name="iepuid_ECSS_Q_ST_70_12_1200209"/>
      <w:r>
        <w:t>ECSS-Q-ST-70-12_1200209</w:t>
      </w:r>
      <w:bookmarkEnd w:id="3064"/>
    </w:p>
    <w:p w14:paraId="42858DE0" w14:textId="41DB8C25" w:rsidR="00031475" w:rsidRPr="00C40968" w:rsidRDefault="00A4457C" w:rsidP="00A4457C">
      <w:pPr>
        <w:pStyle w:val="requirelevel1"/>
      </w:pPr>
      <w:bookmarkStart w:id="3065" w:name="_Ref192076617"/>
      <w:r w:rsidRPr="00C40968">
        <w:t xml:space="preserve">Copper thickness of internal layers that do not include </w:t>
      </w:r>
      <w:proofErr w:type="spellStart"/>
      <w:r w:rsidRPr="00C40968">
        <w:t>microvias</w:t>
      </w:r>
      <w:proofErr w:type="spellEnd"/>
      <w:r w:rsidRPr="00C40968">
        <w:t xml:space="preserve"> </w:t>
      </w:r>
      <w:ins w:id="3066" w:author="Stan Heltzel" w:date="2024-03-12T12:52:00Z">
        <w:r w:rsidR="00031475" w:rsidRPr="00C40968">
          <w:t>may be ≥ 12 µm</w:t>
        </w:r>
      </w:ins>
      <w:del w:id="3067" w:author="Klaus Ehrlich" w:date="2024-09-23T09:47:00Z">
        <w:r w:rsidR="00373691" w:rsidRPr="00C40968" w:rsidDel="00373691">
          <w:delText>shall be in conformance with</w:delText>
        </w:r>
      </w:del>
      <w:del w:id="3068" w:author="Klaus Ehrlich" w:date="2024-10-08T16:27:00Z">
        <w:r w:rsidR="006D490F" w:rsidRPr="00C40968" w:rsidDel="006D490F">
          <w:delText xml:space="preserve"> the</w:delText>
        </w:r>
      </w:del>
      <w:del w:id="3069" w:author="Klaus Ehrlich" w:date="2024-09-23T09:47:00Z">
        <w:r w:rsidR="00373691" w:rsidRPr="00C40968" w:rsidDel="00373691">
          <w:delText xml:space="preserve"> requirement 7.1.2a</w:delText>
        </w:r>
      </w:del>
      <w:r w:rsidR="00373691" w:rsidRPr="00C40968">
        <w:t>.</w:t>
      </w:r>
      <w:bookmarkEnd w:id="3065"/>
    </w:p>
    <w:p w14:paraId="18A0A6EA" w14:textId="37BF31D2" w:rsidR="00A4457C" w:rsidRPr="00C40968" w:rsidRDefault="00031475">
      <w:pPr>
        <w:pStyle w:val="NOTE"/>
        <w:rPr>
          <w:ins w:id="3070" w:author="Klaus Ehrlich" w:date="2024-09-23T09:46:00Z"/>
        </w:rPr>
      </w:pPr>
      <w:ins w:id="3071" w:author="Stan Heltzel" w:date="2024-03-12T12:53:00Z">
        <w:r w:rsidRPr="00C40968">
          <w:t>This allows for the use of 12 µm copper foil for fine pitch</w:t>
        </w:r>
      </w:ins>
      <w:ins w:id="3072" w:author="Stan Heltzel" w:date="2025-03-05T14:15:00Z">
        <w:r w:rsidR="00B03883" w:rsidRPr="00C40968">
          <w:t>. This is</w:t>
        </w:r>
      </w:ins>
      <w:ins w:id="3073" w:author="Stan Heltzel" w:date="2024-03-12T12:53:00Z">
        <w:r w:rsidRPr="00C40968">
          <w:t xml:space="preserve"> in addition to</w:t>
        </w:r>
      </w:ins>
      <w:ins w:id="3074" w:author="Stan Heltzel" w:date="2025-03-05T14:15:00Z">
        <w:r w:rsidR="00B03883" w:rsidRPr="00C40968">
          <w:t>, and</w:t>
        </w:r>
      </w:ins>
      <w:ins w:id="3075" w:author="Stan Heltzel" w:date="2025-03-05T14:16:00Z">
        <w:r w:rsidR="00B03883" w:rsidRPr="00C40968">
          <w:t xml:space="preserve"> an exception for</w:t>
        </w:r>
      </w:ins>
      <w:ins w:id="3076" w:author="Stan Heltzel" w:date="2024-03-12T12:53:00Z">
        <w:r w:rsidRPr="00C40968">
          <w:t xml:space="preserve"> the thicknesses from</w:t>
        </w:r>
      </w:ins>
      <w:ins w:id="3077" w:author="Klaus Ehrlich" w:date="2024-09-23T09:48:00Z">
        <w:r w:rsidR="00373691" w:rsidRPr="00C40968">
          <w:t xml:space="preserve"> requirement</w:t>
        </w:r>
      </w:ins>
      <w:ins w:id="3078" w:author="Klaus Ehrlich" w:date="2025-05-20T15:49:00Z" w16du:dateUtc="2025-05-20T13:49:00Z">
        <w:r w:rsidR="009A5A95">
          <w:t xml:space="preserve"> </w:t>
        </w:r>
      </w:ins>
      <w:ins w:id="3079" w:author="Klaus Ehrlich" w:date="2025-05-28T19:00:00Z" w16du:dateUtc="2025-05-28T17:00:00Z">
        <w:r w:rsidR="00B00A44" w:rsidRPr="00C40968">
          <w:fldChar w:fldCharType="begin"/>
        </w:r>
        <w:r w:rsidR="00B00A44" w:rsidRPr="00C40968">
          <w:instrText xml:space="preserve"> REF _Ref355177139 \w \h </w:instrText>
        </w:r>
      </w:ins>
      <w:ins w:id="3080" w:author="Klaus Ehrlich" w:date="2025-05-28T19:00:00Z" w16du:dateUtc="2025-05-28T17:00:00Z">
        <w:r w:rsidR="00B00A44" w:rsidRPr="00C40968">
          <w:fldChar w:fldCharType="separate"/>
        </w:r>
      </w:ins>
      <w:r w:rsidR="00D94D13">
        <w:t>7.1.2c</w:t>
      </w:r>
      <w:ins w:id="3081" w:author="Klaus Ehrlich" w:date="2025-05-28T19:00:00Z" w16du:dateUtc="2025-05-28T17:00:00Z">
        <w:r w:rsidR="00B00A44" w:rsidRPr="00C40968">
          <w:fldChar w:fldCharType="end"/>
        </w:r>
        <w:r w:rsidR="00B00A44" w:rsidRPr="00C40968">
          <w:t>.</w:t>
        </w:r>
      </w:ins>
    </w:p>
    <w:p w14:paraId="66301EFF" w14:textId="2D35F4DC" w:rsidR="00BD7CD1" w:rsidRDefault="00AB59F0" w:rsidP="00BD7CD1">
      <w:pPr>
        <w:pStyle w:val="Heading3"/>
      </w:pPr>
      <w:bookmarkStart w:id="3082" w:name="_Toc199230673"/>
      <w:r w:rsidRPr="00C40968">
        <w:t>Annular ring on v</w:t>
      </w:r>
      <w:r w:rsidR="00BD7CD1" w:rsidRPr="00C40968">
        <w:t>ias for fine pitch footprint</w:t>
      </w:r>
      <w:bookmarkStart w:id="3083" w:name="ECSS_Q_ST_70_12_1200333"/>
      <w:bookmarkEnd w:id="3083"/>
      <w:bookmarkEnd w:id="3082"/>
    </w:p>
    <w:p w14:paraId="09FF6069" w14:textId="2D08B233" w:rsidR="009F0203" w:rsidRPr="009F0203" w:rsidRDefault="009F0203" w:rsidP="009F0203">
      <w:pPr>
        <w:pStyle w:val="ECSSIEPUID"/>
      </w:pPr>
      <w:bookmarkStart w:id="3084" w:name="iepuid_ECSS_Q_ST_70_12_1200447"/>
      <w:r>
        <w:t>ECSS-Q-ST-70-12_1200447</w:t>
      </w:r>
      <w:bookmarkEnd w:id="3084"/>
    </w:p>
    <w:p w14:paraId="35ABAFFA" w14:textId="0E4B5E76" w:rsidR="00447964" w:rsidRPr="00C40968" w:rsidRDefault="00373691" w:rsidP="00AC4A7D">
      <w:pPr>
        <w:pStyle w:val="requirelevel1"/>
      </w:pPr>
      <w:bookmarkStart w:id="3085" w:name="_Ref368061660"/>
      <w:bookmarkStart w:id="3086" w:name="_Ref357079489"/>
      <w:ins w:id="3087" w:author="Klaus Ehrlich" w:date="2024-09-23T09:49:00Z">
        <w:r w:rsidRPr="00C40968">
          <w:t>&lt;&lt;deleted&gt;&gt;</w:t>
        </w:r>
      </w:ins>
      <w:del w:id="3088" w:author="Stan Heltzel" w:date="2024-03-12T15:16:00Z">
        <w:r w:rsidR="00FF3B07" w:rsidRPr="00C40968" w:rsidDel="00344418">
          <w:delText xml:space="preserve">The diameter of internal pads may be reduced </w:delText>
        </w:r>
        <w:r w:rsidR="004F257C" w:rsidRPr="00C40968" w:rsidDel="00344418">
          <w:delText xml:space="preserve">in case </w:delText>
        </w:r>
        <w:r w:rsidR="00447964" w:rsidRPr="00C40968" w:rsidDel="00344418">
          <w:delText>the following conditions are met:</w:delText>
        </w:r>
      </w:del>
      <w:bookmarkEnd w:id="3085"/>
    </w:p>
    <w:p w14:paraId="168AC9E3" w14:textId="7200EF01" w:rsidR="00FF3B07" w:rsidRPr="00C40968" w:rsidDel="00373691" w:rsidRDefault="004D522B" w:rsidP="00373691">
      <w:pPr>
        <w:pStyle w:val="requirelevel2"/>
        <w:rPr>
          <w:del w:id="3089" w:author="Klaus Ehrlich" w:date="2024-09-23T09:49:00Z"/>
        </w:rPr>
      </w:pPr>
      <w:del w:id="3090" w:author="Klaus Ehrlich" w:date="2024-09-23T09:49:00Z">
        <w:r w:rsidRPr="00C40968" w:rsidDel="00373691">
          <w:delText>a</w:delText>
        </w:r>
        <w:r w:rsidR="00FF3B07" w:rsidRPr="00C40968" w:rsidDel="00373691">
          <w:delText xml:space="preserve"> teardrop reinforcement </w:delText>
        </w:r>
        <w:r w:rsidR="00447964" w:rsidRPr="00C40968" w:rsidDel="00373691">
          <w:delText xml:space="preserve">is </w:delText>
        </w:r>
        <w:r w:rsidR="00FF3B07" w:rsidRPr="00C40968" w:rsidDel="00373691">
          <w:delText>implemented</w:delText>
        </w:r>
        <w:bookmarkEnd w:id="3086"/>
        <w:r w:rsidRPr="00C40968" w:rsidDel="00373691">
          <w:delText>,</w:delText>
        </w:r>
      </w:del>
    </w:p>
    <w:p w14:paraId="656FC88D" w14:textId="2B357C73" w:rsidR="00447964" w:rsidRPr="00C40968" w:rsidDel="00373691" w:rsidRDefault="004D522B" w:rsidP="00373691">
      <w:pPr>
        <w:pStyle w:val="requirelevel2"/>
        <w:rPr>
          <w:del w:id="3091" w:author="Klaus Ehrlich" w:date="2024-09-23T09:49:00Z"/>
        </w:rPr>
      </w:pPr>
      <w:del w:id="3092" w:author="Klaus Ehrlich" w:date="2024-09-23T09:49:00Z">
        <w:r w:rsidRPr="00C40968" w:rsidDel="00373691">
          <w:delText>t</w:delText>
        </w:r>
        <w:r w:rsidR="00FF3B07" w:rsidRPr="00C40968" w:rsidDel="00373691">
          <w:delText xml:space="preserve">he annular ring </w:delText>
        </w:r>
        <w:r w:rsidR="00BD7A7E" w:rsidRPr="00C40968" w:rsidDel="00373691">
          <w:delText xml:space="preserve">as-manufactured </w:delText>
        </w:r>
        <w:r w:rsidR="00FF3B07" w:rsidRPr="00C40968" w:rsidDel="00373691">
          <w:delText xml:space="preserve">in the direction of the track is </w:delText>
        </w:r>
        <w:r w:rsidR="00447964" w:rsidRPr="00C40968" w:rsidDel="00373691">
          <w:delText xml:space="preserve">in conformance with the requirement </w:delText>
        </w:r>
        <w:r w:rsidR="00447964" w:rsidRPr="00C40968" w:rsidDel="00373691">
          <w:fldChar w:fldCharType="begin"/>
        </w:r>
        <w:r w:rsidR="00447964" w:rsidRPr="00C40968" w:rsidDel="00373691">
          <w:delInstrText xml:space="preserve"> REF _Ref363647157 \r \h </w:delInstrText>
        </w:r>
        <w:r w:rsidR="00373691" w:rsidRPr="00C40968" w:rsidDel="00373691">
          <w:delInstrText xml:space="preserve"> \* MERGEFORMAT </w:delInstrText>
        </w:r>
        <w:r w:rsidR="00447964" w:rsidRPr="00C40968" w:rsidDel="00373691">
          <w:fldChar w:fldCharType="separate"/>
        </w:r>
        <w:r w:rsidR="00D16EE1" w:rsidRPr="00C40968" w:rsidDel="00373691">
          <w:delText>7.5.2a</w:delText>
        </w:r>
        <w:r w:rsidR="00447964" w:rsidRPr="00C40968" w:rsidDel="00373691">
          <w:fldChar w:fldCharType="end"/>
        </w:r>
        <w:r w:rsidRPr="00C40968" w:rsidDel="00373691">
          <w:delText>,</w:delText>
        </w:r>
      </w:del>
    </w:p>
    <w:p w14:paraId="0C6DC72E" w14:textId="57010EDE" w:rsidR="00FF3B07" w:rsidRPr="00C40968" w:rsidDel="00373691" w:rsidRDefault="004D522B" w:rsidP="00373691">
      <w:pPr>
        <w:pStyle w:val="requirelevel2"/>
        <w:rPr>
          <w:del w:id="3093" w:author="Klaus Ehrlich" w:date="2024-09-23T09:49:00Z"/>
        </w:rPr>
      </w:pPr>
      <w:bookmarkStart w:id="3094" w:name="_Ref354417560"/>
      <w:del w:id="3095" w:author="Klaus Ehrlich" w:date="2024-09-23T09:49:00Z">
        <w:r w:rsidRPr="00C40968" w:rsidDel="00373691">
          <w:delText>t</w:delText>
        </w:r>
        <w:r w:rsidR="00FF3B07" w:rsidRPr="00C40968" w:rsidDel="00373691">
          <w:delText>he annular ring</w:delText>
        </w:r>
        <w:r w:rsidR="00BD7A7E" w:rsidRPr="00C40968" w:rsidDel="00373691">
          <w:delText xml:space="preserve"> as-manufactured</w:delText>
        </w:r>
        <w:r w:rsidR="00FF3B07" w:rsidRPr="00C40968" w:rsidDel="00373691">
          <w:delText xml:space="preserve"> in the directions that are opposite and perpendicular to the track are &gt; 25 µm</w:delText>
        </w:r>
        <w:bookmarkEnd w:id="3094"/>
        <w:r w:rsidRPr="00C40968" w:rsidDel="00373691">
          <w:delText>,</w:delText>
        </w:r>
      </w:del>
    </w:p>
    <w:p w14:paraId="6A7EF026" w14:textId="4226D27D" w:rsidR="00286B9F" w:rsidRPr="00C40968" w:rsidDel="00373691" w:rsidRDefault="004D522B" w:rsidP="00373691">
      <w:pPr>
        <w:pStyle w:val="requirelevel2"/>
        <w:rPr>
          <w:del w:id="3096" w:author="Klaus Ehrlich" w:date="2024-09-23T09:49:00Z"/>
        </w:rPr>
      </w:pPr>
      <w:bookmarkStart w:id="3097" w:name="_Ref369700439"/>
      <w:del w:id="3098" w:author="Klaus Ehrlich" w:date="2024-09-23T09:49:00Z">
        <w:r w:rsidRPr="00C40968" w:rsidDel="00373691">
          <w:delText>l</w:delText>
        </w:r>
        <w:r w:rsidR="004F4862" w:rsidRPr="00C40968" w:rsidDel="00373691">
          <w:delText>ength of w</w:delText>
        </w:r>
        <w:r w:rsidR="00995E5C" w:rsidRPr="00C40968" w:rsidDel="00373691">
          <w:delText xml:space="preserve">icking and drilling cracks </w:delText>
        </w:r>
        <w:r w:rsidR="004F4862" w:rsidRPr="00C40968" w:rsidDel="00373691">
          <w:delText>is</w:delText>
        </w:r>
        <w:r w:rsidR="00995E5C" w:rsidRPr="00C40968" w:rsidDel="00373691">
          <w:delText xml:space="preserve"> </w:delText>
        </w:r>
        <w:r w:rsidR="004F4862" w:rsidRPr="00C40968" w:rsidDel="00373691">
          <w:delText xml:space="preserve">≤ </w:delText>
        </w:r>
        <w:r w:rsidR="00995E5C" w:rsidRPr="00C40968" w:rsidDel="00373691">
          <w:delText>25 µm</w:delText>
        </w:r>
        <w:bookmarkEnd w:id="3097"/>
        <w:r w:rsidRPr="00C40968" w:rsidDel="00373691">
          <w:delText>, and</w:delText>
        </w:r>
      </w:del>
    </w:p>
    <w:p w14:paraId="22CFC3BD" w14:textId="2902B219" w:rsidR="00CA2E1A" w:rsidRPr="00C40968" w:rsidDel="00373691" w:rsidRDefault="004D522B" w:rsidP="00373691">
      <w:pPr>
        <w:pStyle w:val="requirelevel2"/>
        <w:rPr>
          <w:del w:id="3099" w:author="Klaus Ehrlich" w:date="2024-09-23T09:49:00Z"/>
        </w:rPr>
      </w:pPr>
      <w:bookmarkStart w:id="3100" w:name="_Ref365649300"/>
      <w:del w:id="3101" w:author="Klaus Ehrlich" w:date="2024-09-23T09:49:00Z">
        <w:r w:rsidRPr="00C40968" w:rsidDel="00373691">
          <w:delText>it</w:delText>
        </w:r>
        <w:r w:rsidR="00FF3B07" w:rsidRPr="00C40968" w:rsidDel="00373691">
          <w:delText xml:space="preserve"> is </w:delText>
        </w:r>
        <w:r w:rsidRPr="00C40968" w:rsidDel="00373691">
          <w:delText>recorded</w:delText>
        </w:r>
        <w:r w:rsidR="00FF3B07" w:rsidRPr="00C40968" w:rsidDel="00373691">
          <w:delText xml:space="preserve"> as a </w:delText>
        </w:r>
        <w:r w:rsidR="00634B99" w:rsidRPr="00C40968" w:rsidDel="00373691">
          <w:delText>Review Item</w:delText>
        </w:r>
        <w:r w:rsidRPr="00C40968" w:rsidDel="00373691">
          <w:delText xml:space="preserve"> in the PCB definition dossier</w:delText>
        </w:r>
        <w:r w:rsidR="00FF3B07" w:rsidRPr="00C40968" w:rsidDel="00373691">
          <w:delText>.</w:delText>
        </w:r>
        <w:bookmarkEnd w:id="3100"/>
      </w:del>
    </w:p>
    <w:p w14:paraId="1794ECA6" w14:textId="5D18227B" w:rsidR="00920204" w:rsidRPr="00C40968" w:rsidDel="00373691" w:rsidRDefault="00920204" w:rsidP="00AC4A7D">
      <w:pPr>
        <w:pStyle w:val="NOTEnumbered"/>
        <w:rPr>
          <w:del w:id="3102" w:author="Klaus Ehrlich" w:date="2024-09-23T09:49:00Z"/>
          <w:lang w:val="en-GB"/>
        </w:rPr>
      </w:pPr>
      <w:del w:id="3103" w:author="Klaus Ehrlich" w:date="2024-09-23T09:49:00Z">
        <w:r w:rsidRPr="00C40968" w:rsidDel="00373691">
          <w:rPr>
            <w:lang w:val="en-GB"/>
          </w:rPr>
          <w:delText>1</w:delText>
        </w:r>
        <w:r w:rsidRPr="00C40968" w:rsidDel="00373691">
          <w:rPr>
            <w:lang w:val="en-GB"/>
          </w:rPr>
          <w:tab/>
          <w:delText xml:space="preserve">Requirement </w:delText>
        </w:r>
        <w:r w:rsidRPr="00C40968" w:rsidDel="00373691">
          <w:fldChar w:fldCharType="begin"/>
        </w:r>
        <w:r w:rsidRPr="00C40968" w:rsidDel="00373691">
          <w:rPr>
            <w:lang w:val="en-GB"/>
          </w:rPr>
          <w:delInstrText xml:space="preserve"> REF _Ref363647157 \r \h  \* MERGEFORMAT </w:delInstrText>
        </w:r>
        <w:r w:rsidRPr="00C40968" w:rsidDel="00373691">
          <w:fldChar w:fldCharType="separate"/>
        </w:r>
        <w:r w:rsidR="00D16EE1" w:rsidRPr="00C40968" w:rsidDel="00373691">
          <w:rPr>
            <w:lang w:val="en-GB"/>
          </w:rPr>
          <w:delText>7.5.2a</w:delText>
        </w:r>
        <w:r w:rsidRPr="00C40968" w:rsidDel="00373691">
          <w:fldChar w:fldCharType="end"/>
        </w:r>
        <w:r w:rsidRPr="00C40968" w:rsidDel="00373691">
          <w:rPr>
            <w:lang w:val="en-GB"/>
          </w:rPr>
          <w:delText xml:space="preserve"> </w:delText>
        </w:r>
        <w:r w:rsidR="00BB618B" w:rsidRPr="00C40968" w:rsidDel="00373691">
          <w:rPr>
            <w:lang w:val="en-GB"/>
          </w:rPr>
          <w:delText>specifies</w:delText>
        </w:r>
        <w:r w:rsidRPr="00C40968" w:rsidDel="00373691">
          <w:rPr>
            <w:lang w:val="en-GB"/>
          </w:rPr>
          <w:delText xml:space="preserve"> </w:delText>
        </w:r>
        <w:r w:rsidR="00BB618B" w:rsidRPr="00C40968" w:rsidDel="00373691">
          <w:rPr>
            <w:lang w:val="en-GB"/>
          </w:rPr>
          <w:delText xml:space="preserve">annular ring </w:delText>
        </w:r>
        <w:r w:rsidRPr="00C40968" w:rsidDel="00373691">
          <w:rPr>
            <w:lang w:val="en-GB"/>
          </w:rPr>
          <w:delText>&gt;50 µm.</w:delText>
        </w:r>
      </w:del>
    </w:p>
    <w:p w14:paraId="47475E9E" w14:textId="59F33B4D" w:rsidR="00920204" w:rsidRPr="00C40968" w:rsidDel="00373691" w:rsidRDefault="00920204" w:rsidP="000568EB">
      <w:pPr>
        <w:pStyle w:val="NOTEnumbered"/>
        <w:rPr>
          <w:del w:id="3104" w:author="Klaus Ehrlich" w:date="2024-09-23T09:49:00Z"/>
          <w:lang w:val="en-GB"/>
        </w:rPr>
      </w:pPr>
      <w:del w:id="3105" w:author="Klaus Ehrlich" w:date="2024-09-23T09:49:00Z">
        <w:r w:rsidRPr="00C40968" w:rsidDel="00373691">
          <w:rPr>
            <w:lang w:val="en-GB"/>
          </w:rPr>
          <w:delText>2</w:delText>
        </w:r>
        <w:r w:rsidRPr="00C40968" w:rsidDel="00373691">
          <w:rPr>
            <w:lang w:val="en-GB"/>
          </w:rPr>
          <w:tab/>
          <w:delText xml:space="preserve">Requirement </w:delText>
        </w:r>
        <w:r w:rsidRPr="00C40968" w:rsidDel="00373691">
          <w:fldChar w:fldCharType="begin"/>
        </w:r>
        <w:r w:rsidRPr="00C40968" w:rsidDel="00373691">
          <w:rPr>
            <w:lang w:val="en-GB"/>
          </w:rPr>
          <w:delInstrText xml:space="preserve"> REF _Ref354417560 \w \h  \* MERGEFORMAT </w:delInstrText>
        </w:r>
        <w:r w:rsidRPr="00C40968" w:rsidDel="00373691">
          <w:fldChar w:fldCharType="separate"/>
        </w:r>
        <w:r w:rsidR="00D16EE1" w:rsidRPr="00C40968" w:rsidDel="00373691">
          <w:rPr>
            <w:lang w:val="en-GB"/>
          </w:rPr>
          <w:delText>11.5.2a.3</w:delText>
        </w:r>
        <w:r w:rsidRPr="00C40968" w:rsidDel="00373691">
          <w:fldChar w:fldCharType="end"/>
        </w:r>
        <w:r w:rsidRPr="00C40968" w:rsidDel="00373691">
          <w:rPr>
            <w:lang w:val="en-GB"/>
          </w:rPr>
          <w:delText xml:space="preserve"> is a deviation of the requirement for annular ring </w:delText>
        </w:r>
        <w:r w:rsidRPr="00C40968" w:rsidDel="00373691">
          <w:fldChar w:fldCharType="begin"/>
        </w:r>
        <w:r w:rsidRPr="00C40968" w:rsidDel="00373691">
          <w:rPr>
            <w:lang w:val="en-GB"/>
          </w:rPr>
          <w:delInstrText xml:space="preserve"> REF _Ref363647157 \r \h  \* MERGEFORMAT </w:delInstrText>
        </w:r>
        <w:r w:rsidRPr="00C40968" w:rsidDel="00373691">
          <w:fldChar w:fldCharType="separate"/>
        </w:r>
        <w:r w:rsidR="00D16EE1" w:rsidRPr="00C40968" w:rsidDel="00373691">
          <w:rPr>
            <w:lang w:val="en-GB"/>
          </w:rPr>
          <w:delText>7.5.2a</w:delText>
        </w:r>
        <w:r w:rsidRPr="00C40968" w:rsidDel="00373691">
          <w:fldChar w:fldCharType="end"/>
        </w:r>
        <w:r w:rsidR="00BB618B" w:rsidRPr="00C40968" w:rsidDel="00373691">
          <w:rPr>
            <w:lang w:val="en-GB"/>
          </w:rPr>
          <w:delText>.</w:delText>
        </w:r>
      </w:del>
    </w:p>
    <w:p w14:paraId="1805A3B9" w14:textId="2A5AD8EB" w:rsidR="00920204" w:rsidRPr="00C40968" w:rsidDel="00373691" w:rsidRDefault="00920204" w:rsidP="00373691">
      <w:pPr>
        <w:pStyle w:val="NOTEnumbered"/>
        <w:rPr>
          <w:del w:id="3106" w:author="Klaus Ehrlich" w:date="2024-09-23T09:49:00Z"/>
          <w:lang w:val="en-GB"/>
        </w:rPr>
      </w:pPr>
      <w:del w:id="3107" w:author="Klaus Ehrlich" w:date="2024-09-23T09:49:00Z">
        <w:r w:rsidRPr="00C40968" w:rsidDel="00373691">
          <w:rPr>
            <w:lang w:val="en-GB"/>
          </w:rPr>
          <w:delText>3</w:delText>
        </w:r>
        <w:r w:rsidRPr="00C40968" w:rsidDel="00373691">
          <w:rPr>
            <w:lang w:val="en-GB"/>
          </w:rPr>
          <w:tab/>
          <w:delText xml:space="preserve">In the requirement </w:delText>
        </w:r>
        <w:r w:rsidRPr="00C40968" w:rsidDel="00373691">
          <w:fldChar w:fldCharType="begin"/>
        </w:r>
        <w:r w:rsidRPr="00C40968" w:rsidDel="00373691">
          <w:rPr>
            <w:lang w:val="en-GB"/>
          </w:rPr>
          <w:delInstrText xml:space="preserve"> REF _Ref369700439 \w \h  \* MERGEFORMAT </w:delInstrText>
        </w:r>
        <w:r w:rsidRPr="00C40968" w:rsidDel="00373691">
          <w:fldChar w:fldCharType="separate"/>
        </w:r>
        <w:r w:rsidR="00D16EE1" w:rsidRPr="00C40968" w:rsidDel="00373691">
          <w:rPr>
            <w:lang w:val="en-GB"/>
          </w:rPr>
          <w:delText>11.5.2a.4</w:delText>
        </w:r>
        <w:r w:rsidRPr="00C40968" w:rsidDel="00373691">
          <w:fldChar w:fldCharType="end"/>
        </w:r>
        <w:r w:rsidRPr="00C40968" w:rsidDel="00373691">
          <w:rPr>
            <w:lang w:val="en-GB"/>
          </w:rPr>
          <w:delText xml:space="preserve"> length of wicking and drilling cracks is the same dimension as the annular ring. This permits less wicking and drilling cracks than the requirement </w:delText>
        </w:r>
        <w:r w:rsidR="009B20D5" w:rsidRPr="00C40968" w:rsidDel="00373691">
          <w:rPr>
            <w:lang w:val="en-GB"/>
          </w:rPr>
          <w:delText>7.3.4.3.3.e.1 o</w:delText>
        </w:r>
        <w:r w:rsidRPr="00C40968" w:rsidDel="00373691">
          <w:rPr>
            <w:lang w:val="en-GB"/>
          </w:rPr>
          <w:delText>f</w:delText>
        </w:r>
        <w:r w:rsidR="009B20D5" w:rsidRPr="00C40968" w:rsidDel="00373691">
          <w:rPr>
            <w:lang w:val="en-GB"/>
          </w:rPr>
          <w:delText xml:space="preserve"> </w:delText>
        </w:r>
        <w:r w:rsidRPr="00C40968" w:rsidDel="00373691">
          <w:rPr>
            <w:lang w:val="en-GB"/>
          </w:rPr>
          <w:delText>ECSS</w:delText>
        </w:r>
        <w:r w:rsidR="009B20D5" w:rsidRPr="00C40968" w:rsidDel="00373691">
          <w:rPr>
            <w:lang w:val="en-GB"/>
          </w:rPr>
          <w:delText>-Q-ST-70-10.</w:delText>
        </w:r>
      </w:del>
    </w:p>
    <w:p w14:paraId="2B66BF42" w14:textId="2B336D39" w:rsidR="007424B2" w:rsidRPr="00C40968" w:rsidDel="00373691" w:rsidRDefault="00920204" w:rsidP="00373691">
      <w:pPr>
        <w:pStyle w:val="NOTEnumbered"/>
        <w:rPr>
          <w:del w:id="3108" w:author="Klaus Ehrlich" w:date="2024-09-23T09:49:00Z"/>
          <w:lang w:val="en-GB"/>
        </w:rPr>
      </w:pPr>
      <w:del w:id="3109" w:author="Klaus Ehrlich" w:date="2024-09-23T09:49:00Z">
        <w:r w:rsidRPr="00C40968" w:rsidDel="00373691">
          <w:rPr>
            <w:lang w:val="en-GB"/>
          </w:rPr>
          <w:delText>4</w:delText>
        </w:r>
        <w:r w:rsidRPr="00C40968" w:rsidDel="00373691">
          <w:rPr>
            <w:lang w:val="en-GB"/>
          </w:rPr>
          <w:tab/>
        </w:r>
        <w:r w:rsidR="007424B2" w:rsidRPr="00C40968" w:rsidDel="00373691">
          <w:rPr>
            <w:lang w:val="en-GB"/>
          </w:rPr>
          <w:delText xml:space="preserve">An example of teardrop pad design is shown in </w:delText>
        </w:r>
        <w:r w:rsidR="007424B2" w:rsidRPr="00C40968" w:rsidDel="00373691">
          <w:fldChar w:fldCharType="begin"/>
        </w:r>
        <w:r w:rsidR="007424B2" w:rsidRPr="00C40968" w:rsidDel="00373691">
          <w:rPr>
            <w:lang w:val="en-GB"/>
          </w:rPr>
          <w:delInstrText xml:space="preserve"> REF _Ref366844675 \h </w:delInstrText>
        </w:r>
        <w:r w:rsidRPr="00C40968" w:rsidDel="00373691">
          <w:rPr>
            <w:lang w:val="en-GB"/>
          </w:rPr>
          <w:delInstrText xml:space="preserve"> \* MERGEFORMAT </w:delInstrText>
        </w:r>
        <w:r w:rsidR="007424B2" w:rsidRPr="00C40968" w:rsidDel="00373691">
          <w:fldChar w:fldCharType="separate"/>
        </w:r>
        <w:r w:rsidR="00D16EE1" w:rsidRPr="00C40968" w:rsidDel="00373691">
          <w:rPr>
            <w:lang w:val="en-GB"/>
          </w:rPr>
          <w:delText>Figure 11</w:delText>
        </w:r>
        <w:r w:rsidR="00D16EE1" w:rsidRPr="00C40968" w:rsidDel="00373691">
          <w:rPr>
            <w:lang w:val="en-GB"/>
          </w:rPr>
          <w:noBreakHyphen/>
          <w:delText>3</w:delText>
        </w:r>
        <w:r w:rsidR="007424B2" w:rsidRPr="00C40968" w:rsidDel="00373691">
          <w:fldChar w:fldCharType="end"/>
        </w:r>
        <w:r w:rsidR="007424B2" w:rsidRPr="00C40968" w:rsidDel="00373691">
          <w:rPr>
            <w:lang w:val="en-GB"/>
          </w:rPr>
          <w:delText>. In this figure “A” is the mini</w:delText>
        </w:r>
        <w:r w:rsidR="00CA2E1A" w:rsidRPr="00C40968" w:rsidDel="00373691">
          <w:rPr>
            <w:lang w:val="en-GB"/>
          </w:rPr>
          <w:delText>m</w:delText>
        </w:r>
        <w:r w:rsidR="007424B2" w:rsidRPr="00C40968" w:rsidDel="00373691">
          <w:rPr>
            <w:lang w:val="en-GB"/>
          </w:rPr>
          <w:delText>um annular ring between hole and circular pad design; “B” is the effective annular ring with teardrop reinforcement applied.</w:delText>
        </w:r>
      </w:del>
    </w:p>
    <w:p w14:paraId="1FC412A8" w14:textId="0D7A33C5" w:rsidR="00A74B08" w:rsidRPr="00C40968" w:rsidDel="00344418" w:rsidRDefault="00E60F51" w:rsidP="00597B22">
      <w:pPr>
        <w:pStyle w:val="graphic"/>
        <w:rPr>
          <w:del w:id="3110" w:author="Stan Heltzel" w:date="2024-03-12T15:16:00Z"/>
          <w:lang w:val="en-GB"/>
        </w:rPr>
      </w:pPr>
      <w:del w:id="3111" w:author="Stan Heltzel" w:date="2024-03-12T15:16:00Z">
        <w:r w:rsidRPr="00C40968" w:rsidDel="00344418">
          <w:rPr>
            <w:noProof/>
          </w:rPr>
          <w:lastRenderedPageBreak/>
          <w:drawing>
            <wp:inline distT="0" distB="0" distL="0" distR="0" wp14:anchorId="002A4D38" wp14:editId="65551E59">
              <wp:extent cx="3977005" cy="2171700"/>
              <wp:effectExtent l="0" t="0" r="0" b="0"/>
              <wp:docPr id="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b="17172"/>
                      <a:stretch>
                        <a:fillRect/>
                      </a:stretch>
                    </pic:blipFill>
                    <pic:spPr bwMode="auto">
                      <a:xfrm>
                        <a:off x="0" y="0"/>
                        <a:ext cx="3977005" cy="2171700"/>
                      </a:xfrm>
                      <a:prstGeom prst="rect">
                        <a:avLst/>
                      </a:prstGeom>
                      <a:noFill/>
                      <a:ln>
                        <a:noFill/>
                      </a:ln>
                    </pic:spPr>
                  </pic:pic>
                </a:graphicData>
              </a:graphic>
            </wp:inline>
          </w:drawing>
        </w:r>
      </w:del>
    </w:p>
    <w:p w14:paraId="400C7C0A" w14:textId="7C4D1E66" w:rsidR="00A74B08" w:rsidRPr="00C40968" w:rsidRDefault="002B0179" w:rsidP="00801AC1">
      <w:pPr>
        <w:pStyle w:val="Caption"/>
        <w:spacing w:before="240"/>
      </w:pPr>
      <w:bookmarkStart w:id="3112" w:name="_Ref366844675"/>
      <w:bookmarkStart w:id="3113" w:name="_Toc199230811"/>
      <w:r w:rsidRPr="00C40968">
        <w:t xml:space="preserve">Figure </w:t>
      </w:r>
      <w:ins w:id="3114"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11</w:t>
      </w:r>
      <w:ins w:id="3115"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4</w:t>
      </w:r>
      <w:ins w:id="3116" w:author="Klaus Ehrlich" w:date="2024-10-08T16:01:00Z">
        <w:r w:rsidR="009B5A7B" w:rsidRPr="00C40968">
          <w:fldChar w:fldCharType="end"/>
        </w:r>
      </w:ins>
      <w:bookmarkEnd w:id="3112"/>
      <w:del w:id="3117" w:author="Klaus Ehrlich" w:date="2024-10-08T16:07:00Z">
        <w:r w:rsidR="0040758E" w:rsidRPr="00C40968" w:rsidDel="00F35F51">
          <w:rPr>
            <w:noProof/>
          </w:rPr>
          <w:delText>F</w:delText>
        </w:r>
      </w:del>
      <w:del w:id="3118" w:author="Klaus Ehrlich" w:date="2024-10-08T16:06:00Z">
        <w:r w:rsidR="0040758E" w:rsidRPr="00C40968" w:rsidDel="00F35F51">
          <w:rPr>
            <w:noProof/>
          </w:rPr>
          <w:delText>igure 11-3</w:delText>
        </w:r>
      </w:del>
      <w:r w:rsidR="00A74B08" w:rsidRPr="00C40968">
        <w:t xml:space="preserve">: </w:t>
      </w:r>
      <w:ins w:id="3119" w:author="Klaus Ehrlich" w:date="2024-09-20T16:48:00Z">
        <w:r w:rsidR="007C651D" w:rsidRPr="00C40968">
          <w:t>&lt;&lt;</w:t>
        </w:r>
      </w:ins>
      <w:ins w:id="3120" w:author="Klaus Ehrlich" w:date="2025-05-30T18:17:00Z" w16du:dateUtc="2025-05-30T16:17:00Z">
        <w:r w:rsidR="003A741A" w:rsidRPr="003A741A">
          <w:t xml:space="preserve"> </w:t>
        </w:r>
        <w:r w:rsidR="003A741A" w:rsidRPr="00C40968">
          <w:t xml:space="preserve">deleted and moved to clause </w:t>
        </w:r>
        <w:r w:rsidR="003A741A" w:rsidRPr="00C40968">
          <w:fldChar w:fldCharType="begin"/>
        </w:r>
        <w:r w:rsidR="003A741A" w:rsidRPr="00C40968">
          <w:instrText xml:space="preserve"> REF _Ref177743400 \w \h </w:instrText>
        </w:r>
      </w:ins>
      <w:ins w:id="3121" w:author="Klaus Ehrlich" w:date="2025-05-30T18:17:00Z" w16du:dateUtc="2025-05-30T16:17:00Z">
        <w:r w:rsidR="003A741A" w:rsidRPr="00C40968">
          <w:fldChar w:fldCharType="separate"/>
        </w:r>
        <w:r w:rsidR="003A741A">
          <w:t>7.5.3</w:t>
        </w:r>
        <w:r w:rsidR="003A741A" w:rsidRPr="00C40968">
          <w:fldChar w:fldCharType="end"/>
        </w:r>
        <w:r w:rsidR="003A741A" w:rsidRPr="00C40968">
          <w:t xml:space="preserve"> as </w:t>
        </w:r>
        <w:r w:rsidR="003A741A" w:rsidRPr="00C40968">
          <w:fldChar w:fldCharType="begin"/>
        </w:r>
        <w:r w:rsidR="003A741A" w:rsidRPr="00C40968">
          <w:instrText xml:space="preserve"> REF _Ref177743056 \h </w:instrText>
        </w:r>
      </w:ins>
      <w:ins w:id="3122" w:author="Klaus Ehrlich" w:date="2025-05-30T18:17:00Z" w16du:dateUtc="2025-05-30T16:17:00Z">
        <w:r w:rsidR="003A741A" w:rsidRPr="00C40968">
          <w:fldChar w:fldCharType="separate"/>
        </w:r>
        <w:r w:rsidR="003A741A" w:rsidRPr="00C40968">
          <w:t xml:space="preserve">Figure </w:t>
        </w:r>
        <w:r w:rsidR="003A741A">
          <w:rPr>
            <w:noProof/>
          </w:rPr>
          <w:t>7</w:t>
        </w:r>
        <w:r w:rsidR="003A741A" w:rsidRPr="00C40968">
          <w:noBreakHyphen/>
        </w:r>
        <w:r w:rsidR="003A741A">
          <w:rPr>
            <w:noProof/>
          </w:rPr>
          <w:t>3</w:t>
        </w:r>
        <w:r w:rsidR="003A741A" w:rsidRPr="00C40968">
          <w:fldChar w:fldCharType="end"/>
        </w:r>
      </w:ins>
      <w:r w:rsidR="003A741A" w:rsidRPr="00C40968">
        <w:t xml:space="preserve"> </w:t>
      </w:r>
      <w:ins w:id="3123" w:author="Klaus Ehrlich" w:date="2024-09-20T16:49:00Z">
        <w:r w:rsidR="00F45988" w:rsidRPr="00C40968">
          <w:t>&gt;&gt;</w:t>
        </w:r>
      </w:ins>
      <w:bookmarkEnd w:id="3113"/>
      <w:del w:id="3124" w:author="Stan Heltzel" w:date="2024-03-12T15:17:00Z">
        <w:r w:rsidR="00A74B08" w:rsidRPr="00C40968" w:rsidDel="00344418">
          <w:delText>Tear drop pad design</w:delText>
        </w:r>
      </w:del>
    </w:p>
    <w:p w14:paraId="39FF70A3" w14:textId="41A90C45" w:rsidR="00F75401" w:rsidRDefault="00746DBE" w:rsidP="00AB59F0">
      <w:pPr>
        <w:pStyle w:val="Heading3"/>
      </w:pPr>
      <w:bookmarkStart w:id="3125" w:name="_Toc199230674"/>
      <w:ins w:id="3126" w:author="Klaus Ehrlich" w:date="2025-04-24T08:48:00Z">
        <w:r>
          <w:t>&lt;&lt;deleted&gt;&gt;</w:t>
        </w:r>
      </w:ins>
      <w:bookmarkEnd w:id="3125"/>
      <w:del w:id="3127" w:author="Klaus Ehrlich" w:date="2025-04-24T08:48:00Z">
        <w:r w:rsidR="00AB59F0" w:rsidRPr="00C40968" w:rsidDel="00746DBE">
          <w:delText>Track width and spacing on e</w:delText>
        </w:r>
        <w:r w:rsidR="00F75401" w:rsidRPr="00C40968" w:rsidDel="00746DBE">
          <w:delText>xternal layers</w:delText>
        </w:r>
      </w:del>
      <w:bookmarkStart w:id="3128" w:name="ECSS_Q_ST_70_12_1200335"/>
      <w:bookmarkEnd w:id="3128"/>
    </w:p>
    <w:p w14:paraId="0D488052" w14:textId="20B35A1D" w:rsidR="009F0203" w:rsidRPr="009F0203" w:rsidRDefault="009F0203" w:rsidP="007D7389">
      <w:pPr>
        <w:pStyle w:val="ECSSIEPUID"/>
        <w:spacing w:before="120"/>
      </w:pPr>
      <w:bookmarkStart w:id="3129" w:name="iepuid_ECSS_Q_ST_70_12_1200448"/>
      <w:r>
        <w:t>ECSS-Q-ST-70-12_1200448</w:t>
      </w:r>
      <w:bookmarkEnd w:id="3129"/>
    </w:p>
    <w:p w14:paraId="1A9494EF" w14:textId="418420DB" w:rsidR="00373691" w:rsidRPr="00C40968" w:rsidRDefault="00373691" w:rsidP="00373691">
      <w:pPr>
        <w:pStyle w:val="requirelevel1"/>
        <w:keepNext/>
        <w:numPr>
          <w:ilvl w:val="5"/>
          <w:numId w:val="1"/>
        </w:numPr>
        <w:rPr>
          <w:lang w:eastAsia="fr-FR"/>
        </w:rPr>
      </w:pPr>
      <w:ins w:id="3130" w:author="Klaus Ehrlich" w:date="2024-09-23T09:50:00Z">
        <w:r w:rsidRPr="00C40968">
          <w:rPr>
            <w:lang w:eastAsia="fr-FR"/>
          </w:rPr>
          <w:t>&lt;&lt;deleted&gt;&gt;</w:t>
        </w:r>
      </w:ins>
      <w:del w:id="3131" w:author="Klaus Ehrlich" w:date="2024-09-23T09:53:00Z">
        <w:r w:rsidRPr="00C40968" w:rsidDel="00373691">
          <w:rPr>
            <w:lang w:eastAsia="fr-FR"/>
          </w:rPr>
          <w:delText>External layers should not include tracks.</w:delText>
        </w:r>
      </w:del>
    </w:p>
    <w:p w14:paraId="5122563C" w14:textId="55CECA02" w:rsidR="00373691" w:rsidDel="00941697" w:rsidRDefault="00373691" w:rsidP="00373691">
      <w:pPr>
        <w:pStyle w:val="NOTE"/>
        <w:tabs>
          <w:tab w:val="clear" w:pos="3969"/>
          <w:tab w:val="num" w:pos="4253"/>
        </w:tabs>
        <w:ind w:left="4253"/>
        <w:rPr>
          <w:del w:id="3132" w:author="Klaus Ehrlich" w:date="2025-05-16T13:09:00Z" w16du:dateUtc="2025-05-16T11:09:00Z"/>
        </w:rPr>
      </w:pPr>
      <w:del w:id="3133" w:author="Klaus Ehrlich" w:date="2024-09-23T09:53:00Z">
        <w:r w:rsidRPr="00C40968" w:rsidDel="00373691">
          <w:delText>This is in particular important for critical tracks.</w:delText>
        </w:r>
      </w:del>
    </w:p>
    <w:p w14:paraId="394F30F4" w14:textId="2E15D95B" w:rsidR="009F0203" w:rsidRPr="00C40968" w:rsidRDefault="009F0203" w:rsidP="007D7389">
      <w:pPr>
        <w:pStyle w:val="ECSSIEPUID"/>
        <w:spacing w:before="120"/>
      </w:pPr>
      <w:bookmarkStart w:id="3134" w:name="iepuid_ECSS_Q_ST_70_12_1200449"/>
      <w:r>
        <w:t>ECSS-Q-ST-70-12_1200449</w:t>
      </w:r>
      <w:bookmarkEnd w:id="3134"/>
    </w:p>
    <w:p w14:paraId="5AE72F76" w14:textId="1740544C" w:rsidR="00C87268" w:rsidRDefault="00373691" w:rsidP="009F0203">
      <w:pPr>
        <w:pStyle w:val="requirelevel1"/>
        <w:numPr>
          <w:ilvl w:val="5"/>
          <w:numId w:val="1"/>
        </w:numPr>
        <w:rPr>
          <w:lang w:eastAsia="fr-FR"/>
        </w:rPr>
      </w:pPr>
      <w:ins w:id="3135" w:author="Klaus Ehrlich" w:date="2024-09-23T09:52:00Z">
        <w:r w:rsidRPr="00C40968">
          <w:rPr>
            <w:lang w:eastAsia="fr-FR"/>
          </w:rPr>
          <w:t>&lt;&lt;deleted&gt;&gt;</w:t>
        </w:r>
      </w:ins>
      <w:del w:id="3136" w:author="Klaus Ehrlich" w:date="2024-09-23T09:53:00Z">
        <w:r w:rsidRPr="00C40968" w:rsidDel="00373691">
          <w:rPr>
            <w:lang w:eastAsia="fr-FR"/>
          </w:rPr>
          <w:delText>The spacing and width of pads and tracks fo</w:delText>
        </w:r>
        <w:r w:rsidRPr="00C40968" w:rsidDel="00373691">
          <w:delText>r</w:delText>
        </w:r>
        <w:r w:rsidRPr="00C40968" w:rsidDel="00373691">
          <w:rPr>
            <w:lang w:eastAsia="fr-FR"/>
          </w:rPr>
          <w:delText xml:space="preserve"> external layers may be reduced to requirements for fine pitch in conformance with the values specified in </w:delText>
        </w:r>
        <w:r w:rsidRPr="00C40968" w:rsidDel="00373691">
          <w:rPr>
            <w:lang w:eastAsia="fr-FR"/>
          </w:rPr>
          <w:fldChar w:fldCharType="begin"/>
        </w:r>
        <w:r w:rsidRPr="00C40968" w:rsidDel="00373691">
          <w:rPr>
            <w:lang w:eastAsia="fr-FR"/>
          </w:rPr>
          <w:delInstrText xml:space="preserve"> REF _Ref348345258 \h </w:delInstrText>
        </w:r>
        <w:r w:rsidRPr="00C40968" w:rsidDel="00373691">
          <w:rPr>
            <w:lang w:eastAsia="fr-FR"/>
          </w:rPr>
        </w:r>
        <w:r w:rsidRPr="00C40968" w:rsidDel="00373691">
          <w:rPr>
            <w:lang w:eastAsia="fr-FR"/>
          </w:rPr>
          <w:fldChar w:fldCharType="separate"/>
        </w:r>
        <w:r w:rsidRPr="00C40968" w:rsidDel="00373691">
          <w:delText xml:space="preserve">Table </w:delText>
        </w:r>
        <w:r w:rsidRPr="00C40968" w:rsidDel="00373691">
          <w:rPr>
            <w:noProof/>
          </w:rPr>
          <w:delText>7</w:delText>
        </w:r>
        <w:r w:rsidRPr="00C40968" w:rsidDel="00373691">
          <w:noBreakHyphen/>
        </w:r>
        <w:r w:rsidRPr="00C40968" w:rsidDel="00373691">
          <w:rPr>
            <w:noProof/>
          </w:rPr>
          <w:delText>4</w:delText>
        </w:r>
        <w:r w:rsidRPr="00C40968" w:rsidDel="00373691">
          <w:rPr>
            <w:lang w:eastAsia="fr-FR"/>
          </w:rPr>
          <w:fldChar w:fldCharType="end"/>
        </w:r>
        <w:r w:rsidRPr="00C40968" w:rsidDel="00373691">
          <w:rPr>
            <w:lang w:eastAsia="fr-FR"/>
          </w:rPr>
          <w:delText>.</w:delText>
        </w:r>
      </w:del>
    </w:p>
    <w:p w14:paraId="19EEB217" w14:textId="7532E4F5" w:rsidR="009F0203" w:rsidRPr="00C40968" w:rsidRDefault="009F0203" w:rsidP="007D7389">
      <w:pPr>
        <w:pStyle w:val="ECSSIEPUID"/>
        <w:spacing w:before="120"/>
        <w:rPr>
          <w:lang w:eastAsia="fr-FR"/>
        </w:rPr>
      </w:pPr>
      <w:bookmarkStart w:id="3137" w:name="iepuid_ECSS_Q_ST_70_12_1200210"/>
      <w:r>
        <w:rPr>
          <w:lang w:eastAsia="fr-FR"/>
        </w:rPr>
        <w:t>ECSS-Q-ST-70-12_1200210</w:t>
      </w:r>
      <w:bookmarkEnd w:id="3137"/>
    </w:p>
    <w:p w14:paraId="1F271814" w14:textId="649171AB" w:rsidR="00C87268" w:rsidRPr="00C40968" w:rsidRDefault="00373691" w:rsidP="009F0203">
      <w:pPr>
        <w:pStyle w:val="requirelevel1"/>
        <w:numPr>
          <w:ilvl w:val="5"/>
          <w:numId w:val="1"/>
        </w:numPr>
        <w:rPr>
          <w:lang w:eastAsia="fr-FR"/>
        </w:rPr>
      </w:pPr>
      <w:ins w:id="3138" w:author="Klaus Ehrlich" w:date="2024-09-23T09:53:00Z">
        <w:r w:rsidRPr="00C40968">
          <w:rPr>
            <w:lang w:eastAsia="fr-FR"/>
          </w:rPr>
          <w:t>&lt;&lt;deleted&gt;&gt;</w:t>
        </w:r>
      </w:ins>
      <w:del w:id="3139" w:author="Klaus Ehrlich" w:date="2024-09-23T09:53:00Z">
        <w:r w:rsidRPr="00C40968" w:rsidDel="00373691">
          <w:rPr>
            <w:lang w:eastAsia="fr-FR"/>
          </w:rPr>
          <w:delText xml:space="preserve">The length of fine pitch on external layers shall be in conformance with the requirement </w:delText>
        </w:r>
        <w:r w:rsidRPr="00C40968" w:rsidDel="00373691">
          <w:rPr>
            <w:lang w:eastAsia="fr-FR"/>
          </w:rPr>
          <w:fldChar w:fldCharType="begin"/>
        </w:r>
        <w:r w:rsidRPr="00C40968" w:rsidDel="00373691">
          <w:rPr>
            <w:lang w:eastAsia="fr-FR"/>
          </w:rPr>
          <w:delInstrText xml:space="preserve"> REF _Ref351037092 \w \h </w:delInstrText>
        </w:r>
        <w:r w:rsidRPr="00C40968" w:rsidDel="00373691">
          <w:rPr>
            <w:lang w:eastAsia="fr-FR"/>
          </w:rPr>
        </w:r>
        <w:r w:rsidRPr="00C40968" w:rsidDel="00373691">
          <w:rPr>
            <w:lang w:eastAsia="fr-FR"/>
          </w:rPr>
          <w:fldChar w:fldCharType="separate"/>
        </w:r>
        <w:r w:rsidRPr="00C40968" w:rsidDel="00373691">
          <w:rPr>
            <w:lang w:eastAsia="fr-FR"/>
          </w:rPr>
          <w:delText>7.4.3g</w:delText>
        </w:r>
        <w:r w:rsidRPr="00C40968" w:rsidDel="00373691">
          <w:rPr>
            <w:lang w:eastAsia="fr-FR"/>
          </w:rPr>
          <w:fldChar w:fldCharType="end"/>
        </w:r>
        <w:r w:rsidRPr="00C40968" w:rsidDel="00373691">
          <w:rPr>
            <w:lang w:eastAsia="fr-FR"/>
          </w:rPr>
          <w:delText>.</w:delText>
        </w:r>
      </w:del>
    </w:p>
    <w:p w14:paraId="39D37D06" w14:textId="3C868B95" w:rsidR="00F75401" w:rsidRDefault="00746DBE" w:rsidP="00AB59F0">
      <w:pPr>
        <w:pStyle w:val="Heading3"/>
      </w:pPr>
      <w:bookmarkStart w:id="3140" w:name="_Toc199230675"/>
      <w:ins w:id="3141" w:author="Klaus Ehrlich" w:date="2025-04-24T08:49:00Z">
        <w:r>
          <w:t>&lt;&lt;deleted&gt;&gt;</w:t>
        </w:r>
      </w:ins>
      <w:bookmarkEnd w:id="3140"/>
      <w:del w:id="3142" w:author="Klaus Ehrlich" w:date="2025-04-24T08:49:00Z">
        <w:r w:rsidR="00AB59F0" w:rsidRPr="00C40968" w:rsidDel="00746DBE">
          <w:delText>Track width and spacing on i</w:delText>
        </w:r>
        <w:r w:rsidR="00F75401" w:rsidRPr="00C40968" w:rsidDel="00746DBE">
          <w:delText>nternal layers for impedance control and routing to AAD</w:delText>
        </w:r>
      </w:del>
      <w:bookmarkStart w:id="3143" w:name="ECSS_Q_ST_70_12_1200336"/>
      <w:bookmarkEnd w:id="3143"/>
    </w:p>
    <w:p w14:paraId="10A5A148" w14:textId="312B0F9B" w:rsidR="009F0203" w:rsidRPr="009F0203" w:rsidRDefault="009F0203" w:rsidP="009F0203">
      <w:pPr>
        <w:pStyle w:val="ECSSIEPUID"/>
      </w:pPr>
      <w:bookmarkStart w:id="3144" w:name="iepuid_ECSS_Q_ST_70_12_1200450"/>
      <w:r>
        <w:t>ECSS-Q-ST-70-12_1200450</w:t>
      </w:r>
      <w:bookmarkEnd w:id="3144"/>
    </w:p>
    <w:p w14:paraId="4E9CDFD5" w14:textId="5C027131" w:rsidR="00373691" w:rsidRDefault="00844CB9" w:rsidP="00373691">
      <w:pPr>
        <w:pStyle w:val="requirelevel1"/>
        <w:numPr>
          <w:ilvl w:val="5"/>
          <w:numId w:val="1"/>
        </w:numPr>
        <w:rPr>
          <w:lang w:eastAsia="fr-FR"/>
        </w:rPr>
      </w:pPr>
      <w:ins w:id="3145" w:author="Klaus Ehrlich" w:date="2024-09-23T10:05:00Z">
        <w:r w:rsidRPr="00C40968">
          <w:rPr>
            <w:lang w:eastAsia="fr-FR"/>
          </w:rPr>
          <w:t>&lt;&lt;deleted&gt;&gt;</w:t>
        </w:r>
      </w:ins>
      <w:del w:id="3146" w:author="Klaus Ehrlich" w:date="2024-09-23T10:05:00Z">
        <w:r w:rsidR="00373691" w:rsidRPr="00C40968" w:rsidDel="00844CB9">
          <w:rPr>
            <w:lang w:eastAsia="fr-FR"/>
          </w:rPr>
          <w:delText xml:space="preserve">The spacing and width of pads and tracks for impedance control and routing to AAD on internal layers may be reduced to requirements for fine pitch in conformance with the values from </w:delText>
        </w:r>
        <w:r w:rsidR="00373691" w:rsidRPr="00C40968" w:rsidDel="00844CB9">
          <w:rPr>
            <w:lang w:eastAsia="fr-FR"/>
          </w:rPr>
          <w:fldChar w:fldCharType="begin"/>
        </w:r>
        <w:r w:rsidR="00373691" w:rsidRPr="00C40968" w:rsidDel="00844CB9">
          <w:rPr>
            <w:lang w:eastAsia="fr-FR"/>
          </w:rPr>
          <w:delInstrText xml:space="preserve"> REF _Ref319064058 \h </w:delInstrText>
        </w:r>
        <w:r w:rsidR="00373691" w:rsidRPr="00C40968" w:rsidDel="00844CB9">
          <w:rPr>
            <w:lang w:eastAsia="fr-FR"/>
          </w:rPr>
        </w:r>
        <w:r w:rsidR="00373691" w:rsidRPr="00C40968" w:rsidDel="00844CB9">
          <w:rPr>
            <w:lang w:eastAsia="fr-FR"/>
          </w:rPr>
          <w:fldChar w:fldCharType="separate"/>
        </w:r>
        <w:r w:rsidR="00373691" w:rsidRPr="00C40968" w:rsidDel="00844CB9">
          <w:delText xml:space="preserve">Table </w:delText>
        </w:r>
        <w:r w:rsidR="00373691" w:rsidRPr="00C40968" w:rsidDel="00844CB9">
          <w:rPr>
            <w:noProof/>
          </w:rPr>
          <w:delText>7</w:delText>
        </w:r>
        <w:r w:rsidR="00373691" w:rsidRPr="00C40968" w:rsidDel="00844CB9">
          <w:noBreakHyphen/>
        </w:r>
        <w:r w:rsidR="00373691" w:rsidRPr="00C40968" w:rsidDel="00844CB9">
          <w:rPr>
            <w:noProof/>
          </w:rPr>
          <w:delText>5</w:delText>
        </w:r>
        <w:r w:rsidR="00373691" w:rsidRPr="00C40968" w:rsidDel="00844CB9">
          <w:rPr>
            <w:lang w:eastAsia="fr-FR"/>
          </w:rPr>
          <w:fldChar w:fldCharType="end"/>
        </w:r>
        <w:r w:rsidR="00373691" w:rsidRPr="00C40968" w:rsidDel="00844CB9">
          <w:rPr>
            <w:lang w:eastAsia="fr-FR"/>
          </w:rPr>
          <w:delText>.</w:delText>
        </w:r>
      </w:del>
    </w:p>
    <w:p w14:paraId="64BD545E" w14:textId="4E5A85BF" w:rsidR="009F0203" w:rsidRPr="00C40968" w:rsidRDefault="009F0203" w:rsidP="009F0203">
      <w:pPr>
        <w:pStyle w:val="ECSSIEPUID"/>
        <w:rPr>
          <w:lang w:eastAsia="fr-FR"/>
        </w:rPr>
      </w:pPr>
      <w:bookmarkStart w:id="3147" w:name="iepuid_ECSS_Q_ST_70_12_1200211"/>
      <w:r>
        <w:rPr>
          <w:lang w:eastAsia="fr-FR"/>
        </w:rPr>
        <w:t>ECSS-Q-ST-70-12_1200211</w:t>
      </w:r>
      <w:bookmarkEnd w:id="3147"/>
    </w:p>
    <w:p w14:paraId="2B8BCF03" w14:textId="27A05960" w:rsidR="00B241BD" w:rsidRPr="00C40968" w:rsidRDefault="00844CB9" w:rsidP="00B241BD">
      <w:pPr>
        <w:pStyle w:val="requirelevel1"/>
        <w:numPr>
          <w:ilvl w:val="5"/>
          <w:numId w:val="1"/>
        </w:numPr>
        <w:rPr>
          <w:lang w:eastAsia="fr-FR"/>
        </w:rPr>
      </w:pPr>
      <w:ins w:id="3148" w:author="Klaus Ehrlich" w:date="2024-09-23T10:05:00Z">
        <w:r w:rsidRPr="00C40968">
          <w:rPr>
            <w:lang w:eastAsia="fr-FR"/>
          </w:rPr>
          <w:t>&lt;&lt;deleted&gt;&gt;</w:t>
        </w:r>
      </w:ins>
      <w:del w:id="3149" w:author="Klaus Ehrlich" w:date="2024-09-23T10:05:00Z">
        <w:r w:rsidR="00B241BD" w:rsidRPr="00C40968" w:rsidDel="00844CB9">
          <w:rPr>
            <w:lang w:eastAsia="fr-FR"/>
          </w:rPr>
          <w:delText xml:space="preserve">The requirements for fine pitch of clause </w:delText>
        </w:r>
        <w:r w:rsidR="00B241BD" w:rsidRPr="00C40968" w:rsidDel="00844CB9">
          <w:rPr>
            <w:lang w:eastAsia="fr-FR"/>
          </w:rPr>
          <w:fldChar w:fldCharType="begin"/>
        </w:r>
        <w:r w:rsidR="00B241BD" w:rsidRPr="00C40968" w:rsidDel="00844CB9">
          <w:rPr>
            <w:lang w:eastAsia="fr-FR"/>
          </w:rPr>
          <w:delInstrText xml:space="preserve"> REF _Ref391910261 \w \h </w:delInstrText>
        </w:r>
        <w:r w:rsidR="00B241BD" w:rsidRPr="00C40968" w:rsidDel="00844CB9">
          <w:rPr>
            <w:lang w:eastAsia="fr-FR"/>
          </w:rPr>
        </w:r>
        <w:r w:rsidR="00B241BD" w:rsidRPr="00C40968" w:rsidDel="00844CB9">
          <w:rPr>
            <w:lang w:eastAsia="fr-FR"/>
          </w:rPr>
          <w:fldChar w:fldCharType="separate"/>
        </w:r>
        <w:r w:rsidR="00B241BD" w:rsidRPr="00C40968" w:rsidDel="00844CB9">
          <w:rPr>
            <w:lang w:eastAsia="fr-FR"/>
          </w:rPr>
          <w:delText>7.4.5</w:delText>
        </w:r>
        <w:r w:rsidR="00B241BD" w:rsidRPr="00C40968" w:rsidDel="00844CB9">
          <w:rPr>
            <w:lang w:eastAsia="fr-FR"/>
          </w:rPr>
          <w:fldChar w:fldCharType="end"/>
        </w:r>
        <w:r w:rsidR="00B241BD" w:rsidRPr="00C40968" w:rsidDel="00844CB9">
          <w:rPr>
            <w:lang w:eastAsia="fr-FR"/>
          </w:rPr>
          <w:delText xml:space="preserve"> shall apply.</w:delText>
        </w:r>
      </w:del>
    </w:p>
    <w:p w14:paraId="2D917A03" w14:textId="11DFAA25" w:rsidR="00B241BD" w:rsidRPr="00C40968" w:rsidDel="00844CB9" w:rsidRDefault="00B241BD" w:rsidP="00B241BD">
      <w:pPr>
        <w:pStyle w:val="NOTE"/>
        <w:tabs>
          <w:tab w:val="clear" w:pos="3969"/>
          <w:tab w:val="num" w:pos="4253"/>
        </w:tabs>
        <w:ind w:left="4253"/>
        <w:rPr>
          <w:del w:id="3150" w:author="Klaus Ehrlich" w:date="2024-09-23T10:05:00Z"/>
        </w:rPr>
      </w:pPr>
      <w:del w:id="3151" w:author="Klaus Ehrlich" w:date="2024-09-23T10:05:00Z">
        <w:r w:rsidRPr="00C40968" w:rsidDel="00844CB9">
          <w:delText xml:space="preserve">An example of routing a differential pair in a 1,27 mm pitch footprint is given in </w:delText>
        </w:r>
        <w:r w:rsidRPr="00C40968" w:rsidDel="00844CB9">
          <w:fldChar w:fldCharType="begin"/>
        </w:r>
        <w:r w:rsidRPr="00C40968" w:rsidDel="00844CB9">
          <w:delInstrText xml:space="preserve"> REF _Ref357073003 \h </w:delInstrText>
        </w:r>
        <w:r w:rsidRPr="00C40968" w:rsidDel="00844CB9">
          <w:fldChar w:fldCharType="separate"/>
        </w:r>
        <w:r w:rsidRPr="00C40968" w:rsidDel="00844CB9">
          <w:delText xml:space="preserve">Figure </w:delText>
        </w:r>
        <w:r w:rsidRPr="00C40968" w:rsidDel="00844CB9">
          <w:rPr>
            <w:noProof/>
          </w:rPr>
          <w:delText>11</w:delText>
        </w:r>
        <w:r w:rsidRPr="00C40968" w:rsidDel="00844CB9">
          <w:noBreakHyphen/>
        </w:r>
        <w:r w:rsidRPr="00C40968" w:rsidDel="00844CB9">
          <w:rPr>
            <w:noProof/>
          </w:rPr>
          <w:delText>4</w:delText>
        </w:r>
        <w:r w:rsidRPr="00C40968" w:rsidDel="00844CB9">
          <w:fldChar w:fldCharType="end"/>
        </w:r>
        <w:r w:rsidRPr="00C40968" w:rsidDel="00844CB9">
          <w:delText xml:space="preserve">. Ground planes on other layers are omitted for </w:delText>
        </w:r>
        <w:r w:rsidRPr="00C40968" w:rsidDel="00844CB9">
          <w:lastRenderedPageBreak/>
          <w:delText>clarity. The following dimensions are considered:</w:delText>
        </w:r>
      </w:del>
    </w:p>
    <w:p w14:paraId="4102895A" w14:textId="10638A1F" w:rsidR="00B241BD" w:rsidRPr="00C40968" w:rsidDel="00844CB9" w:rsidRDefault="00B241BD" w:rsidP="00B241BD">
      <w:pPr>
        <w:pStyle w:val="NOTEbul"/>
        <w:rPr>
          <w:del w:id="3152" w:author="Klaus Ehrlich" w:date="2024-09-23T10:05:00Z"/>
        </w:rPr>
      </w:pPr>
      <w:del w:id="3153" w:author="Klaus Ehrlich" w:date="2024-09-23T10:05:00Z">
        <w:r w:rsidRPr="00C40968" w:rsidDel="00844CB9">
          <w:delText>The available pad diameter is 710 μm.</w:delText>
        </w:r>
      </w:del>
    </w:p>
    <w:p w14:paraId="195C0762" w14:textId="08F5DBD2" w:rsidR="00B241BD" w:rsidRPr="00C40968" w:rsidDel="00844CB9" w:rsidRDefault="00B241BD" w:rsidP="00B241BD">
      <w:pPr>
        <w:pStyle w:val="NOTEbul"/>
        <w:rPr>
          <w:del w:id="3154" w:author="Klaus Ehrlich" w:date="2024-09-23T10:05:00Z"/>
        </w:rPr>
      </w:pPr>
      <w:del w:id="3155" w:author="Klaus Ehrlich" w:date="2024-09-23T10:05:00Z">
        <w:r w:rsidRPr="00C40968" w:rsidDel="00844CB9">
          <w:delText>Allowance for design router is 10 μm.</w:delText>
        </w:r>
      </w:del>
    </w:p>
    <w:p w14:paraId="7A93EB3A" w14:textId="5275CD75" w:rsidR="00B241BD" w:rsidRPr="00C40968" w:rsidDel="00844CB9" w:rsidRDefault="00B241BD" w:rsidP="00B241BD">
      <w:pPr>
        <w:pStyle w:val="NOTEbul"/>
        <w:rPr>
          <w:del w:id="3156" w:author="Klaus Ehrlich" w:date="2024-09-23T10:05:00Z"/>
        </w:rPr>
      </w:pPr>
      <w:del w:id="3157" w:author="Klaus Ehrlich" w:date="2024-09-23T10:05:00Z">
        <w:r w:rsidRPr="00C40968" w:rsidDel="00844CB9">
          <w:delText>The maximum pad diameter is 700 μm.</w:delText>
        </w:r>
      </w:del>
    </w:p>
    <w:p w14:paraId="17B40BDB" w14:textId="45AB6416" w:rsidR="00B241BD" w:rsidRPr="00C40968" w:rsidDel="00844CB9" w:rsidRDefault="00B241BD" w:rsidP="00B241BD">
      <w:pPr>
        <w:pStyle w:val="NOTEbul"/>
        <w:rPr>
          <w:del w:id="3158" w:author="Klaus Ehrlich" w:date="2024-09-23T10:05:00Z"/>
        </w:rPr>
      </w:pPr>
      <w:del w:id="3159" w:author="Klaus Ehrlich" w:date="2024-09-23T10:05:00Z">
        <w:r w:rsidRPr="00C40968" w:rsidDel="00844CB9">
          <w:delText>The minimum annular ring as-designed is 150 μm.</w:delText>
        </w:r>
      </w:del>
    </w:p>
    <w:p w14:paraId="713786BB" w14:textId="2D4B8C76" w:rsidR="00B241BD" w:rsidRPr="00C40968" w:rsidDel="00844CB9" w:rsidRDefault="00B241BD" w:rsidP="00B241BD">
      <w:pPr>
        <w:pStyle w:val="NOTEbul"/>
        <w:rPr>
          <w:del w:id="3160" w:author="Klaus Ehrlich" w:date="2024-09-23T10:05:00Z"/>
        </w:rPr>
      </w:pPr>
      <w:del w:id="3161" w:author="Klaus Ehrlich" w:date="2024-09-23T10:05:00Z">
        <w:r w:rsidRPr="00C40968" w:rsidDel="00844CB9">
          <w:delText xml:space="preserve">Pad design includes teardrop and minimum annular ring as-manufactured as defined in requirement </w:delText>
        </w:r>
        <w:r w:rsidRPr="00C40968" w:rsidDel="00844CB9">
          <w:fldChar w:fldCharType="begin"/>
        </w:r>
        <w:r w:rsidRPr="00C40968" w:rsidDel="00844CB9">
          <w:delInstrText xml:space="preserve"> REF _Ref357079489 \w \h </w:delInstrText>
        </w:r>
        <w:r w:rsidRPr="00C40968" w:rsidDel="00844CB9">
          <w:fldChar w:fldCharType="separate"/>
        </w:r>
        <w:r w:rsidRPr="00C40968" w:rsidDel="00844CB9">
          <w:delText>11.5.2a</w:delText>
        </w:r>
        <w:r w:rsidRPr="00C40968" w:rsidDel="00844CB9">
          <w:fldChar w:fldCharType="end"/>
        </w:r>
        <w:r w:rsidRPr="00C40968" w:rsidDel="00844CB9">
          <w:delText>.</w:delText>
        </w:r>
      </w:del>
    </w:p>
    <w:p w14:paraId="7A389A48" w14:textId="1B2448C6" w:rsidR="00B241BD" w:rsidRPr="00C40968" w:rsidDel="00844CB9" w:rsidRDefault="00B241BD" w:rsidP="00B241BD">
      <w:pPr>
        <w:pStyle w:val="NOTEbul"/>
        <w:rPr>
          <w:del w:id="3162" w:author="Klaus Ehrlich" w:date="2024-09-23T10:05:00Z"/>
        </w:rPr>
      </w:pPr>
      <w:del w:id="3163" w:author="Klaus Ehrlich" w:date="2024-09-23T10:05:00Z">
        <w:r w:rsidRPr="00C40968" w:rsidDel="00844CB9">
          <w:delText>The maximum available drill diameter is 400 μm.</w:delText>
        </w:r>
      </w:del>
    </w:p>
    <w:p w14:paraId="6883C127" w14:textId="1BD8F6F2" w:rsidR="00B241BD" w:rsidRPr="00C40968" w:rsidDel="00844CB9" w:rsidRDefault="00B241BD" w:rsidP="00B241BD">
      <w:pPr>
        <w:pStyle w:val="NOTEbul"/>
        <w:rPr>
          <w:del w:id="3164" w:author="Klaus Ehrlich" w:date="2024-09-23T10:05:00Z"/>
        </w:rPr>
      </w:pPr>
      <w:del w:id="3165" w:author="Klaus Ehrlich" w:date="2024-09-23T10:05:00Z">
        <w:r w:rsidRPr="00C40968" w:rsidDel="00844CB9">
          <w:delText>The maximum aspect ratio is 7.</w:delText>
        </w:r>
      </w:del>
    </w:p>
    <w:p w14:paraId="2195DEE5" w14:textId="7F4A1E74" w:rsidR="00B241BD" w:rsidRPr="00C40968" w:rsidDel="00844CB9" w:rsidRDefault="00B241BD" w:rsidP="00B241BD">
      <w:pPr>
        <w:pStyle w:val="NOTEbul"/>
        <w:rPr>
          <w:del w:id="3166" w:author="Klaus Ehrlich" w:date="2024-09-23T10:05:00Z"/>
        </w:rPr>
      </w:pPr>
      <w:del w:id="3167" w:author="Klaus Ehrlich" w:date="2024-09-23T10:05:00Z">
        <w:r w:rsidRPr="00C40968" w:rsidDel="00844CB9">
          <w:delText>The maximum board thickness for the drill sequence is 2,8 mm.</w:delText>
        </w:r>
      </w:del>
    </w:p>
    <w:p w14:paraId="2CC543C3" w14:textId="6104E5DC" w:rsidR="00AF40A6" w:rsidRPr="00C40968" w:rsidDel="00F34AD4" w:rsidRDefault="00E60F51" w:rsidP="00AF40A6">
      <w:pPr>
        <w:pStyle w:val="graphic"/>
        <w:rPr>
          <w:del w:id="3168" w:author="Stan Heltzel" w:date="2024-08-28T10:13:00Z"/>
          <w:lang w:val="en-GB"/>
        </w:rPr>
      </w:pPr>
      <w:del w:id="3169" w:author="Stan Heltzel" w:date="2024-08-28T10:13:00Z">
        <w:r w:rsidRPr="00C40968" w:rsidDel="00F34AD4">
          <w:rPr>
            <w:noProof/>
          </w:rPr>
          <w:drawing>
            <wp:inline distT="0" distB="0" distL="0" distR="0" wp14:anchorId="71E1202D" wp14:editId="2A0D7316">
              <wp:extent cx="5219700" cy="3043555"/>
              <wp:effectExtent l="0" t="0" r="0" b="0"/>
              <wp:docPr id="2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3043555"/>
                      </a:xfrm>
                      <a:prstGeom prst="rect">
                        <a:avLst/>
                      </a:prstGeom>
                      <a:noFill/>
                      <a:ln>
                        <a:noFill/>
                      </a:ln>
                    </pic:spPr>
                  </pic:pic>
                </a:graphicData>
              </a:graphic>
            </wp:inline>
          </w:drawing>
        </w:r>
      </w:del>
    </w:p>
    <w:p w14:paraId="26C55167" w14:textId="608FECFC" w:rsidR="00AF40A6" w:rsidRPr="00C40968" w:rsidRDefault="00AF40A6" w:rsidP="00452C3E">
      <w:pPr>
        <w:pStyle w:val="Caption"/>
        <w:rPr>
          <w:lang w:eastAsia="fr-FR"/>
        </w:rPr>
      </w:pPr>
      <w:bookmarkStart w:id="3170" w:name="ECSS_Q_ST_70_12_1200337"/>
      <w:bookmarkStart w:id="3171" w:name="_Ref357073003"/>
      <w:bookmarkStart w:id="3172" w:name="_Toc199230812"/>
      <w:bookmarkEnd w:id="3170"/>
      <w:r w:rsidRPr="00C40968">
        <w:t xml:space="preserve">Figure </w:t>
      </w:r>
      <w:ins w:id="3173"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11</w:t>
      </w:r>
      <w:ins w:id="3174"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5</w:t>
      </w:r>
      <w:ins w:id="3175" w:author="Klaus Ehrlich" w:date="2024-10-08T16:01:00Z">
        <w:r w:rsidR="009B5A7B" w:rsidRPr="00C40968">
          <w:fldChar w:fldCharType="end"/>
        </w:r>
      </w:ins>
      <w:bookmarkEnd w:id="3171"/>
      <w:del w:id="3176" w:author="Klaus Ehrlich" w:date="2024-10-08T16:36:00Z">
        <w:r w:rsidR="00E23BDF" w:rsidRPr="00C40968" w:rsidDel="006C6CCA">
          <w:delText>Figure 11</w:delText>
        </w:r>
        <w:r w:rsidR="006C6CCA" w:rsidRPr="00C40968" w:rsidDel="006C6CCA">
          <w:delText>-</w:delText>
        </w:r>
        <w:r w:rsidR="00E23BDF" w:rsidRPr="00C40968" w:rsidDel="00E23BDF">
          <w:delText>4</w:delText>
        </w:r>
      </w:del>
      <w:r w:rsidRPr="00C40968">
        <w:t xml:space="preserve">: </w:t>
      </w:r>
      <w:ins w:id="3177" w:author="Klaus Ehrlich" w:date="2024-09-20T16:48:00Z">
        <w:r w:rsidR="000E6999" w:rsidRPr="00C40968">
          <w:t>&lt;&lt;deleted&gt;&gt;</w:t>
        </w:r>
      </w:ins>
      <w:bookmarkEnd w:id="3172"/>
      <w:del w:id="3178" w:author="Stan Heltzel" w:date="2024-08-28T10:13:00Z">
        <w:r w:rsidRPr="00C40968" w:rsidDel="00F34AD4">
          <w:delText>Example of routing two differential pair tracks between vias in a footprint of an AAD with 1,27 mm pitch.</w:delText>
        </w:r>
      </w:del>
    </w:p>
    <w:p w14:paraId="7AD0B3C8" w14:textId="01C9C3F0" w:rsidR="00F75401" w:rsidRDefault="00F82630" w:rsidP="000E4487">
      <w:pPr>
        <w:pStyle w:val="Heading3"/>
        <w:spacing w:before="360"/>
      </w:pPr>
      <w:bookmarkStart w:id="3179" w:name="_Ref176942767"/>
      <w:bookmarkStart w:id="3180" w:name="_Toc199230676"/>
      <w:r w:rsidRPr="00C40968">
        <w:t>Track width and spacing on i</w:t>
      </w:r>
      <w:r w:rsidR="00F75401" w:rsidRPr="00C40968">
        <w:t>nternal layers for differential pair ro</w:t>
      </w:r>
      <w:r w:rsidR="0076330C" w:rsidRPr="00C40968">
        <w:t xml:space="preserve">uting within the footprint of </w:t>
      </w:r>
      <w:del w:id="3181" w:author="Stan Heltzel" w:date="2025-02-13T15:47:00Z">
        <w:r w:rsidR="0076330C" w:rsidRPr="00C40968" w:rsidDel="00B917AE">
          <w:delText>1,</w:delText>
        </w:r>
        <w:r w:rsidR="00F75401" w:rsidRPr="00C40968" w:rsidDel="00B917AE">
          <w:delText xml:space="preserve">0 mm pitch </w:delText>
        </w:r>
      </w:del>
      <w:r w:rsidR="00F75401" w:rsidRPr="00C40968">
        <w:t>AAD</w:t>
      </w:r>
      <w:bookmarkStart w:id="3182" w:name="ECSS_Q_ST_70_12_1200338"/>
      <w:bookmarkEnd w:id="3179"/>
      <w:bookmarkEnd w:id="3182"/>
      <w:bookmarkEnd w:id="3180"/>
    </w:p>
    <w:p w14:paraId="346E6F9B" w14:textId="26AE0943" w:rsidR="009F0203" w:rsidRPr="009F0203" w:rsidRDefault="009F0203" w:rsidP="009F0203">
      <w:pPr>
        <w:pStyle w:val="ECSSIEPUID"/>
      </w:pPr>
      <w:bookmarkStart w:id="3183" w:name="iepuid_ECSS_Q_ST_70_12_1200451"/>
      <w:r>
        <w:t>ECSS-Q-ST-70-12_1200451</w:t>
      </w:r>
      <w:bookmarkEnd w:id="3183"/>
    </w:p>
    <w:p w14:paraId="686CBA60" w14:textId="1598F861" w:rsidR="00F75401" w:rsidRPr="00C40968" w:rsidRDefault="00B917AE" w:rsidP="00F75401">
      <w:pPr>
        <w:pStyle w:val="requirelevel1"/>
        <w:rPr>
          <w:lang w:eastAsia="fr-FR"/>
        </w:rPr>
      </w:pPr>
      <w:bookmarkStart w:id="3184" w:name="_Ref360114220"/>
      <w:ins w:id="3185" w:author="Stan Heltzel" w:date="2025-02-13T15:48:00Z">
        <w:r w:rsidRPr="00C40968">
          <w:rPr>
            <w:lang w:eastAsia="fr-FR"/>
            <w:rPrChange w:id="3186" w:author="Stan Heltzel" w:date="2025-02-13T15:51:00Z">
              <w:rPr>
                <w:highlight w:val="yellow"/>
                <w:lang w:eastAsia="fr-FR"/>
              </w:rPr>
            </w:rPrChange>
          </w:rPr>
          <w:t>For routing to AAD o</w:t>
        </w:r>
      </w:ins>
      <w:del w:id="3187" w:author="Stan Heltzel" w:date="2025-02-13T15:48:00Z">
        <w:r w:rsidR="00F75401" w:rsidRPr="00C40968" w:rsidDel="00B917AE">
          <w:rPr>
            <w:lang w:eastAsia="fr-FR"/>
          </w:rPr>
          <w:delText>O</w:delText>
        </w:r>
      </w:del>
      <w:r w:rsidR="00F75401" w:rsidRPr="00C40968">
        <w:rPr>
          <w:lang w:eastAsia="fr-FR"/>
        </w:rPr>
        <w:t>n internal layers</w:t>
      </w:r>
      <w:ins w:id="3188" w:author="Stan Heltzel" w:date="2025-02-13T15:48:00Z">
        <w:r w:rsidRPr="00C40968">
          <w:rPr>
            <w:lang w:eastAsia="fr-FR"/>
            <w:rPrChange w:id="3189" w:author="Stan Heltzel" w:date="2025-02-13T15:51:00Z">
              <w:rPr>
                <w:highlight w:val="yellow"/>
                <w:lang w:eastAsia="fr-FR"/>
              </w:rPr>
            </w:rPrChange>
          </w:rPr>
          <w:t>,</w:t>
        </w:r>
      </w:ins>
      <w:r w:rsidR="00F75401" w:rsidRPr="00C40968">
        <w:rPr>
          <w:lang w:eastAsia="fr-FR"/>
        </w:rPr>
        <w:t xml:space="preserve"> the width </w:t>
      </w:r>
      <w:ins w:id="3190" w:author="Klaus Ehrlich" w:date="2024-10-08T16:36:00Z">
        <w:r w:rsidR="00630DA1" w:rsidRPr="00C40968">
          <w:rPr>
            <w:lang w:eastAsia="fr-FR"/>
          </w:rPr>
          <w:t xml:space="preserve">and spacing </w:t>
        </w:r>
      </w:ins>
      <w:r w:rsidR="00F75401" w:rsidRPr="00C40968">
        <w:rPr>
          <w:lang w:eastAsia="fr-FR"/>
        </w:rPr>
        <w:t>of tracks may be reduced</w:t>
      </w:r>
      <w:del w:id="3191" w:author="Stan Heltzel" w:date="2025-02-13T15:48:00Z">
        <w:r w:rsidR="00F75401" w:rsidRPr="00C40968" w:rsidDel="00B917AE">
          <w:rPr>
            <w:lang w:eastAsia="fr-FR"/>
          </w:rPr>
          <w:delText xml:space="preserve"> to</w:delText>
        </w:r>
        <w:r w:rsidR="007D5553" w:rsidRPr="00C40968" w:rsidDel="00B917AE">
          <w:rPr>
            <w:lang w:eastAsia="fr-FR"/>
          </w:rPr>
          <w:delText xml:space="preserve"> 80 </w:delText>
        </w:r>
        <w:r w:rsidR="007D5553" w:rsidRPr="00C40968" w:rsidDel="00B917AE">
          <w:delText>µm</w:delText>
        </w:r>
        <w:r w:rsidR="007D5553" w:rsidRPr="00C40968" w:rsidDel="00B917AE">
          <w:rPr>
            <w:lang w:eastAsia="fr-FR"/>
          </w:rPr>
          <w:delText xml:space="preserve"> and the spac</w:delText>
        </w:r>
        <w:r w:rsidR="00EA53A6" w:rsidRPr="00C40968" w:rsidDel="00B917AE">
          <w:rPr>
            <w:lang w:eastAsia="fr-FR"/>
          </w:rPr>
          <w:delText>ing reduced to 90 </w:delText>
        </w:r>
        <w:r w:rsidR="00EA53A6" w:rsidRPr="00C40968" w:rsidDel="00B917AE">
          <w:delText>µm</w:delText>
        </w:r>
      </w:del>
      <w:ins w:id="3192" w:author="Klaus Ehrlich" w:date="2024-10-08T16:37:00Z">
        <w:del w:id="3193" w:author="Stan Heltzel" w:date="2025-02-13T15:48:00Z">
          <w:r w:rsidR="007D5553" w:rsidRPr="00C40968" w:rsidDel="00B917AE">
            <w:rPr>
              <w:lang w:eastAsia="fr-FR"/>
            </w:rPr>
            <w:delText>70 </w:delText>
          </w:r>
          <w:r w:rsidR="007D5553" w:rsidRPr="00C40968" w:rsidDel="00B917AE">
            <w:delText>µm</w:delText>
          </w:r>
        </w:del>
      </w:ins>
      <w:del w:id="3194" w:author="Stan Heltzel" w:date="2025-02-13T15:48:00Z">
        <w:r w:rsidR="00F75401" w:rsidRPr="00C40968" w:rsidDel="00B917AE">
          <w:delText>,</w:delText>
        </w:r>
      </w:del>
      <w:r w:rsidR="00F75401" w:rsidRPr="00C40968">
        <w:t xml:space="preserve"> </w:t>
      </w:r>
      <w:r w:rsidR="00D42766" w:rsidRPr="00C40968">
        <w:rPr>
          <w:lang w:eastAsia="fr-FR"/>
        </w:rPr>
        <w:t>in c</w:t>
      </w:r>
      <w:r w:rsidR="00B27816" w:rsidRPr="00C40968">
        <w:rPr>
          <w:lang w:eastAsia="fr-FR"/>
        </w:rPr>
        <w:t>ase</w:t>
      </w:r>
      <w:ins w:id="3195" w:author="Klaus Ehrlich" w:date="2024-10-08T16:38:00Z">
        <w:r w:rsidR="00EA53A6" w:rsidRPr="00C40968">
          <w:rPr>
            <w:lang w:eastAsia="fr-FR"/>
          </w:rPr>
          <w:t xml:space="preserve"> the following conditions are met</w:t>
        </w:r>
      </w:ins>
      <w:r w:rsidR="006B5C06" w:rsidRPr="00C40968">
        <w:rPr>
          <w:lang w:eastAsia="fr-FR"/>
        </w:rPr>
        <w:t>:</w:t>
      </w:r>
      <w:bookmarkEnd w:id="3184"/>
    </w:p>
    <w:p w14:paraId="22037FFD" w14:textId="2FB327F7" w:rsidR="00B917AE" w:rsidRPr="00C40968" w:rsidRDefault="00B917AE" w:rsidP="00F75401">
      <w:pPr>
        <w:pStyle w:val="requirelevel2"/>
        <w:rPr>
          <w:ins w:id="3196" w:author="Stan Heltzel" w:date="2025-02-13T15:49:00Z"/>
          <w:lang w:eastAsia="fr-FR"/>
          <w:rPrChange w:id="3197" w:author="Stan Heltzel" w:date="2025-02-13T15:51:00Z">
            <w:rPr>
              <w:ins w:id="3198" w:author="Stan Heltzel" w:date="2025-02-13T15:49:00Z"/>
              <w:highlight w:val="yellow"/>
              <w:lang w:eastAsia="fr-FR"/>
            </w:rPr>
          </w:rPrChange>
        </w:rPr>
      </w:pPr>
      <w:ins w:id="3199" w:author="Stan Heltzel" w:date="2025-02-13T15:50:00Z">
        <w:r w:rsidRPr="00C40968">
          <w:rPr>
            <w:lang w:eastAsia="fr-FR"/>
            <w:rPrChange w:id="3200" w:author="Stan Heltzel" w:date="2025-02-13T15:51:00Z">
              <w:rPr>
                <w:highlight w:val="yellow"/>
                <w:lang w:eastAsia="fr-FR"/>
              </w:rPr>
            </w:rPrChange>
          </w:rPr>
          <w:lastRenderedPageBreak/>
          <w:t>t</w:t>
        </w:r>
      </w:ins>
      <w:ins w:id="3201" w:author="Stan Heltzel" w:date="2025-02-13T15:48:00Z">
        <w:r w:rsidRPr="00C40968">
          <w:rPr>
            <w:lang w:eastAsia="fr-FR"/>
            <w:rPrChange w:id="3202" w:author="Stan Heltzel" w:date="2025-02-13T15:51:00Z">
              <w:rPr>
                <w:highlight w:val="yellow"/>
                <w:lang w:eastAsia="fr-FR"/>
              </w:rPr>
            </w:rPrChange>
          </w:rPr>
          <w:t xml:space="preserve">he track with and spacing as </w:t>
        </w:r>
      </w:ins>
      <w:ins w:id="3203" w:author="Stan Heltzel" w:date="2025-02-13T15:51:00Z">
        <w:r w:rsidRPr="00C40968">
          <w:rPr>
            <w:lang w:eastAsia="fr-FR"/>
            <w:rPrChange w:id="3204" w:author="Stan Heltzel" w:date="2025-02-13T15:51:00Z">
              <w:rPr>
                <w:highlight w:val="yellow"/>
                <w:lang w:eastAsia="fr-FR"/>
              </w:rPr>
            </w:rPrChange>
          </w:rPr>
          <w:t xml:space="preserve">a </w:t>
        </w:r>
      </w:ins>
      <w:ins w:id="3205" w:author="Stan Heltzel" w:date="2025-02-13T15:48:00Z">
        <w:r w:rsidRPr="00C40968">
          <w:rPr>
            <w:lang w:eastAsia="fr-FR"/>
            <w:rPrChange w:id="3206" w:author="Stan Heltzel" w:date="2025-02-13T15:51:00Z">
              <w:rPr>
                <w:highlight w:val="yellow"/>
                <w:lang w:eastAsia="fr-FR"/>
              </w:rPr>
            </w:rPrChange>
          </w:rPr>
          <w:t xml:space="preserve">function of component pitch is </w:t>
        </w:r>
      </w:ins>
      <w:ins w:id="3207" w:author="Stan Heltzel" w:date="2025-02-13T15:49:00Z">
        <w:r w:rsidRPr="00C40968">
          <w:rPr>
            <w:lang w:eastAsia="fr-FR"/>
            <w:rPrChange w:id="3208" w:author="Stan Heltzel" w:date="2025-02-13T15:51:00Z">
              <w:rPr>
                <w:highlight w:val="yellow"/>
                <w:lang w:eastAsia="fr-FR"/>
              </w:rPr>
            </w:rPrChange>
          </w:rPr>
          <w:t xml:space="preserve">in conformance with </w:t>
        </w:r>
        <w:r w:rsidRPr="00C40968">
          <w:rPr>
            <w:lang w:eastAsia="fr-FR"/>
            <w:rPrChange w:id="3209" w:author="Stan Heltzel" w:date="2025-02-13T15:51:00Z">
              <w:rPr>
                <w:highlight w:val="yellow"/>
                <w:lang w:eastAsia="fr-FR"/>
              </w:rPr>
            </w:rPrChange>
          </w:rPr>
          <w:fldChar w:fldCharType="begin"/>
        </w:r>
        <w:r w:rsidRPr="00C40968">
          <w:rPr>
            <w:lang w:eastAsia="fr-FR"/>
            <w:rPrChange w:id="3210" w:author="Stan Heltzel" w:date="2025-02-13T15:51:00Z">
              <w:rPr>
                <w:highlight w:val="yellow"/>
                <w:lang w:eastAsia="fr-FR"/>
              </w:rPr>
            </w:rPrChange>
          </w:rPr>
          <w:instrText xml:space="preserve"> REF _Ref177462118 \h </w:instrText>
        </w:r>
      </w:ins>
      <w:r w:rsidRPr="00C40968">
        <w:rPr>
          <w:lang w:eastAsia="fr-FR"/>
        </w:rPr>
        <w:instrText xml:space="preserve"> \* MERGEFORMAT </w:instrText>
      </w:r>
      <w:r w:rsidRPr="00E310C0">
        <w:rPr>
          <w:lang w:eastAsia="fr-FR"/>
        </w:rPr>
      </w:r>
      <w:r w:rsidRPr="00C40968">
        <w:rPr>
          <w:lang w:eastAsia="fr-FR"/>
          <w:rPrChange w:id="3211" w:author="Stan Heltzel" w:date="2025-02-13T15:51:00Z">
            <w:rPr>
              <w:highlight w:val="yellow"/>
              <w:lang w:eastAsia="fr-FR"/>
            </w:rPr>
          </w:rPrChange>
        </w:rPr>
        <w:fldChar w:fldCharType="separate"/>
      </w:r>
      <w:ins w:id="3212" w:author="Stan Heltzel" w:date="2024-03-12T16:40:00Z">
        <w:r w:rsidR="00D94D13" w:rsidRPr="00C40968">
          <w:t xml:space="preserve">Table </w:t>
        </w:r>
      </w:ins>
      <w:r w:rsidR="00D94D13">
        <w:rPr>
          <w:noProof/>
        </w:rPr>
        <w:t>11</w:t>
      </w:r>
      <w:ins w:id="3213" w:author="Stan Heltzel" w:date="2024-03-12T16:40:00Z">
        <w:r w:rsidR="00D94D13" w:rsidRPr="00C40968">
          <w:rPr>
            <w:noProof/>
          </w:rPr>
          <w:noBreakHyphen/>
        </w:r>
      </w:ins>
      <w:r w:rsidR="00D94D13">
        <w:rPr>
          <w:noProof/>
        </w:rPr>
        <w:t>1</w:t>
      </w:r>
      <w:ins w:id="3214" w:author="Stan Heltzel" w:date="2025-02-13T15:49:00Z">
        <w:r w:rsidRPr="00C40968">
          <w:rPr>
            <w:lang w:eastAsia="fr-FR"/>
            <w:rPrChange w:id="3215" w:author="Stan Heltzel" w:date="2025-02-13T15:51:00Z">
              <w:rPr>
                <w:highlight w:val="yellow"/>
                <w:lang w:eastAsia="fr-FR"/>
              </w:rPr>
            </w:rPrChange>
          </w:rPr>
          <w:fldChar w:fldCharType="end"/>
        </w:r>
      </w:ins>
      <w:ins w:id="3216" w:author="Stan Heltzel" w:date="2025-02-13T15:50:00Z">
        <w:r w:rsidRPr="00C40968">
          <w:rPr>
            <w:lang w:eastAsia="fr-FR"/>
            <w:rPrChange w:id="3217" w:author="Stan Heltzel" w:date="2025-02-13T15:51:00Z">
              <w:rPr>
                <w:highlight w:val="yellow"/>
                <w:lang w:eastAsia="fr-FR"/>
              </w:rPr>
            </w:rPrChange>
          </w:rPr>
          <w:t xml:space="preserve"> and </w:t>
        </w:r>
        <w:r w:rsidRPr="00C40968">
          <w:rPr>
            <w:lang w:eastAsia="fr-FR"/>
            <w:rPrChange w:id="3218" w:author="Stan Heltzel" w:date="2025-02-13T15:51:00Z">
              <w:rPr>
                <w:highlight w:val="yellow"/>
                <w:lang w:eastAsia="fr-FR"/>
              </w:rPr>
            </w:rPrChange>
          </w:rPr>
          <w:fldChar w:fldCharType="begin"/>
        </w:r>
        <w:r w:rsidRPr="00C40968">
          <w:rPr>
            <w:lang w:eastAsia="fr-FR"/>
            <w:rPrChange w:id="3219" w:author="Stan Heltzel" w:date="2025-02-13T15:51:00Z">
              <w:rPr>
                <w:highlight w:val="yellow"/>
                <w:lang w:eastAsia="fr-FR"/>
              </w:rPr>
            </w:rPrChange>
          </w:rPr>
          <w:instrText xml:space="preserve"> REF _Ref190354261 \h </w:instrText>
        </w:r>
      </w:ins>
      <w:r w:rsidRPr="00C40968">
        <w:rPr>
          <w:lang w:eastAsia="fr-FR"/>
        </w:rPr>
        <w:instrText xml:space="preserve"> \* MERGEFORMAT </w:instrText>
      </w:r>
      <w:r w:rsidRPr="00E310C0">
        <w:rPr>
          <w:lang w:eastAsia="fr-FR"/>
        </w:rPr>
      </w:r>
      <w:r w:rsidRPr="00C40968">
        <w:rPr>
          <w:lang w:eastAsia="fr-FR"/>
          <w:rPrChange w:id="3220" w:author="Stan Heltzel" w:date="2025-02-13T15:51:00Z">
            <w:rPr>
              <w:highlight w:val="yellow"/>
              <w:lang w:eastAsia="fr-FR"/>
            </w:rPr>
          </w:rPrChange>
        </w:rPr>
        <w:fldChar w:fldCharType="separate"/>
      </w:r>
      <w:ins w:id="3221" w:author="Stan Heltzel" w:date="2024-06-06T16:43:00Z">
        <w:r w:rsidR="00D94D13" w:rsidRPr="00C40968">
          <w:t xml:space="preserve">Figure </w:t>
        </w:r>
      </w:ins>
      <w:r w:rsidR="00D94D13">
        <w:rPr>
          <w:noProof/>
        </w:rPr>
        <w:t>11</w:t>
      </w:r>
      <w:ins w:id="3222" w:author="Klaus Ehrlich" w:date="2024-10-08T16:01:00Z">
        <w:r w:rsidR="00D94D13" w:rsidRPr="00C40968">
          <w:rPr>
            <w:noProof/>
          </w:rPr>
          <w:noBreakHyphen/>
        </w:r>
      </w:ins>
      <w:r w:rsidR="00D94D13">
        <w:rPr>
          <w:noProof/>
        </w:rPr>
        <w:t>9</w:t>
      </w:r>
      <w:ins w:id="3223" w:author="Stan Heltzel" w:date="2025-02-13T15:50:00Z">
        <w:r w:rsidRPr="00C40968">
          <w:rPr>
            <w:lang w:eastAsia="fr-FR"/>
            <w:rPrChange w:id="3224" w:author="Stan Heltzel" w:date="2025-02-13T15:51:00Z">
              <w:rPr>
                <w:highlight w:val="yellow"/>
                <w:lang w:eastAsia="fr-FR"/>
              </w:rPr>
            </w:rPrChange>
          </w:rPr>
          <w:fldChar w:fldCharType="end"/>
        </w:r>
      </w:ins>
      <w:ins w:id="3225" w:author="Stan Heltzel" w:date="2025-02-13T15:51:00Z">
        <w:r w:rsidRPr="00C40968">
          <w:rPr>
            <w:lang w:eastAsia="fr-FR"/>
            <w:rPrChange w:id="3226" w:author="Stan Heltzel" w:date="2025-02-13T15:51:00Z">
              <w:rPr>
                <w:highlight w:val="yellow"/>
                <w:lang w:eastAsia="fr-FR"/>
              </w:rPr>
            </w:rPrChange>
          </w:rPr>
          <w:t>,</w:t>
        </w:r>
      </w:ins>
    </w:p>
    <w:p w14:paraId="2E36E412" w14:textId="3A867F28" w:rsidR="00F75401" w:rsidRPr="00C40968" w:rsidRDefault="00EC51CC" w:rsidP="00F75401">
      <w:pPr>
        <w:pStyle w:val="requirelevel2"/>
        <w:rPr>
          <w:lang w:eastAsia="fr-FR"/>
        </w:rPr>
      </w:pPr>
      <w:r w:rsidRPr="00C40968">
        <w:rPr>
          <w:lang w:eastAsia="fr-FR"/>
        </w:rPr>
        <w:t>t</w:t>
      </w:r>
      <w:r w:rsidR="006B5C06" w:rsidRPr="00C40968">
        <w:rPr>
          <w:lang w:eastAsia="fr-FR"/>
        </w:rPr>
        <w:t xml:space="preserve">he tracks </w:t>
      </w:r>
      <w:r w:rsidR="00F75401" w:rsidRPr="00C40968">
        <w:rPr>
          <w:lang w:eastAsia="fr-FR"/>
        </w:rPr>
        <w:t>route a</w:t>
      </w:r>
      <w:r w:rsidR="004055FB" w:rsidRPr="00C40968">
        <w:rPr>
          <w:lang w:eastAsia="fr-FR"/>
        </w:rPr>
        <w:t>n</w:t>
      </w:r>
      <w:r w:rsidR="00F75401" w:rsidRPr="00C40968">
        <w:rPr>
          <w:lang w:eastAsia="fr-FR"/>
        </w:rPr>
        <w:t xml:space="preserve"> </w:t>
      </w:r>
      <w:r w:rsidR="004055FB" w:rsidRPr="00C40968">
        <w:rPr>
          <w:lang w:eastAsia="fr-FR"/>
        </w:rPr>
        <w:t>edge-coupled</w:t>
      </w:r>
      <w:r w:rsidR="00F75401" w:rsidRPr="00C40968">
        <w:rPr>
          <w:lang w:eastAsia="fr-FR"/>
        </w:rPr>
        <w:t xml:space="preserve"> differential pair between via pads for a</w:t>
      </w:r>
      <w:ins w:id="3227" w:author="Stan Heltzel" w:date="2025-02-13T15:51:00Z">
        <w:r w:rsidR="00B917AE" w:rsidRPr="00C40968">
          <w:rPr>
            <w:lang w:eastAsia="fr-FR"/>
            <w:rPrChange w:id="3228" w:author="Stan Heltzel" w:date="2025-02-13T15:51:00Z">
              <w:rPr>
                <w:highlight w:val="yellow"/>
                <w:lang w:eastAsia="fr-FR"/>
              </w:rPr>
            </w:rPrChange>
          </w:rPr>
          <w:t>n</w:t>
        </w:r>
      </w:ins>
      <w:r w:rsidR="00F75401" w:rsidRPr="00C40968">
        <w:rPr>
          <w:lang w:eastAsia="fr-FR"/>
        </w:rPr>
        <w:t xml:space="preserve"> </w:t>
      </w:r>
      <w:del w:id="3229" w:author="Stan Heltzel" w:date="2025-02-13T15:51:00Z">
        <w:r w:rsidR="00F75401" w:rsidRPr="00C40968" w:rsidDel="00B917AE">
          <w:rPr>
            <w:lang w:eastAsia="fr-FR"/>
          </w:rPr>
          <w:delText xml:space="preserve">1 mm pitch </w:delText>
        </w:r>
      </w:del>
      <w:r w:rsidR="00F75401" w:rsidRPr="00C40968">
        <w:rPr>
          <w:lang w:eastAsia="fr-FR"/>
        </w:rPr>
        <w:t>AAD</w:t>
      </w:r>
      <w:r w:rsidRPr="00C40968">
        <w:rPr>
          <w:lang w:eastAsia="fr-FR"/>
        </w:rPr>
        <w:t xml:space="preserve">, </w:t>
      </w:r>
    </w:p>
    <w:p w14:paraId="0AD84F4C" w14:textId="77777777" w:rsidR="00013818" w:rsidRPr="00C40968" w:rsidRDefault="00EC51CC" w:rsidP="00F75401">
      <w:pPr>
        <w:pStyle w:val="requirelevel2"/>
        <w:rPr>
          <w:lang w:eastAsia="fr-FR"/>
        </w:rPr>
      </w:pPr>
      <w:r w:rsidRPr="00C40968">
        <w:rPr>
          <w:lang w:eastAsia="fr-FR"/>
        </w:rPr>
        <w:t>t</w:t>
      </w:r>
      <w:r w:rsidR="00013818" w:rsidRPr="00C40968">
        <w:rPr>
          <w:lang w:eastAsia="fr-FR"/>
        </w:rPr>
        <w:t>he current</w:t>
      </w:r>
      <w:r w:rsidR="00BB618B" w:rsidRPr="00C40968">
        <w:rPr>
          <w:lang w:eastAsia="fr-FR"/>
        </w:rPr>
        <w:t xml:space="preserve"> is</w:t>
      </w:r>
      <w:r w:rsidR="00013818" w:rsidRPr="00C40968">
        <w:rPr>
          <w:lang w:eastAsia="fr-FR"/>
        </w:rPr>
        <w:t xml:space="preserve"> </w:t>
      </w:r>
      <w:r w:rsidR="00AB0CF4" w:rsidRPr="00C40968">
        <w:t>≤</w:t>
      </w:r>
      <w:r w:rsidR="00AB0CF4" w:rsidRPr="00C40968">
        <w:rPr>
          <w:lang w:eastAsia="fr-FR"/>
        </w:rPr>
        <w:t xml:space="preserve"> 50 mA </w:t>
      </w:r>
      <w:r w:rsidR="00013818" w:rsidRPr="00C40968">
        <w:rPr>
          <w:lang w:eastAsia="fr-FR"/>
        </w:rPr>
        <w:t xml:space="preserve">and voltage is </w:t>
      </w:r>
      <w:r w:rsidR="004F4862" w:rsidRPr="00C40968">
        <w:t xml:space="preserve">≤ </w:t>
      </w:r>
      <w:r w:rsidR="00B831AA" w:rsidRPr="00C40968">
        <w:rPr>
          <w:lang w:eastAsia="fr-FR"/>
        </w:rPr>
        <w:t>10</w:t>
      </w:r>
      <w:r w:rsidR="00013818" w:rsidRPr="00C40968">
        <w:rPr>
          <w:lang w:eastAsia="fr-FR"/>
        </w:rPr>
        <w:t xml:space="preserve"> V</w:t>
      </w:r>
      <w:r w:rsidRPr="00C40968">
        <w:rPr>
          <w:lang w:eastAsia="fr-FR"/>
        </w:rPr>
        <w:t xml:space="preserve">, </w:t>
      </w:r>
    </w:p>
    <w:p w14:paraId="2766D866" w14:textId="33829AB6" w:rsidR="00F75401" w:rsidRPr="00C40968" w:rsidRDefault="009A0178" w:rsidP="00F75401">
      <w:pPr>
        <w:pStyle w:val="requirelevel2"/>
        <w:rPr>
          <w:lang w:eastAsia="fr-FR"/>
        </w:rPr>
      </w:pPr>
      <w:r w:rsidRPr="00C40968">
        <w:rPr>
          <w:lang w:eastAsia="fr-FR"/>
        </w:rPr>
        <w:t>t</w:t>
      </w:r>
      <w:r w:rsidR="00F75401" w:rsidRPr="00C40968">
        <w:rPr>
          <w:lang w:eastAsia="fr-FR"/>
        </w:rPr>
        <w:t xml:space="preserve">he spacing and track width are increased outside the </w:t>
      </w:r>
      <w:r w:rsidR="006B5C06" w:rsidRPr="00C40968">
        <w:rPr>
          <w:lang w:eastAsia="fr-FR"/>
        </w:rPr>
        <w:t>footprint</w:t>
      </w:r>
      <w:r w:rsidR="00F75401" w:rsidRPr="00C40968">
        <w:rPr>
          <w:lang w:eastAsia="fr-FR"/>
        </w:rPr>
        <w:t xml:space="preserve"> of the AAD</w:t>
      </w:r>
      <w:r w:rsidR="006B5C06" w:rsidRPr="00C40968">
        <w:rPr>
          <w:lang w:eastAsia="fr-FR"/>
        </w:rPr>
        <w:t xml:space="preserve"> to </w:t>
      </w:r>
      <w:r w:rsidR="005373E7" w:rsidRPr="00C40968">
        <w:rPr>
          <w:lang w:eastAsia="fr-FR"/>
        </w:rPr>
        <w:t>normal</w:t>
      </w:r>
      <w:r w:rsidR="006B5C06" w:rsidRPr="00C40968">
        <w:rPr>
          <w:lang w:eastAsia="fr-FR"/>
        </w:rPr>
        <w:t xml:space="preserve"> values in conformance with the </w:t>
      </w:r>
      <w:r w:rsidR="00AB0CF4" w:rsidRPr="00C40968">
        <w:rPr>
          <w:lang w:eastAsia="fr-FR"/>
        </w:rPr>
        <w:t xml:space="preserve">requirements from </w:t>
      </w:r>
      <w:r w:rsidR="006B5C06" w:rsidRPr="00C40968">
        <w:rPr>
          <w:lang w:eastAsia="fr-FR"/>
        </w:rPr>
        <w:t>clause</w:t>
      </w:r>
      <w:r w:rsidR="000C3ADF" w:rsidRPr="00C40968">
        <w:rPr>
          <w:lang w:eastAsia="fr-FR"/>
        </w:rPr>
        <w:t xml:space="preserve"> </w:t>
      </w:r>
      <w:r w:rsidR="000C3ADF" w:rsidRPr="00C40968">
        <w:rPr>
          <w:lang w:eastAsia="fr-FR"/>
        </w:rPr>
        <w:fldChar w:fldCharType="begin"/>
      </w:r>
      <w:r w:rsidR="000C3ADF" w:rsidRPr="00C40968">
        <w:rPr>
          <w:lang w:eastAsia="fr-FR"/>
        </w:rPr>
        <w:instrText xml:space="preserve"> REF _Ref368657853 \w \h </w:instrText>
      </w:r>
      <w:r w:rsidR="000C3ADF" w:rsidRPr="00C40968">
        <w:rPr>
          <w:lang w:eastAsia="fr-FR"/>
        </w:rPr>
      </w:r>
      <w:r w:rsidR="000C3ADF" w:rsidRPr="00C40968">
        <w:rPr>
          <w:lang w:eastAsia="fr-FR"/>
        </w:rPr>
        <w:fldChar w:fldCharType="separate"/>
      </w:r>
      <w:r w:rsidR="00D94D13">
        <w:rPr>
          <w:lang w:eastAsia="fr-FR"/>
        </w:rPr>
        <w:t>7.4.6</w:t>
      </w:r>
      <w:r w:rsidR="000C3ADF" w:rsidRPr="00C40968">
        <w:rPr>
          <w:lang w:eastAsia="fr-FR"/>
        </w:rPr>
        <w:fldChar w:fldCharType="end"/>
      </w:r>
      <w:r w:rsidRPr="00C40968">
        <w:rPr>
          <w:lang w:eastAsia="fr-FR"/>
        </w:rPr>
        <w:t>,</w:t>
      </w:r>
    </w:p>
    <w:p w14:paraId="4DC24925" w14:textId="70C38D7F" w:rsidR="001F35A7" w:rsidRPr="00C40968" w:rsidDel="00373A8C" w:rsidRDefault="008E217D" w:rsidP="00F75401">
      <w:pPr>
        <w:pStyle w:val="requirelevel2"/>
        <w:rPr>
          <w:del w:id="3230" w:author="Klaus Ehrlich" w:date="2024-10-04T12:21:00Z"/>
          <w:lang w:eastAsia="fr-FR"/>
        </w:rPr>
      </w:pPr>
      <w:del w:id="3231" w:author="Klaus Ehrlich" w:date="2024-10-04T12:21:00Z">
        <w:r w:rsidRPr="00C40968" w:rsidDel="00373A8C">
          <w:rPr>
            <w:lang w:eastAsia="fr-FR"/>
          </w:rPr>
          <w:delText>the copper thickness is in conformance with the requirement 7.4.5g,</w:delText>
        </w:r>
      </w:del>
    </w:p>
    <w:p w14:paraId="2F8886F7" w14:textId="2F649BA4" w:rsidR="00BC64D0" w:rsidRPr="00C40968" w:rsidRDefault="009A0178" w:rsidP="00F75401">
      <w:pPr>
        <w:pStyle w:val="requirelevel2"/>
      </w:pPr>
      <w:bookmarkStart w:id="3232" w:name="_Ref175732927"/>
      <w:r w:rsidRPr="00C40968">
        <w:t>t</w:t>
      </w:r>
      <w:r w:rsidR="00BC64D0" w:rsidRPr="00C40968">
        <w:t xml:space="preserve">he manufacturing tolerance for </w:t>
      </w:r>
      <w:ins w:id="3233" w:author="Klaus Ehrlich" w:date="2025-05-30T12:52:00Z" w16du:dateUtc="2025-05-30T10:52:00Z">
        <w:r w:rsidR="00DC1ADD" w:rsidRPr="00C40968">
          <w:t>&lt;</w:t>
        </w:r>
      </w:ins>
      <w:r w:rsidR="00BC64D0" w:rsidRPr="00C40968">
        <w:t>90 µm spacing is within -10%</w:t>
      </w:r>
      <w:r w:rsidRPr="00C40968">
        <w:t xml:space="preserve"> </w:t>
      </w:r>
      <w:r w:rsidR="00BC64D0" w:rsidRPr="00C40968">
        <w:t>/</w:t>
      </w:r>
      <w:r w:rsidRPr="00C40968">
        <w:t xml:space="preserve"> </w:t>
      </w:r>
      <w:r w:rsidR="00BC64D0" w:rsidRPr="00C40968">
        <w:t>+20%</w:t>
      </w:r>
      <w:r w:rsidRPr="00C40968">
        <w:t>,</w:t>
      </w:r>
      <w:bookmarkEnd w:id="3232"/>
    </w:p>
    <w:p w14:paraId="23AE7744" w14:textId="77777777" w:rsidR="00F75401" w:rsidRPr="00C40968" w:rsidRDefault="00601B4E" w:rsidP="00CA1F1D">
      <w:pPr>
        <w:pStyle w:val="requirelevel2"/>
      </w:pPr>
      <w:bookmarkStart w:id="3234" w:name="_Ref392848666"/>
      <w:r w:rsidRPr="00C40968">
        <w:t>t</w:t>
      </w:r>
      <w:r w:rsidR="00F75401" w:rsidRPr="00C40968">
        <w:t xml:space="preserve">he manufacture of the </w:t>
      </w:r>
      <w:r w:rsidR="006D45E3" w:rsidRPr="00C40968">
        <w:t>tracks</w:t>
      </w:r>
      <w:r w:rsidR="00F75401" w:rsidRPr="00C40968">
        <w:t xml:space="preserve"> is inspected prior to </w:t>
      </w:r>
      <w:r w:rsidR="006D45E3" w:rsidRPr="00C40968">
        <w:t>lamination</w:t>
      </w:r>
      <w:r w:rsidR="00F75401" w:rsidRPr="00C40968">
        <w:t xml:space="preserve"> </w:t>
      </w:r>
      <w:r w:rsidR="006D45E3" w:rsidRPr="00C40968">
        <w:t>for conformance with designed track width and spacing within the required tolerance</w:t>
      </w:r>
      <w:r w:rsidRPr="00C40968">
        <w:t>, and</w:t>
      </w:r>
      <w:bookmarkEnd w:id="3234"/>
    </w:p>
    <w:p w14:paraId="772234C1" w14:textId="77777777" w:rsidR="00F75401" w:rsidRPr="00C40968" w:rsidRDefault="00601B4E" w:rsidP="00CA1F1D">
      <w:pPr>
        <w:pStyle w:val="requirelevel2"/>
      </w:pPr>
      <w:bookmarkStart w:id="3235" w:name="_Ref365649152"/>
      <w:r w:rsidRPr="00C40968">
        <w:t>it is recorded</w:t>
      </w:r>
      <w:r w:rsidR="00F75401" w:rsidRPr="00C40968">
        <w:t xml:space="preserve"> as a </w:t>
      </w:r>
      <w:r w:rsidR="00634B99" w:rsidRPr="00C40968">
        <w:t>Review Item</w:t>
      </w:r>
      <w:r w:rsidRPr="00C40968">
        <w:t xml:space="preserve"> in the PCB definition dossier</w:t>
      </w:r>
      <w:r w:rsidR="00F75401" w:rsidRPr="00C40968">
        <w:t>.</w:t>
      </w:r>
      <w:bookmarkEnd w:id="3235"/>
    </w:p>
    <w:p w14:paraId="764ED422" w14:textId="36E58548" w:rsidR="009A0178" w:rsidRPr="00C40968" w:rsidRDefault="009A0178" w:rsidP="008B78C2">
      <w:pPr>
        <w:pStyle w:val="NOTEnumbered"/>
        <w:rPr>
          <w:lang w:val="en-GB"/>
        </w:rPr>
      </w:pPr>
      <w:r w:rsidRPr="00C40968">
        <w:rPr>
          <w:lang w:val="en-GB"/>
        </w:rPr>
        <w:t>1</w:t>
      </w:r>
      <w:r w:rsidRPr="00C40968">
        <w:rPr>
          <w:lang w:val="en-GB"/>
        </w:rPr>
        <w:tab/>
        <w:t xml:space="preserve">NOTE to </w:t>
      </w:r>
      <w:r w:rsidR="00FE451B" w:rsidRPr="00C40968">
        <w:rPr>
          <w:lang w:val="en-GB"/>
        </w:rPr>
        <w:fldChar w:fldCharType="begin"/>
      </w:r>
      <w:r w:rsidR="00FE451B" w:rsidRPr="00C40968">
        <w:rPr>
          <w:lang w:val="en-GB"/>
        </w:rPr>
        <w:instrText xml:space="preserve"> REF _Ref175732927 \w \h </w:instrText>
      </w:r>
      <w:r w:rsidR="00FE451B" w:rsidRPr="00C40968">
        <w:rPr>
          <w:lang w:val="en-GB"/>
        </w:rPr>
      </w:r>
      <w:r w:rsidR="00FE451B" w:rsidRPr="00C40968">
        <w:rPr>
          <w:lang w:val="en-GB"/>
        </w:rPr>
        <w:fldChar w:fldCharType="separate"/>
      </w:r>
      <w:r w:rsidR="00D94D13">
        <w:rPr>
          <w:lang w:val="en-GB"/>
        </w:rPr>
        <w:t>11.5.5a.5</w:t>
      </w:r>
      <w:r w:rsidR="00FE451B" w:rsidRPr="00C40968">
        <w:rPr>
          <w:lang w:val="en-GB"/>
        </w:rPr>
        <w:fldChar w:fldCharType="end"/>
      </w:r>
      <w:r w:rsidRPr="00C40968">
        <w:rPr>
          <w:lang w:val="en-GB"/>
        </w:rPr>
        <w:t xml:space="preserve">: This reduces the tolerances from the standard ±20% as specified in the </w:t>
      </w:r>
      <w:r w:rsidRPr="00C40968">
        <w:rPr>
          <w:lang w:val="en-GB"/>
        </w:rPr>
        <w:fldChar w:fldCharType="begin"/>
      </w:r>
      <w:r w:rsidRPr="00C40968">
        <w:rPr>
          <w:lang w:val="en-GB"/>
        </w:rPr>
        <w:instrText xml:space="preserve"> REF _Ref363723617 \h  \* MERGEFORMAT </w:instrText>
      </w:r>
      <w:r w:rsidRPr="00C40968">
        <w:rPr>
          <w:lang w:val="en-GB"/>
        </w:rPr>
      </w:r>
      <w:r w:rsidRPr="00C40968">
        <w:rPr>
          <w:lang w:val="en-GB"/>
        </w:rPr>
        <w:fldChar w:fldCharType="separate"/>
      </w:r>
      <w:r w:rsidR="00D94D13" w:rsidRPr="00D94D13">
        <w:rPr>
          <w:lang w:val="en-GB"/>
        </w:rPr>
        <w:t>Table 7</w:t>
      </w:r>
      <w:r w:rsidR="00D94D13" w:rsidRPr="00D94D13">
        <w:rPr>
          <w:lang w:val="en-GB"/>
        </w:rPr>
        <w:noBreakHyphen/>
        <w:t>3</w:t>
      </w:r>
      <w:r w:rsidRPr="00C40968">
        <w:rPr>
          <w:lang w:val="en-GB"/>
        </w:rPr>
        <w:fldChar w:fldCharType="end"/>
      </w:r>
      <w:r w:rsidRPr="00C40968">
        <w:rPr>
          <w:lang w:val="en-GB"/>
        </w:rPr>
        <w:t xml:space="preserve">. This provides a minimum as-manufactured insulation distance of </w:t>
      </w:r>
      <w:ins w:id="3236" w:author="Klaus Ehrlich" w:date="2024-10-08T16:39:00Z">
        <w:r w:rsidR="00484891" w:rsidRPr="00C40968">
          <w:rPr>
            <w:lang w:val="en-GB"/>
          </w:rPr>
          <w:t>63 µm</w:t>
        </w:r>
      </w:ins>
      <w:del w:id="3237" w:author="Klaus Ehrlich" w:date="2024-10-08T16:40:00Z">
        <w:r w:rsidR="00484891" w:rsidRPr="00C40968" w:rsidDel="00484891">
          <w:rPr>
            <w:lang w:val="en-GB"/>
          </w:rPr>
          <w:delText>81</w:delText>
        </w:r>
        <w:r w:rsidRPr="00C40968" w:rsidDel="00484891">
          <w:rPr>
            <w:lang w:val="en-GB"/>
          </w:rPr>
          <w:delText xml:space="preserve"> µm</w:delText>
        </w:r>
      </w:del>
      <w:r w:rsidRPr="00C40968">
        <w:rPr>
          <w:lang w:val="en-GB"/>
        </w:rPr>
        <w:t xml:space="preserve"> as specified in the </w:t>
      </w:r>
      <w:r w:rsidRPr="00C40968">
        <w:rPr>
          <w:lang w:val="en-GB"/>
        </w:rPr>
        <w:fldChar w:fldCharType="begin"/>
      </w:r>
      <w:r w:rsidRPr="00C40968">
        <w:rPr>
          <w:lang w:val="en-GB"/>
        </w:rPr>
        <w:instrText xml:space="preserve"> REF _Ref350431920 \h  \* MERGEFORMAT </w:instrText>
      </w:r>
      <w:r w:rsidRPr="00C40968">
        <w:rPr>
          <w:lang w:val="en-GB"/>
        </w:rPr>
      </w:r>
      <w:r w:rsidRPr="00C40968">
        <w:rPr>
          <w:lang w:val="en-GB"/>
        </w:rPr>
        <w:fldChar w:fldCharType="separate"/>
      </w:r>
      <w:r w:rsidR="00D94D13" w:rsidRPr="00D94D13">
        <w:rPr>
          <w:lang w:val="en-GB"/>
        </w:rPr>
        <w:t>Table 13</w:t>
      </w:r>
      <w:r w:rsidR="00D94D13" w:rsidRPr="00D94D13">
        <w:rPr>
          <w:lang w:val="en-GB"/>
        </w:rPr>
        <w:noBreakHyphen/>
        <w:t>3</w:t>
      </w:r>
      <w:r w:rsidRPr="00C40968">
        <w:rPr>
          <w:lang w:val="en-GB"/>
        </w:rPr>
        <w:fldChar w:fldCharType="end"/>
      </w:r>
      <w:r w:rsidRPr="00C40968">
        <w:rPr>
          <w:lang w:val="en-GB"/>
        </w:rPr>
        <w:t>.</w:t>
      </w:r>
    </w:p>
    <w:p w14:paraId="492D1EA7" w14:textId="3998F7E4" w:rsidR="009A0178" w:rsidRPr="00C40968" w:rsidRDefault="009A0178" w:rsidP="008B78C2">
      <w:pPr>
        <w:pStyle w:val="NOTEnumbered"/>
        <w:rPr>
          <w:lang w:val="en-GB" w:eastAsia="fr-FR"/>
        </w:rPr>
      </w:pPr>
      <w:r w:rsidRPr="00C40968">
        <w:rPr>
          <w:lang w:val="en-GB" w:eastAsia="fr-FR"/>
        </w:rPr>
        <w:t>2</w:t>
      </w:r>
      <w:r w:rsidRPr="00C40968">
        <w:rPr>
          <w:lang w:val="en-GB" w:eastAsia="fr-FR"/>
        </w:rPr>
        <w:tab/>
      </w:r>
      <w:proofErr w:type="gramStart"/>
      <w:r w:rsidRPr="00C40968">
        <w:rPr>
          <w:lang w:val="en-GB" w:eastAsia="fr-FR"/>
        </w:rPr>
        <w:t>NOTE</w:t>
      </w:r>
      <w:proofErr w:type="gramEnd"/>
      <w:r w:rsidRPr="00C40968">
        <w:rPr>
          <w:lang w:val="en-GB" w:eastAsia="fr-FR"/>
        </w:rPr>
        <w:t xml:space="preserve"> to</w:t>
      </w:r>
      <w:r w:rsidR="004217D1" w:rsidRPr="00C40968">
        <w:rPr>
          <w:lang w:val="en-GB" w:eastAsia="fr-FR"/>
        </w:rPr>
        <w:t xml:space="preserve"> </w:t>
      </w:r>
      <w:r w:rsidR="00FE451B" w:rsidRPr="00C40968">
        <w:rPr>
          <w:lang w:val="en-GB" w:eastAsia="fr-FR"/>
        </w:rPr>
        <w:fldChar w:fldCharType="begin"/>
      </w:r>
      <w:r w:rsidR="00FE451B" w:rsidRPr="00C40968">
        <w:rPr>
          <w:lang w:val="en-GB" w:eastAsia="fr-FR"/>
        </w:rPr>
        <w:instrText xml:space="preserve"> REF _Ref392848666 \w \h </w:instrText>
      </w:r>
      <w:r w:rsidR="00FE451B" w:rsidRPr="00C40968">
        <w:rPr>
          <w:lang w:val="en-GB" w:eastAsia="fr-FR"/>
        </w:rPr>
      </w:r>
      <w:r w:rsidR="00FE451B" w:rsidRPr="00C40968">
        <w:rPr>
          <w:lang w:val="en-GB" w:eastAsia="fr-FR"/>
        </w:rPr>
        <w:fldChar w:fldCharType="separate"/>
      </w:r>
      <w:r w:rsidR="00D94D13">
        <w:rPr>
          <w:lang w:val="en-GB" w:eastAsia="fr-FR"/>
        </w:rPr>
        <w:t>11.5.5a.6</w:t>
      </w:r>
      <w:r w:rsidR="00FE451B" w:rsidRPr="00C40968">
        <w:rPr>
          <w:lang w:val="en-GB" w:eastAsia="fr-FR"/>
        </w:rPr>
        <w:fldChar w:fldCharType="end"/>
      </w:r>
      <w:r w:rsidRPr="00C40968">
        <w:rPr>
          <w:lang w:val="en-GB" w:eastAsia="fr-FR"/>
        </w:rPr>
        <w:t xml:space="preserve">: </w:t>
      </w:r>
      <w:r w:rsidRPr="00C40968">
        <w:rPr>
          <w:lang w:val="en-GB"/>
        </w:rPr>
        <w:t>The inspection can be performed by AOI and by dimensional measurement under microscope on the foot of the track for spacing and track width.</w:t>
      </w:r>
    </w:p>
    <w:p w14:paraId="62FDC1B6" w14:textId="77777777" w:rsidR="00F75401" w:rsidRPr="00C40968" w:rsidRDefault="003F635D" w:rsidP="008B78C2">
      <w:pPr>
        <w:pStyle w:val="NOTEnumbered"/>
        <w:rPr>
          <w:lang w:val="en-GB" w:eastAsia="fr-FR"/>
        </w:rPr>
      </w:pPr>
      <w:r w:rsidRPr="00C40968">
        <w:rPr>
          <w:lang w:val="en-GB"/>
        </w:rPr>
        <w:t>3</w:t>
      </w:r>
      <w:r w:rsidRPr="00C40968">
        <w:rPr>
          <w:lang w:val="en-GB"/>
        </w:rPr>
        <w:tab/>
      </w:r>
      <w:r w:rsidR="00F75401" w:rsidRPr="00C40968">
        <w:rPr>
          <w:lang w:val="en-GB"/>
        </w:rPr>
        <w:t>The</w:t>
      </w:r>
      <w:r w:rsidR="004055FB" w:rsidRPr="00C40968">
        <w:rPr>
          <w:lang w:val="en-GB"/>
        </w:rPr>
        <w:t xml:space="preserve"> reduced feature sizes increase</w:t>
      </w:r>
      <w:r w:rsidR="00F75401" w:rsidRPr="00C40968">
        <w:rPr>
          <w:lang w:val="en-GB"/>
        </w:rPr>
        <w:t xml:space="preserve"> the risk of errors during etching resulting in open or short circuits</w:t>
      </w:r>
      <w:r w:rsidR="00480DF2" w:rsidRPr="00C40968">
        <w:rPr>
          <w:lang w:val="en-GB"/>
        </w:rPr>
        <w:t>.</w:t>
      </w:r>
    </w:p>
    <w:p w14:paraId="3BFD432D" w14:textId="7DA612C6" w:rsidR="0084668D" w:rsidRDefault="0084668D" w:rsidP="000E4487">
      <w:pPr>
        <w:pStyle w:val="Heading3"/>
        <w:spacing w:before="360"/>
      </w:pPr>
      <w:bookmarkStart w:id="3238" w:name="_Toc199230677"/>
      <w:bookmarkStart w:id="3239" w:name="_Ref177981118"/>
      <w:r w:rsidRPr="00C40968">
        <w:t xml:space="preserve">Aspect ratio of </w:t>
      </w:r>
      <w:ins w:id="3240" w:author="Stan Heltzel" w:date="2024-03-12T18:04:00Z">
        <w:r w:rsidR="0081235D" w:rsidRPr="00C40968">
          <w:t xml:space="preserve">core </w:t>
        </w:r>
      </w:ins>
      <w:r w:rsidRPr="00C40968">
        <w:t>vias</w:t>
      </w:r>
      <w:bookmarkEnd w:id="3238"/>
      <w:r w:rsidRPr="00C40968">
        <w:t xml:space="preserve"> </w:t>
      </w:r>
      <w:del w:id="3241" w:author="Stan Heltzel" w:date="2024-03-12T18:04:00Z">
        <w:r w:rsidRPr="00C40968" w:rsidDel="0081235D">
          <w:delText>for footprint of AAD with 1 mm pitch</w:delText>
        </w:r>
      </w:del>
      <w:bookmarkStart w:id="3242" w:name="ECSS_Q_ST_70_12_1200339"/>
      <w:bookmarkEnd w:id="3239"/>
      <w:bookmarkEnd w:id="3242"/>
    </w:p>
    <w:p w14:paraId="672B220D" w14:textId="44CCD6ED" w:rsidR="009F0203" w:rsidRPr="009F0203" w:rsidRDefault="009F0203" w:rsidP="009F0203">
      <w:pPr>
        <w:pStyle w:val="ECSSIEPUID"/>
      </w:pPr>
      <w:bookmarkStart w:id="3243" w:name="iepuid_ECSS_Q_ST_70_12_1200452"/>
      <w:r>
        <w:t>ECSS-Q-ST-70-12_1200452</w:t>
      </w:r>
      <w:bookmarkEnd w:id="3243"/>
    </w:p>
    <w:p w14:paraId="6A499F29" w14:textId="492E5579" w:rsidR="0084668D" w:rsidRPr="00C40968" w:rsidRDefault="0089253F" w:rsidP="00D53C75">
      <w:pPr>
        <w:pStyle w:val="requirelevel1"/>
      </w:pPr>
      <w:bookmarkStart w:id="3244" w:name="_Ref360114251"/>
      <w:ins w:id="3245" w:author="Klaus Ehrlich" w:date="2024-09-23T10:23:00Z">
        <w:r w:rsidRPr="00C40968">
          <w:t>&lt;&lt;deleted&gt;&gt;</w:t>
        </w:r>
      </w:ins>
      <w:del w:id="3246" w:author="Stan Heltzel" w:date="2024-03-12T18:04:00Z">
        <w:r w:rsidR="0084668D" w:rsidRPr="00C40968" w:rsidDel="0081235D">
          <w:delText xml:space="preserve">The aspect ratio of vias may be higher than 7 as </w:delText>
        </w:r>
        <w:r w:rsidR="00AB6199" w:rsidRPr="00C40968" w:rsidDel="0081235D">
          <w:delText xml:space="preserve">specified </w:delText>
        </w:r>
        <w:r w:rsidR="0084668D" w:rsidRPr="00C40968" w:rsidDel="0081235D">
          <w:delText xml:space="preserve">in the requirement </w:delText>
        </w:r>
        <w:r w:rsidR="0084668D" w:rsidRPr="00C40968" w:rsidDel="0081235D">
          <w:fldChar w:fldCharType="begin"/>
        </w:r>
        <w:r w:rsidR="0084668D" w:rsidRPr="00C40968" w:rsidDel="0081235D">
          <w:delInstrText xml:space="preserve"> REF _Ref357077246 \w \h </w:delInstrText>
        </w:r>
        <w:r w:rsidR="0084668D" w:rsidRPr="00C40968" w:rsidDel="0081235D">
          <w:fldChar w:fldCharType="separate"/>
        </w:r>
        <w:r w:rsidR="00D16EE1" w:rsidRPr="00C40968" w:rsidDel="0081235D">
          <w:delText>7.3.5a</w:delText>
        </w:r>
        <w:r w:rsidR="0084668D" w:rsidRPr="00C40968" w:rsidDel="0081235D">
          <w:fldChar w:fldCharType="end"/>
        </w:r>
        <w:r w:rsidR="0084668D" w:rsidRPr="00C40968" w:rsidDel="0081235D">
          <w:delText xml:space="preserve"> in case:</w:delText>
        </w:r>
      </w:del>
      <w:bookmarkEnd w:id="3244"/>
    </w:p>
    <w:p w14:paraId="256BD538" w14:textId="77777777" w:rsidR="0084668D" w:rsidRPr="00C40968" w:rsidDel="0081235D" w:rsidRDefault="00495772" w:rsidP="00C84C5D">
      <w:pPr>
        <w:pStyle w:val="requirelevel2"/>
        <w:rPr>
          <w:del w:id="3247" w:author="Stan Heltzel" w:date="2024-03-12T18:04:00Z"/>
        </w:rPr>
      </w:pPr>
      <w:del w:id="3248" w:author="Stan Heltzel" w:date="2024-03-12T18:04:00Z">
        <w:r w:rsidRPr="00C40968" w:rsidDel="0081235D">
          <w:delText>t</w:delText>
        </w:r>
        <w:r w:rsidR="0084668D" w:rsidRPr="00C40968" w:rsidDel="0081235D">
          <w:delText>he aspect ratio is</w:delText>
        </w:r>
        <w:r w:rsidR="001C5A8C" w:rsidRPr="00C40968" w:rsidDel="0081235D">
          <w:delText xml:space="preserve"> ≤</w:delText>
        </w:r>
        <w:r w:rsidR="0084668D" w:rsidRPr="00C40968" w:rsidDel="0081235D">
          <w:delText xml:space="preserve"> 10</w:delText>
        </w:r>
        <w:r w:rsidRPr="00C40968" w:rsidDel="0081235D">
          <w:delText>,</w:delText>
        </w:r>
      </w:del>
    </w:p>
    <w:p w14:paraId="34DF7958" w14:textId="77777777" w:rsidR="0084668D" w:rsidRPr="00C40968" w:rsidDel="0081235D" w:rsidRDefault="00495772" w:rsidP="00C84C5D">
      <w:pPr>
        <w:pStyle w:val="requirelevel2"/>
        <w:rPr>
          <w:del w:id="3249" w:author="Stan Heltzel" w:date="2024-03-12T18:04:00Z"/>
        </w:rPr>
      </w:pPr>
      <w:del w:id="3250" w:author="Stan Heltzel" w:date="2024-03-12T18:04:00Z">
        <w:r w:rsidRPr="00C40968" w:rsidDel="0081235D">
          <w:delText>t</w:delText>
        </w:r>
        <w:r w:rsidR="0084668D" w:rsidRPr="00C40968" w:rsidDel="0081235D">
          <w:delText>he vias are used within the footprint of an AAD with a pitch of 1mm</w:delText>
        </w:r>
        <w:r w:rsidRPr="00C40968" w:rsidDel="0081235D">
          <w:delText>,</w:delText>
        </w:r>
      </w:del>
    </w:p>
    <w:p w14:paraId="7C3F010D" w14:textId="76E9DE93" w:rsidR="0084668D" w:rsidRPr="00C40968" w:rsidDel="0081235D" w:rsidRDefault="00495772" w:rsidP="00C84C5D">
      <w:pPr>
        <w:pStyle w:val="requirelevel2"/>
        <w:rPr>
          <w:del w:id="3251" w:author="Stan Heltzel" w:date="2024-03-12T18:04:00Z"/>
        </w:rPr>
      </w:pPr>
      <w:del w:id="3252" w:author="Stan Heltzel" w:date="2024-03-12T18:04:00Z">
        <w:r w:rsidRPr="00C40968" w:rsidDel="0081235D">
          <w:delText>t</w:delText>
        </w:r>
        <w:r w:rsidR="0084668D" w:rsidRPr="00C40968" w:rsidDel="0081235D">
          <w:delText xml:space="preserve">he plating inside vias with high aspect ratio is verified on the coupon as </w:delText>
        </w:r>
        <w:r w:rsidR="00BB618B" w:rsidRPr="00C40968" w:rsidDel="0081235D">
          <w:delText xml:space="preserve">specified </w:delText>
        </w:r>
        <w:r w:rsidR="0084668D" w:rsidRPr="00C40968" w:rsidDel="0081235D">
          <w:delText xml:space="preserve">in the requirement </w:delText>
        </w:r>
        <w:r w:rsidR="0084668D" w:rsidRPr="00C40968" w:rsidDel="0081235D">
          <w:fldChar w:fldCharType="begin"/>
        </w:r>
        <w:r w:rsidR="0084668D" w:rsidRPr="00C40968" w:rsidDel="0081235D">
          <w:delInstrText xml:space="preserve"> REF _Ref357077613 \w \h </w:delInstrText>
        </w:r>
      </w:del>
      <w:r w:rsidR="00C84C5D" w:rsidRPr="00C40968">
        <w:instrText xml:space="preserve"> \* MERGEFORMAT </w:instrText>
      </w:r>
      <w:del w:id="3253" w:author="Stan Heltzel" w:date="2024-03-12T18:04:00Z">
        <w:r w:rsidR="0084668D" w:rsidRPr="00C40968" w:rsidDel="0081235D">
          <w:fldChar w:fldCharType="separate"/>
        </w:r>
        <w:r w:rsidR="00D16EE1" w:rsidRPr="00C40968" w:rsidDel="0081235D">
          <w:delText>15.2d.6</w:delText>
        </w:r>
        <w:r w:rsidR="0084668D" w:rsidRPr="00C40968" w:rsidDel="0081235D">
          <w:fldChar w:fldCharType="end"/>
        </w:r>
        <w:r w:rsidRPr="00C40968" w:rsidDel="0081235D">
          <w:delText>, and</w:delText>
        </w:r>
      </w:del>
    </w:p>
    <w:p w14:paraId="181858FE" w14:textId="77777777" w:rsidR="0084668D" w:rsidRPr="00C40968" w:rsidDel="0081235D" w:rsidRDefault="00495772" w:rsidP="00C84C5D">
      <w:pPr>
        <w:pStyle w:val="requirelevel2"/>
        <w:rPr>
          <w:del w:id="3254" w:author="Stan Heltzel" w:date="2024-03-12T18:04:00Z"/>
        </w:rPr>
      </w:pPr>
      <w:del w:id="3255" w:author="Stan Heltzel" w:date="2024-03-12T18:04:00Z">
        <w:r w:rsidRPr="00C40968" w:rsidDel="0081235D">
          <w:delText>i</w:delText>
        </w:r>
        <w:r w:rsidR="0084668D" w:rsidRPr="00C40968" w:rsidDel="0081235D">
          <w:delText xml:space="preserve">t is </w:delText>
        </w:r>
        <w:r w:rsidRPr="00C40968" w:rsidDel="0081235D">
          <w:delText>recorded</w:delText>
        </w:r>
        <w:r w:rsidR="0084668D" w:rsidRPr="00C40968" w:rsidDel="0081235D">
          <w:delText xml:space="preserve"> as a </w:delText>
        </w:r>
        <w:r w:rsidR="00634B99" w:rsidRPr="00C40968" w:rsidDel="0081235D">
          <w:delText>Review Item</w:delText>
        </w:r>
        <w:r w:rsidRPr="00C40968" w:rsidDel="0081235D">
          <w:delText xml:space="preserve"> in the PCB definition dossier</w:delText>
        </w:r>
        <w:bookmarkStart w:id="3256" w:name="_Ref365648923"/>
        <w:r w:rsidR="0084668D" w:rsidRPr="00C40968" w:rsidDel="0081235D">
          <w:delText>.</w:delText>
        </w:r>
        <w:bookmarkEnd w:id="3256"/>
      </w:del>
    </w:p>
    <w:p w14:paraId="791AD91E" w14:textId="14ECB743" w:rsidR="0084668D" w:rsidRPr="00C40968" w:rsidDel="00C84C5D" w:rsidRDefault="00AB6199" w:rsidP="00C84C5D">
      <w:pPr>
        <w:pStyle w:val="NOTEnumbered"/>
        <w:rPr>
          <w:del w:id="3257" w:author="Klaus Ehrlich" w:date="2024-09-23T10:25:00Z"/>
          <w:lang w:val="en-GB"/>
        </w:rPr>
      </w:pPr>
      <w:del w:id="3258" w:author="Klaus Ehrlich" w:date="2024-09-23T10:25:00Z">
        <w:r w:rsidRPr="00C40968" w:rsidDel="00C84C5D">
          <w:rPr>
            <w:lang w:val="en-GB"/>
          </w:rPr>
          <w:delText>1</w:delText>
        </w:r>
        <w:r w:rsidRPr="00C40968" w:rsidDel="00C84C5D">
          <w:rPr>
            <w:lang w:val="en-GB"/>
          </w:rPr>
          <w:tab/>
        </w:r>
        <w:r w:rsidR="0084668D" w:rsidRPr="00C40968" w:rsidDel="00C84C5D">
          <w:rPr>
            <w:lang w:val="en-GB"/>
          </w:rPr>
          <w:delText xml:space="preserve">It is more difficult to achieve homogeneous plating and the required thickness inside vias with a high aspect ratio. </w:delText>
        </w:r>
      </w:del>
    </w:p>
    <w:p w14:paraId="0E6836CC" w14:textId="4BC86071" w:rsidR="00C84C5D" w:rsidRPr="00C40968" w:rsidDel="00C84C5D" w:rsidRDefault="00C84C5D" w:rsidP="00C84C5D">
      <w:pPr>
        <w:pStyle w:val="NOTEnumbered"/>
        <w:rPr>
          <w:del w:id="3259" w:author="Klaus Ehrlich" w:date="2024-09-23T10:25:00Z"/>
          <w:spacing w:val="-4"/>
          <w:lang w:val="en-GB"/>
        </w:rPr>
      </w:pPr>
      <w:del w:id="3260" w:author="Klaus Ehrlich" w:date="2024-09-23T10:25:00Z">
        <w:r w:rsidRPr="00C40968" w:rsidDel="00C84C5D">
          <w:rPr>
            <w:spacing w:val="-4"/>
            <w:lang w:val="en-GB"/>
          </w:rPr>
          <w:lastRenderedPageBreak/>
          <w:delText>2</w:delText>
        </w:r>
        <w:r w:rsidRPr="00C40968" w:rsidDel="00C84C5D">
          <w:rPr>
            <w:spacing w:val="-4"/>
            <w:lang w:val="en-GB"/>
          </w:rPr>
          <w:tab/>
          <w:delText xml:space="preserve">An example of routing a differential pair in a 1 mm pitch footprint is given in </w:delText>
        </w:r>
        <w:r w:rsidRPr="00C40968" w:rsidDel="00C84C5D">
          <w:rPr>
            <w:spacing w:val="-4"/>
          </w:rPr>
          <w:fldChar w:fldCharType="begin"/>
        </w:r>
        <w:r w:rsidRPr="00C40968" w:rsidDel="00C84C5D">
          <w:rPr>
            <w:spacing w:val="-4"/>
            <w:lang w:val="en-GB"/>
          </w:rPr>
          <w:delInstrText xml:space="preserve"> REF _Ref357072017 \h  \* MERGEFORMAT </w:delInstrText>
        </w:r>
        <w:r w:rsidRPr="00C40968" w:rsidDel="00C84C5D">
          <w:rPr>
            <w:spacing w:val="-4"/>
          </w:rPr>
        </w:r>
        <w:r w:rsidRPr="00C40968" w:rsidDel="00C84C5D">
          <w:rPr>
            <w:spacing w:val="-4"/>
          </w:rPr>
          <w:fldChar w:fldCharType="separate"/>
        </w:r>
        <w:r w:rsidRPr="00C40968" w:rsidDel="00C84C5D">
          <w:rPr>
            <w:spacing w:val="-4"/>
            <w:lang w:val="en-GB"/>
          </w:rPr>
          <w:delText>Figure 11</w:delText>
        </w:r>
        <w:r w:rsidRPr="00C40968" w:rsidDel="00C84C5D">
          <w:rPr>
            <w:spacing w:val="-4"/>
            <w:lang w:val="en-GB"/>
          </w:rPr>
          <w:noBreakHyphen/>
          <w:delText>5</w:delText>
        </w:r>
        <w:r w:rsidRPr="00C40968" w:rsidDel="00C84C5D">
          <w:rPr>
            <w:spacing w:val="-4"/>
          </w:rPr>
          <w:fldChar w:fldCharType="end"/>
        </w:r>
        <w:r w:rsidRPr="00C40968" w:rsidDel="00C84C5D">
          <w:rPr>
            <w:spacing w:val="-4"/>
            <w:lang w:val="en-GB"/>
          </w:rPr>
          <w:delText>. Ground planes on other layers are omitted for clarity. The following dimensions are considered:</w:delText>
        </w:r>
      </w:del>
    </w:p>
    <w:p w14:paraId="4F0AF0EC" w14:textId="449C385D" w:rsidR="00C84C5D" w:rsidRPr="00C40968" w:rsidDel="00C84C5D" w:rsidRDefault="00C84C5D" w:rsidP="00C84C5D">
      <w:pPr>
        <w:pStyle w:val="NOTEbul"/>
        <w:rPr>
          <w:del w:id="3261" w:author="Klaus Ehrlich" w:date="2024-09-23T10:25:00Z"/>
        </w:rPr>
      </w:pPr>
      <w:del w:id="3262" w:author="Klaus Ehrlich" w:date="2024-09-23T10:25:00Z">
        <w:r w:rsidRPr="00C40968" w:rsidDel="00C84C5D">
          <w:delText>The available pad diameter is 570 μm.</w:delText>
        </w:r>
      </w:del>
    </w:p>
    <w:p w14:paraId="71C97A82" w14:textId="7DB7268E" w:rsidR="00C84C5D" w:rsidRPr="00C40968" w:rsidDel="00C84C5D" w:rsidRDefault="00C84C5D" w:rsidP="00C84C5D">
      <w:pPr>
        <w:pStyle w:val="NOTEbul"/>
        <w:rPr>
          <w:del w:id="3263" w:author="Klaus Ehrlich" w:date="2024-09-23T10:25:00Z"/>
        </w:rPr>
      </w:pPr>
      <w:del w:id="3264" w:author="Klaus Ehrlich" w:date="2024-09-23T10:25:00Z">
        <w:r w:rsidRPr="00C40968" w:rsidDel="00C84C5D">
          <w:delText>Allowance for design router is 10 μm.</w:delText>
        </w:r>
      </w:del>
    </w:p>
    <w:p w14:paraId="596DCB68" w14:textId="7BA040AB" w:rsidR="00C84C5D" w:rsidRPr="00C40968" w:rsidDel="00C84C5D" w:rsidRDefault="00C84C5D" w:rsidP="00C84C5D">
      <w:pPr>
        <w:pStyle w:val="NOTEbul"/>
        <w:rPr>
          <w:del w:id="3265" w:author="Klaus Ehrlich" w:date="2024-09-23T10:25:00Z"/>
        </w:rPr>
      </w:pPr>
      <w:del w:id="3266" w:author="Klaus Ehrlich" w:date="2024-09-23T10:25:00Z">
        <w:r w:rsidRPr="00C40968" w:rsidDel="00C84C5D">
          <w:delText>The maximum pad diameter is 560 μm.</w:delText>
        </w:r>
      </w:del>
    </w:p>
    <w:p w14:paraId="64212A1F" w14:textId="381D414D" w:rsidR="00C84C5D" w:rsidRPr="00C40968" w:rsidDel="00C84C5D" w:rsidRDefault="00C84C5D" w:rsidP="00C84C5D">
      <w:pPr>
        <w:pStyle w:val="NOTEbul"/>
        <w:rPr>
          <w:del w:id="3267" w:author="Klaus Ehrlich" w:date="2024-09-23T10:25:00Z"/>
        </w:rPr>
      </w:pPr>
      <w:del w:id="3268" w:author="Klaus Ehrlich" w:date="2024-09-23T10:25:00Z">
        <w:r w:rsidRPr="00C40968" w:rsidDel="00C84C5D">
          <w:delText>The minimum annular ring as-designed is 150 μm.</w:delText>
        </w:r>
      </w:del>
    </w:p>
    <w:p w14:paraId="6759E331" w14:textId="273A269F" w:rsidR="00C84C5D" w:rsidRPr="00C40968" w:rsidDel="00C84C5D" w:rsidRDefault="00C84C5D" w:rsidP="00C84C5D">
      <w:pPr>
        <w:pStyle w:val="NOTEbul"/>
        <w:rPr>
          <w:del w:id="3269" w:author="Klaus Ehrlich" w:date="2024-09-23T10:25:00Z"/>
        </w:rPr>
      </w:pPr>
      <w:del w:id="3270" w:author="Klaus Ehrlich" w:date="2024-09-23T10:25:00Z">
        <w:r w:rsidRPr="00C40968" w:rsidDel="00C84C5D">
          <w:delText xml:space="preserve">Pad design includes teardrop and minimum annular ring as-manufactured is as defined in requirement </w:delText>
        </w:r>
        <w:r w:rsidRPr="00C40968" w:rsidDel="00C84C5D">
          <w:fldChar w:fldCharType="begin"/>
        </w:r>
        <w:r w:rsidRPr="00C40968" w:rsidDel="00C84C5D">
          <w:delInstrText xml:space="preserve"> REF _Ref357079489 \w \h  \* MERGEFORMAT </w:delInstrText>
        </w:r>
        <w:r w:rsidRPr="00C40968" w:rsidDel="00C84C5D">
          <w:fldChar w:fldCharType="separate"/>
        </w:r>
        <w:r w:rsidRPr="00C40968" w:rsidDel="00C84C5D">
          <w:delText>11.5.2a</w:delText>
        </w:r>
        <w:r w:rsidRPr="00C40968" w:rsidDel="00C84C5D">
          <w:fldChar w:fldCharType="end"/>
        </w:r>
        <w:r w:rsidRPr="00C40968" w:rsidDel="00C84C5D">
          <w:delText>.</w:delText>
        </w:r>
      </w:del>
    </w:p>
    <w:p w14:paraId="7E6DB945" w14:textId="36007DDE" w:rsidR="00C84C5D" w:rsidRPr="00C40968" w:rsidDel="00C84C5D" w:rsidRDefault="00C84C5D" w:rsidP="00C84C5D">
      <w:pPr>
        <w:pStyle w:val="NOTEbul"/>
        <w:rPr>
          <w:del w:id="3271" w:author="Klaus Ehrlich" w:date="2024-09-23T10:25:00Z"/>
        </w:rPr>
      </w:pPr>
      <w:del w:id="3272" w:author="Klaus Ehrlich" w:date="2024-09-23T10:25:00Z">
        <w:r w:rsidRPr="00C40968" w:rsidDel="00C84C5D">
          <w:delText>The maximum available drill diameter is 250μm.</w:delText>
        </w:r>
      </w:del>
    </w:p>
    <w:p w14:paraId="5269908A" w14:textId="253B712E" w:rsidR="00C84C5D" w:rsidRPr="00C40968" w:rsidDel="00C84C5D" w:rsidRDefault="00C84C5D" w:rsidP="00C84C5D">
      <w:pPr>
        <w:pStyle w:val="NOTEbul"/>
        <w:rPr>
          <w:del w:id="3273" w:author="Klaus Ehrlich" w:date="2024-09-23T10:25:00Z"/>
        </w:rPr>
      </w:pPr>
      <w:del w:id="3274" w:author="Klaus Ehrlich" w:date="2024-09-23T10:25:00Z">
        <w:r w:rsidRPr="00C40968" w:rsidDel="00C84C5D">
          <w:delText>The maximum aspect ratio is 10.</w:delText>
        </w:r>
      </w:del>
    </w:p>
    <w:p w14:paraId="25727FEB" w14:textId="29D174F9" w:rsidR="00C84C5D" w:rsidDel="00E20D7E" w:rsidRDefault="00C84C5D" w:rsidP="009F0203">
      <w:pPr>
        <w:pStyle w:val="NOTEbul"/>
        <w:rPr>
          <w:del w:id="3275" w:author="Klaus Ehrlich" w:date="2025-05-16T13:14:00Z" w16du:dateUtc="2025-05-16T11:14:00Z"/>
        </w:rPr>
      </w:pPr>
      <w:del w:id="3276" w:author="Klaus Ehrlich" w:date="2024-09-23T10:25:00Z">
        <w:r w:rsidRPr="00C40968" w:rsidDel="00C84C5D">
          <w:delText>The maximum board thickness for the drill sequence is 2,5 mm.</w:delText>
        </w:r>
      </w:del>
    </w:p>
    <w:p w14:paraId="0FDBD4F6" w14:textId="03DC3C66" w:rsidR="009F0203" w:rsidRDefault="005D67C5" w:rsidP="009F0203">
      <w:pPr>
        <w:pStyle w:val="ECSSIEPUID"/>
        <w:rPr>
          <w:ins w:id="3277" w:author="Klaus Ehrlich" w:date="2025-05-16T13:15:00Z" w16du:dateUtc="2025-05-16T11:15:00Z"/>
        </w:rPr>
      </w:pPr>
      <w:bookmarkStart w:id="3278" w:name="iepuid_ECSS_Q_ST_70_12_1200562"/>
      <w:ins w:id="3279" w:author="Klaus Ehrlich" w:date="2025-05-16T13:15:00Z" w16du:dateUtc="2025-05-16T11:15:00Z">
        <w:r w:rsidRPr="005D67C5">
          <w:t>ECSS-Q-ST-70-12_1200562</w:t>
        </w:r>
        <w:bookmarkEnd w:id="3278"/>
      </w:ins>
    </w:p>
    <w:p w14:paraId="160853BB" w14:textId="1984B48C" w:rsidR="00A64FAF" w:rsidRPr="005D67C5" w:rsidRDefault="00A64FAF" w:rsidP="00A64FAF">
      <w:pPr>
        <w:pStyle w:val="requirelevel1"/>
        <w:rPr>
          <w:ins w:id="3280" w:author="Klaus Ehrlich" w:date="2025-05-16T13:15:00Z" w16du:dateUtc="2025-05-16T11:15:00Z"/>
          <w:spacing w:val="-4"/>
          <w:rPrChange w:id="3281" w:author="Klaus Ehrlich" w:date="2025-05-16T13:15:00Z" w16du:dateUtc="2025-05-16T11:15:00Z">
            <w:rPr>
              <w:ins w:id="3282" w:author="Klaus Ehrlich" w:date="2025-05-16T13:15:00Z" w16du:dateUtc="2025-05-16T11:15:00Z"/>
            </w:rPr>
          </w:rPrChange>
        </w:rPr>
      </w:pPr>
      <w:ins w:id="3283" w:author="Stan Heltzel" w:date="2024-03-12T17:48:00Z">
        <w:r w:rsidRPr="00C40968">
          <w:rPr>
            <w:spacing w:val="-4"/>
          </w:rPr>
          <w:t>The drill diameter of core vias sh</w:t>
        </w:r>
      </w:ins>
      <w:ins w:id="3284" w:author="Stan Heltzel" w:date="2024-09-17T10:40:00Z">
        <w:r w:rsidR="00E91B25" w:rsidRPr="00C40968">
          <w:rPr>
            <w:spacing w:val="-4"/>
          </w:rPr>
          <w:t>all</w:t>
        </w:r>
      </w:ins>
      <w:ins w:id="3285" w:author="Stan Heltzel" w:date="2024-03-12T17:48:00Z">
        <w:r w:rsidRPr="00C40968">
          <w:rPr>
            <w:spacing w:val="-4"/>
          </w:rPr>
          <w:t xml:space="preserve"> be ≥ 350 </w:t>
        </w:r>
      </w:ins>
      <w:ins w:id="3286" w:author="Stan Heltzel" w:date="2024-03-12T17:49:00Z">
        <w:r w:rsidRPr="00C40968">
          <w:t>µm, except for the case in requirement</w:t>
        </w:r>
      </w:ins>
      <w:ins w:id="3287" w:author="Klaus Ehrlich" w:date="2025-05-30T18:53:00Z" w16du:dateUtc="2025-05-30T16:53:00Z">
        <w:r w:rsidR="007B6CFA">
          <w:t xml:space="preserve"> </w:t>
        </w:r>
        <w:r w:rsidR="007B6CFA" w:rsidRPr="00C40968">
          <w:fldChar w:fldCharType="begin"/>
        </w:r>
        <w:r w:rsidR="007B6CFA" w:rsidRPr="00C40968">
          <w:instrText xml:space="preserve"> REF _Ref161158944 \w \h </w:instrText>
        </w:r>
      </w:ins>
      <w:ins w:id="3288" w:author="Klaus Ehrlich" w:date="2025-05-30T18:53:00Z" w16du:dateUtc="2025-05-30T16:53:00Z">
        <w:r w:rsidR="007B6CFA" w:rsidRPr="00C40968">
          <w:fldChar w:fldCharType="separate"/>
        </w:r>
        <w:r w:rsidR="007B6CFA">
          <w:t>11.5.6c</w:t>
        </w:r>
        <w:r w:rsidR="007B6CFA" w:rsidRPr="00C40968">
          <w:fldChar w:fldCharType="end"/>
        </w:r>
      </w:ins>
      <w:ins w:id="3289" w:author="Klaus Ehrlich" w:date="2025-05-16T13:16:00Z" w16du:dateUtc="2025-05-16T11:16:00Z">
        <w:r w:rsidR="004850AF" w:rsidRPr="00C40968">
          <w:t>.</w:t>
        </w:r>
      </w:ins>
    </w:p>
    <w:p w14:paraId="3FC29FB9" w14:textId="38EF63AC" w:rsidR="009F0203" w:rsidRDefault="005D67C5" w:rsidP="009F0203">
      <w:pPr>
        <w:pStyle w:val="ECSSIEPUID"/>
        <w:rPr>
          <w:ins w:id="3290" w:author="Klaus Ehrlich" w:date="2025-05-16T13:15:00Z" w16du:dateUtc="2025-05-16T11:15:00Z"/>
        </w:rPr>
      </w:pPr>
      <w:bookmarkStart w:id="3291" w:name="iepuid_ECSS_Q_ST_70_12_1200563"/>
      <w:ins w:id="3292" w:author="Klaus Ehrlich" w:date="2025-05-16T13:15:00Z" w16du:dateUtc="2025-05-16T11:15:00Z">
        <w:r w:rsidRPr="005D67C5">
          <w:t>ECSS-Q-ST-70-12_120056</w:t>
        </w:r>
        <w:r>
          <w:t>3</w:t>
        </w:r>
        <w:bookmarkEnd w:id="3291"/>
      </w:ins>
    </w:p>
    <w:p w14:paraId="5880DBEA" w14:textId="77777777" w:rsidR="00A64FAF" w:rsidRPr="00C40968" w:rsidRDefault="00A64FAF" w:rsidP="00A64FAF">
      <w:pPr>
        <w:pStyle w:val="requirelevel1"/>
        <w:rPr>
          <w:ins w:id="3293" w:author="Stan Heltzel" w:date="2024-03-12T17:50:00Z"/>
          <w:spacing w:val="-4"/>
          <w:rPrChange w:id="3294" w:author="Stan Heltzel" w:date="2024-03-12T17:50:00Z">
            <w:rPr>
              <w:ins w:id="3295" w:author="Stan Heltzel" w:date="2024-03-12T17:50:00Z"/>
            </w:rPr>
          </w:rPrChange>
        </w:rPr>
      </w:pPr>
      <w:bookmarkStart w:id="3296" w:name="_Ref161158944"/>
      <w:ins w:id="3297" w:author="Stan Heltzel" w:date="2024-03-12T17:49:00Z">
        <w:r w:rsidRPr="00C40968">
          <w:t xml:space="preserve">In case of reduced drill diameter of core vias, the following conditions shall be </w:t>
        </w:r>
      </w:ins>
      <w:ins w:id="3298" w:author="Stan Heltzel" w:date="2024-03-12T17:50:00Z">
        <w:r w:rsidRPr="00C40968">
          <w:t>met:</w:t>
        </w:r>
        <w:bookmarkEnd w:id="3296"/>
      </w:ins>
    </w:p>
    <w:p w14:paraId="62817593" w14:textId="51F4E9C2" w:rsidR="00A64FAF" w:rsidRPr="00C40968" w:rsidRDefault="00A64FAF" w:rsidP="00A64FAF">
      <w:pPr>
        <w:pStyle w:val="requirelevel2"/>
        <w:rPr>
          <w:ins w:id="3299" w:author="Stan Heltzel" w:date="2024-03-12T17:51:00Z"/>
          <w:spacing w:val="-4"/>
          <w:rPrChange w:id="3300" w:author="Stan Heltzel" w:date="2024-03-12T17:51:00Z">
            <w:rPr>
              <w:ins w:id="3301" w:author="Stan Heltzel" w:date="2024-03-12T17:51:00Z"/>
            </w:rPr>
          </w:rPrChange>
        </w:rPr>
      </w:pPr>
      <w:ins w:id="3302" w:author="Stan Heltzel" w:date="2024-03-12T17:50:00Z">
        <w:r w:rsidRPr="00C40968">
          <w:t xml:space="preserve">The drill diameter is </w:t>
        </w:r>
        <w:r w:rsidRPr="00C40968">
          <w:rPr>
            <w:spacing w:val="-4"/>
          </w:rPr>
          <w:t xml:space="preserve">≥ </w:t>
        </w:r>
      </w:ins>
      <w:ins w:id="3303" w:author="Stan Heltzel" w:date="2024-03-12T17:51:00Z">
        <w:r w:rsidRPr="00C40968">
          <w:rPr>
            <w:spacing w:val="-4"/>
          </w:rPr>
          <w:t>25</w:t>
        </w:r>
      </w:ins>
      <w:ins w:id="3304" w:author="Stan Heltzel" w:date="2024-03-12T17:50:00Z">
        <w:r w:rsidRPr="00C40968">
          <w:rPr>
            <w:spacing w:val="-4"/>
          </w:rPr>
          <w:t xml:space="preserve">0 </w:t>
        </w:r>
        <w:r w:rsidRPr="00C40968">
          <w:t>µm</w:t>
        </w:r>
      </w:ins>
      <w:ins w:id="3305" w:author="Klaus Ehrlich" w:date="2025-05-16T13:17:00Z" w16du:dateUtc="2025-05-16T11:17:00Z">
        <w:r w:rsidR="00DB657F">
          <w:t>,</w:t>
        </w:r>
      </w:ins>
    </w:p>
    <w:p w14:paraId="1B8872E1" w14:textId="77777777" w:rsidR="00A64FAF" w:rsidRPr="00C40968" w:rsidRDefault="00A64FAF" w:rsidP="00A64FAF">
      <w:pPr>
        <w:pStyle w:val="requirelevel2"/>
        <w:rPr>
          <w:ins w:id="3306" w:author="Stan Heltzel" w:date="2024-03-12T17:53:00Z"/>
          <w:spacing w:val="-4"/>
          <w:rPrChange w:id="3307" w:author="Stan Heltzel" w:date="2024-03-12T17:53:00Z">
            <w:rPr>
              <w:ins w:id="3308" w:author="Stan Heltzel" w:date="2024-03-12T17:53:00Z"/>
            </w:rPr>
          </w:rPrChange>
        </w:rPr>
      </w:pPr>
      <w:ins w:id="3309" w:author="Stan Heltzel" w:date="2024-03-12T17:52:00Z">
        <w:r w:rsidRPr="00C40968">
          <w:t>The</w:t>
        </w:r>
      </w:ins>
      <w:ins w:id="3310" w:author="Stan Heltzel" w:date="2024-03-12T17:51:00Z">
        <w:r w:rsidRPr="00C40968">
          <w:t xml:space="preserve"> aspect ratio </w:t>
        </w:r>
      </w:ins>
      <w:ins w:id="3311" w:author="Stan Heltzel" w:date="2024-03-12T17:52:00Z">
        <w:r w:rsidRPr="00C40968">
          <w:t>is ≤</w:t>
        </w:r>
      </w:ins>
      <w:ins w:id="3312" w:author="Stan Heltzel" w:date="2024-03-12T17:51:00Z">
        <w:r w:rsidRPr="00C40968">
          <w:t xml:space="preserve"> 7</w:t>
        </w:r>
      </w:ins>
    </w:p>
    <w:p w14:paraId="5CABD97C" w14:textId="360DBA09" w:rsidR="00A64FAF" w:rsidRPr="00C40968" w:rsidRDefault="00A64FAF" w:rsidP="00F86077">
      <w:pPr>
        <w:pStyle w:val="NOTE"/>
        <w:rPr>
          <w:ins w:id="3313" w:author="Stan Heltzel" w:date="2024-03-12T17:54:00Z"/>
          <w:spacing w:val="-4"/>
        </w:rPr>
      </w:pPr>
      <w:ins w:id="3314" w:author="Stan Heltzel" w:date="2024-03-12T17:55:00Z">
        <w:r w:rsidRPr="00C40968">
          <w:rPr>
            <w:spacing w:val="-4"/>
          </w:rPr>
          <w:t xml:space="preserve">It is important to verify </w:t>
        </w:r>
      </w:ins>
      <w:ins w:id="3315" w:author="Stan Heltzel" w:date="2024-03-12T17:57:00Z">
        <w:r w:rsidR="0081235D" w:rsidRPr="00C40968">
          <w:rPr>
            <w:spacing w:val="-4"/>
          </w:rPr>
          <w:t>conformance with the PID of the PCB manufacturer</w:t>
        </w:r>
      </w:ins>
      <w:ins w:id="3316" w:author="Stan Heltzel" w:date="2024-03-12T17:58:00Z">
        <w:r w:rsidR="0081235D" w:rsidRPr="00C40968">
          <w:rPr>
            <w:spacing w:val="-4"/>
          </w:rPr>
          <w:t xml:space="preserve"> at an early stage of the design process, as specified in</w:t>
        </w:r>
      </w:ins>
      <w:ins w:id="3317" w:author="Klaus Ehrlich" w:date="2025-05-30T18:54:00Z" w16du:dateUtc="2025-05-30T16:54:00Z">
        <w:r w:rsidR="007B6CFA">
          <w:rPr>
            <w:spacing w:val="-4"/>
          </w:rPr>
          <w:t xml:space="preserve"> </w:t>
        </w:r>
        <w:r w:rsidR="007B6CFA" w:rsidRPr="00C40968">
          <w:rPr>
            <w:spacing w:val="-4"/>
          </w:rPr>
          <w:fldChar w:fldCharType="begin"/>
        </w:r>
        <w:r w:rsidR="007B6CFA" w:rsidRPr="00C40968">
          <w:rPr>
            <w:spacing w:val="-4"/>
          </w:rPr>
          <w:instrText xml:space="preserve"> REF _Ref158712861 \w \h </w:instrText>
        </w:r>
      </w:ins>
      <w:r w:rsidR="007B6CFA" w:rsidRPr="00C40968">
        <w:rPr>
          <w:spacing w:val="-4"/>
        </w:rPr>
      </w:r>
      <w:ins w:id="3318" w:author="Klaus Ehrlich" w:date="2025-05-30T18:54:00Z" w16du:dateUtc="2025-05-30T16:54:00Z">
        <w:r w:rsidR="007B6CFA" w:rsidRPr="00C40968">
          <w:rPr>
            <w:spacing w:val="-4"/>
          </w:rPr>
          <w:fldChar w:fldCharType="separate"/>
        </w:r>
        <w:r w:rsidR="007B6CFA">
          <w:rPr>
            <w:spacing w:val="-4"/>
          </w:rPr>
          <w:t>5.2e</w:t>
        </w:r>
        <w:r w:rsidR="007B6CFA" w:rsidRPr="00C40968">
          <w:rPr>
            <w:spacing w:val="-4"/>
          </w:rPr>
          <w:fldChar w:fldCharType="end"/>
        </w:r>
      </w:ins>
      <w:ins w:id="3319" w:author="Stan Heltzel" w:date="2024-03-12T18:00:00Z">
        <w:r w:rsidR="0081235D" w:rsidRPr="00C40968">
          <w:rPr>
            <w:spacing w:val="-4"/>
          </w:rPr>
          <w:t xml:space="preserve">. </w:t>
        </w:r>
      </w:ins>
      <w:ins w:id="3320" w:author="Stan Heltzel" w:date="2024-03-12T17:55:00Z">
        <w:r w:rsidRPr="00C40968">
          <w:rPr>
            <w:spacing w:val="-4"/>
          </w:rPr>
          <w:t xml:space="preserve">At the time of </w:t>
        </w:r>
      </w:ins>
      <w:ins w:id="3321" w:author="Stan Heltzel" w:date="2024-03-12T18:01:00Z">
        <w:r w:rsidR="0081235D" w:rsidRPr="00C40968">
          <w:rPr>
            <w:spacing w:val="-4"/>
          </w:rPr>
          <w:t>issuing the revision of this s</w:t>
        </w:r>
      </w:ins>
      <w:ins w:id="3322" w:author="Stan Heltzel" w:date="2024-09-17T10:39:00Z">
        <w:r w:rsidR="00E91B25" w:rsidRPr="00C40968">
          <w:rPr>
            <w:spacing w:val="-4"/>
          </w:rPr>
          <w:t>tandard,</w:t>
        </w:r>
      </w:ins>
      <w:ins w:id="3323" w:author="Stan Heltzel" w:date="2024-03-12T18:01:00Z">
        <w:r w:rsidR="0081235D" w:rsidRPr="00C40968">
          <w:rPr>
            <w:spacing w:val="-4"/>
          </w:rPr>
          <w:t xml:space="preserve"> the qualified domain covered for a core via diameter of 350 </w:t>
        </w:r>
        <w:r w:rsidR="0081235D" w:rsidRPr="00C40968">
          <w:t>µm.</w:t>
        </w:r>
      </w:ins>
    </w:p>
    <w:p w14:paraId="3F63A462" w14:textId="3F4AE28A" w:rsidR="0076330C" w:rsidRPr="00C40968" w:rsidDel="0081235D" w:rsidRDefault="00E60F51" w:rsidP="00BF6D73">
      <w:pPr>
        <w:pStyle w:val="graphic"/>
        <w:rPr>
          <w:del w:id="3324" w:author="Stan Heltzel" w:date="2024-03-12T18:05:00Z"/>
          <w:lang w:val="en-GB"/>
        </w:rPr>
      </w:pPr>
      <w:del w:id="3325" w:author="Stan Heltzel" w:date="2024-03-12T18:05:00Z">
        <w:r w:rsidRPr="00C40968" w:rsidDel="0081235D">
          <w:rPr>
            <w:noProof/>
          </w:rPr>
          <w:lastRenderedPageBreak/>
          <w:drawing>
            <wp:inline distT="0" distB="0" distL="0" distR="0" wp14:anchorId="649C5F73" wp14:editId="2ED1BCF6">
              <wp:extent cx="5743575" cy="3419475"/>
              <wp:effectExtent l="0" t="0" r="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3575" cy="3419475"/>
                      </a:xfrm>
                      <a:prstGeom prst="rect">
                        <a:avLst/>
                      </a:prstGeom>
                      <a:noFill/>
                      <a:ln>
                        <a:noFill/>
                      </a:ln>
                    </pic:spPr>
                  </pic:pic>
                </a:graphicData>
              </a:graphic>
            </wp:inline>
          </w:drawing>
        </w:r>
      </w:del>
    </w:p>
    <w:p w14:paraId="6CA62B00" w14:textId="35ECED4A" w:rsidR="0076330C" w:rsidRPr="00C40968" w:rsidRDefault="0076330C" w:rsidP="00452C3E">
      <w:pPr>
        <w:pStyle w:val="Caption"/>
      </w:pPr>
      <w:bookmarkStart w:id="3326" w:name="ECSS_Q_ST_70_12_1200340"/>
      <w:bookmarkStart w:id="3327" w:name="_Ref357072017"/>
      <w:bookmarkStart w:id="3328" w:name="_Toc199230813"/>
      <w:bookmarkStart w:id="3329" w:name="_Ref357072013"/>
      <w:bookmarkEnd w:id="3326"/>
      <w:r w:rsidRPr="00C40968">
        <w:t xml:space="preserve">Figure </w:t>
      </w:r>
      <w:ins w:id="3330"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11</w:t>
      </w:r>
      <w:ins w:id="3331"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6</w:t>
      </w:r>
      <w:ins w:id="3332" w:author="Klaus Ehrlich" w:date="2024-10-08T16:01:00Z">
        <w:r w:rsidR="009B5A7B" w:rsidRPr="00C40968">
          <w:fldChar w:fldCharType="end"/>
        </w:r>
      </w:ins>
      <w:bookmarkEnd w:id="3327"/>
      <w:del w:id="3333" w:author="Klaus Ehrlich" w:date="2024-10-08T16:53:00Z">
        <w:r w:rsidR="002E6714" w:rsidRPr="00C40968" w:rsidDel="00A10EC5">
          <w:delText>Figure 11-</w:delText>
        </w:r>
      </w:del>
      <w:del w:id="3334" w:author="Klaus Ehrlich" w:date="2024-10-08T16:52:00Z">
        <w:r w:rsidR="00A10EC5" w:rsidRPr="00C40968" w:rsidDel="00A10EC5">
          <w:delText>5</w:delText>
        </w:r>
      </w:del>
      <w:r w:rsidRPr="00C40968">
        <w:t xml:space="preserve">: </w:t>
      </w:r>
      <w:ins w:id="3335" w:author="Klaus Ehrlich" w:date="2024-09-23T10:31:00Z">
        <w:r w:rsidR="00C84C5D" w:rsidRPr="00C40968">
          <w:t>&lt;&lt;deleted&gt;&gt;</w:t>
        </w:r>
      </w:ins>
      <w:bookmarkEnd w:id="3328"/>
      <w:del w:id="3336" w:author="Stan Heltzel" w:date="2024-03-12T18:05:00Z">
        <w:r w:rsidRPr="00C40968" w:rsidDel="0081235D">
          <w:delText>Example of routing two differential pair tracks between vias in a footprint of an AAD with 1 mm pitch.</w:delText>
        </w:r>
      </w:del>
      <w:bookmarkEnd w:id="3329"/>
    </w:p>
    <w:p w14:paraId="3DCC9251" w14:textId="5E48C21C" w:rsidR="00DE498E" w:rsidRDefault="00DE498E" w:rsidP="00DE498E">
      <w:pPr>
        <w:pStyle w:val="Heading2"/>
        <w:rPr>
          <w:ins w:id="3337" w:author="Klaus Ehrlich" w:date="2025-05-16T13:21:00Z" w16du:dateUtc="2025-05-16T11:21:00Z"/>
        </w:rPr>
      </w:pPr>
      <w:bookmarkStart w:id="3338" w:name="_Ref177981242"/>
      <w:bookmarkStart w:id="3339" w:name="_Toc199230678"/>
      <w:ins w:id="3340" w:author="Stan Heltzel" w:date="2024-03-12T15:55:00Z">
        <w:r w:rsidRPr="00C40968">
          <w:t>HDI design</w:t>
        </w:r>
      </w:ins>
      <w:ins w:id="3341" w:author="Stan Heltzel" w:date="2024-06-21T15:24:00Z">
        <w:r w:rsidR="00ED7526" w:rsidRPr="00C40968">
          <w:t xml:space="preserve"> features</w:t>
        </w:r>
      </w:ins>
      <w:bookmarkStart w:id="3342" w:name="ECSS_Q_ST_70_12_1200591"/>
      <w:bookmarkEnd w:id="3338"/>
      <w:bookmarkEnd w:id="3339"/>
      <w:bookmarkEnd w:id="3342"/>
    </w:p>
    <w:p w14:paraId="284B8770" w14:textId="0C009F44" w:rsidR="009F0203" w:rsidRPr="009F0203" w:rsidRDefault="004226EB" w:rsidP="009F0203">
      <w:pPr>
        <w:pStyle w:val="ECSSIEPUID"/>
        <w:rPr>
          <w:ins w:id="3343" w:author="Stan Heltzel" w:date="2024-03-12T16:04:00Z"/>
        </w:rPr>
      </w:pPr>
      <w:bookmarkStart w:id="3344" w:name="iepuid_ECSS_Q_ST_70_12_1200564"/>
      <w:ins w:id="3345" w:author="Klaus Ehrlich" w:date="2025-05-16T13:21:00Z" w16du:dateUtc="2025-05-16T11:21:00Z">
        <w:r w:rsidRPr="004226EB">
          <w:t>ECSS-Q-ST-70-12_1200564</w:t>
        </w:r>
      </w:ins>
      <w:bookmarkEnd w:id="3344"/>
    </w:p>
    <w:p w14:paraId="6C15F5E1" w14:textId="26252CD9" w:rsidR="008409B6" w:rsidRPr="00C40968" w:rsidRDefault="00ED7526" w:rsidP="00801AC1">
      <w:pPr>
        <w:pStyle w:val="requirelevel1"/>
        <w:keepLines/>
        <w:ind w:hanging="567"/>
        <w:rPr>
          <w:ins w:id="3346" w:author="Stan Heltzel" w:date="2024-09-11T11:38:00Z"/>
        </w:rPr>
      </w:pPr>
      <w:bookmarkStart w:id="3347" w:name="_Ref176251833"/>
      <w:bookmarkStart w:id="3348" w:name="_Ref192077267"/>
      <w:ins w:id="3349" w:author="Stan Heltzel" w:date="2024-06-21T15:25:00Z">
        <w:r w:rsidRPr="00C40968">
          <w:t xml:space="preserve">Polyimide </w:t>
        </w:r>
      </w:ins>
      <w:ins w:id="3350" w:author="Stan Heltzel" w:date="2024-03-12T16:05:00Z">
        <w:r w:rsidR="008409B6" w:rsidRPr="00C40968">
          <w:t>HDI PCB design sh</w:t>
        </w:r>
      </w:ins>
      <w:ins w:id="3351" w:author="Stan Heltzel" w:date="2024-06-21T15:25:00Z">
        <w:r w:rsidRPr="00C40968">
          <w:t>all</w:t>
        </w:r>
      </w:ins>
      <w:ins w:id="3352" w:author="Stan Heltzel" w:date="2024-03-12T16:05:00Z">
        <w:r w:rsidR="008409B6" w:rsidRPr="00C40968">
          <w:t xml:space="preserve"> implement the dimensional features from </w:t>
        </w:r>
      </w:ins>
      <w:ins w:id="3353" w:author="Stan Heltzel" w:date="2025-02-13T13:37:00Z">
        <w:r w:rsidR="00BB3E7F" w:rsidRPr="00C40968">
          <w:t xml:space="preserve">the column "Polyimide HDI" in </w:t>
        </w:r>
      </w:ins>
      <w:ins w:id="3354" w:author="Stan Heltzel" w:date="2024-03-12T16:05:00Z">
        <w:r w:rsidR="008409B6" w:rsidRPr="00C40968">
          <w:t>the</w:t>
        </w:r>
      </w:ins>
      <w:ins w:id="3355" w:author="Stan Heltzel" w:date="2024-09-17T10:41:00Z">
        <w:r w:rsidR="00E91B25" w:rsidRPr="00C40968">
          <w:t xml:space="preserve"> </w:t>
        </w:r>
        <w:r w:rsidR="00E91B25" w:rsidRPr="00C40968">
          <w:fldChar w:fldCharType="begin"/>
        </w:r>
        <w:r w:rsidR="00E91B25" w:rsidRPr="00C40968">
          <w:instrText xml:space="preserve"> REF _Ref177462118 \h </w:instrText>
        </w:r>
      </w:ins>
      <w:r w:rsidR="00E91B25" w:rsidRPr="00C40968">
        <w:fldChar w:fldCharType="separate"/>
      </w:r>
      <w:ins w:id="3356" w:author="Stan Heltzel" w:date="2024-03-12T16:40:00Z">
        <w:r w:rsidR="00D94D13" w:rsidRPr="00C40968">
          <w:t xml:space="preserve">Table </w:t>
        </w:r>
      </w:ins>
      <w:r w:rsidR="00D94D13">
        <w:rPr>
          <w:noProof/>
        </w:rPr>
        <w:t>11</w:t>
      </w:r>
      <w:ins w:id="3357" w:author="Stan Heltzel" w:date="2024-03-12T16:40:00Z">
        <w:r w:rsidR="00D94D13" w:rsidRPr="00C40968">
          <w:noBreakHyphen/>
        </w:r>
      </w:ins>
      <w:r w:rsidR="00D94D13">
        <w:rPr>
          <w:noProof/>
        </w:rPr>
        <w:t>1</w:t>
      </w:r>
      <w:ins w:id="3358" w:author="Stan Heltzel" w:date="2024-09-17T10:41:00Z">
        <w:r w:rsidR="00E91B25" w:rsidRPr="00C40968">
          <w:fldChar w:fldCharType="end"/>
        </w:r>
      </w:ins>
      <w:bookmarkEnd w:id="3347"/>
      <w:ins w:id="3359" w:author="Stan Heltzel" w:date="2025-03-05T13:50:00Z">
        <w:r w:rsidR="00C4768F" w:rsidRPr="00C40968">
          <w:t xml:space="preserve">, except </w:t>
        </w:r>
      </w:ins>
      <w:ins w:id="3360" w:author="Stan Heltzel" w:date="2025-03-05T13:51:00Z">
        <w:r w:rsidR="00C4768F" w:rsidRPr="00C40968">
          <w:t xml:space="preserve">for specified exceptions in conformance with </w:t>
        </w:r>
      </w:ins>
      <w:bookmarkEnd w:id="3348"/>
      <w:ins w:id="3361" w:author="Klaus Ehrlich" w:date="2025-05-20T15:51:00Z" w16du:dateUtc="2025-05-20T13:51:00Z">
        <w:r w:rsidR="005649B1" w:rsidRPr="00C40968">
          <w:t>the</w:t>
        </w:r>
        <w:r w:rsidR="005649B1">
          <w:t xml:space="preserve"> </w:t>
        </w:r>
        <w:r w:rsidR="005649B1" w:rsidRPr="00C40968">
          <w:t>requirements</w:t>
        </w:r>
      </w:ins>
      <w:ins w:id="3362" w:author="Klaus Ehrlich" w:date="2025-05-30T18:54:00Z" w16du:dateUtc="2025-05-30T16:54:00Z">
        <w:r w:rsidR="005B65CE">
          <w:t xml:space="preserve"> </w:t>
        </w:r>
        <w:r w:rsidR="005B65CE" w:rsidRPr="00C40968">
          <w:fldChar w:fldCharType="begin"/>
        </w:r>
        <w:r w:rsidR="005B65CE" w:rsidRPr="00C40968">
          <w:instrText xml:space="preserve"> REF _Ref175147838 \r \h </w:instrText>
        </w:r>
      </w:ins>
      <w:ins w:id="3363" w:author="Klaus Ehrlich" w:date="2025-05-30T18:54:00Z" w16du:dateUtc="2025-05-30T16:54:00Z">
        <w:r w:rsidR="005B65CE" w:rsidRPr="00C40968">
          <w:fldChar w:fldCharType="separate"/>
        </w:r>
        <w:r w:rsidR="005B65CE">
          <w:t>11.4.1k</w:t>
        </w:r>
        <w:r w:rsidR="005B65CE" w:rsidRPr="00C40968">
          <w:fldChar w:fldCharType="end"/>
        </w:r>
        <w:r w:rsidR="005B65CE" w:rsidRPr="00C40968">
          <w:t xml:space="preserve">, </w:t>
        </w:r>
        <w:r w:rsidR="005B65CE" w:rsidRPr="00C40968">
          <w:fldChar w:fldCharType="begin"/>
        </w:r>
        <w:r w:rsidR="005B65CE" w:rsidRPr="00C40968">
          <w:instrText xml:space="preserve"> REF _Ref178584980 \r \h </w:instrText>
        </w:r>
      </w:ins>
      <w:ins w:id="3364" w:author="Klaus Ehrlich" w:date="2025-05-30T18:54:00Z" w16du:dateUtc="2025-05-30T16:54:00Z">
        <w:r w:rsidR="005B65CE" w:rsidRPr="00C40968">
          <w:fldChar w:fldCharType="separate"/>
        </w:r>
        <w:r w:rsidR="005B65CE">
          <w:t>11.4.1r</w:t>
        </w:r>
        <w:r w:rsidR="005B65CE" w:rsidRPr="00C40968">
          <w:fldChar w:fldCharType="end"/>
        </w:r>
        <w:r w:rsidR="005B65CE" w:rsidRPr="00C40968">
          <w:t xml:space="preserve"> + </w:t>
        </w:r>
        <w:r w:rsidR="005B65CE" w:rsidRPr="00C40968">
          <w:fldChar w:fldCharType="begin"/>
        </w:r>
        <w:r w:rsidR="005B65CE" w:rsidRPr="00C40968">
          <w:instrText xml:space="preserve"> REF _Ref190332853 \n \h </w:instrText>
        </w:r>
      </w:ins>
      <w:ins w:id="3365" w:author="Klaus Ehrlich" w:date="2025-05-30T18:54:00Z" w16du:dateUtc="2025-05-30T16:54:00Z">
        <w:r w:rsidR="005B65CE" w:rsidRPr="00C40968">
          <w:fldChar w:fldCharType="separate"/>
        </w:r>
        <w:r w:rsidR="005B65CE">
          <w:t>s</w:t>
        </w:r>
        <w:r w:rsidR="005B65CE" w:rsidRPr="00C40968">
          <w:fldChar w:fldCharType="end"/>
        </w:r>
        <w:r w:rsidR="005B65CE" w:rsidRPr="00C40968">
          <w:t xml:space="preserve">, </w:t>
        </w:r>
        <w:r w:rsidR="005B65CE" w:rsidRPr="00C40968">
          <w:fldChar w:fldCharType="begin"/>
        </w:r>
        <w:r w:rsidR="005B65CE" w:rsidRPr="00C40968">
          <w:instrText xml:space="preserve"> REF _Ref177461387 \w \h </w:instrText>
        </w:r>
      </w:ins>
      <w:ins w:id="3366" w:author="Klaus Ehrlich" w:date="2025-05-30T18:54:00Z" w16du:dateUtc="2025-05-30T16:54:00Z">
        <w:r w:rsidR="005B65CE" w:rsidRPr="00C40968">
          <w:fldChar w:fldCharType="separate"/>
        </w:r>
        <w:r w:rsidR="005B65CE">
          <w:t>11.4.2h</w:t>
        </w:r>
        <w:r w:rsidR="005B65CE" w:rsidRPr="00C40968">
          <w:fldChar w:fldCharType="end"/>
        </w:r>
        <w:r w:rsidR="005B65CE" w:rsidRPr="00C40968">
          <w:t xml:space="preserve">, </w:t>
        </w:r>
        <w:r w:rsidR="005B65CE" w:rsidRPr="00C40968">
          <w:fldChar w:fldCharType="begin"/>
        </w:r>
        <w:r w:rsidR="005B65CE" w:rsidRPr="00C40968">
          <w:instrText xml:space="preserve"> REF _Ref393111724 \w \h </w:instrText>
        </w:r>
      </w:ins>
      <w:ins w:id="3367" w:author="Klaus Ehrlich" w:date="2025-05-30T18:54:00Z" w16du:dateUtc="2025-05-30T16:54:00Z">
        <w:r w:rsidR="005B65CE" w:rsidRPr="00C40968">
          <w:fldChar w:fldCharType="separate"/>
        </w:r>
        <w:r w:rsidR="005B65CE">
          <w:t>11.4.3b</w:t>
        </w:r>
        <w:r w:rsidR="005B65CE" w:rsidRPr="00C40968">
          <w:fldChar w:fldCharType="end"/>
        </w:r>
        <w:r w:rsidR="005B65CE" w:rsidRPr="00C40968">
          <w:t xml:space="preserve">, </w:t>
        </w:r>
        <w:r w:rsidR="005B65CE" w:rsidRPr="00C40968">
          <w:fldChar w:fldCharType="begin"/>
        </w:r>
        <w:r w:rsidR="005B65CE" w:rsidRPr="00C40968">
          <w:instrText xml:space="preserve"> REF _Ref192076617 \w \h </w:instrText>
        </w:r>
      </w:ins>
      <w:ins w:id="3368" w:author="Klaus Ehrlich" w:date="2025-05-30T18:54:00Z" w16du:dateUtc="2025-05-30T16:54:00Z">
        <w:r w:rsidR="005B65CE" w:rsidRPr="00C40968">
          <w:fldChar w:fldCharType="separate"/>
        </w:r>
        <w:r w:rsidR="005B65CE">
          <w:t>11.5.1e</w:t>
        </w:r>
        <w:r w:rsidR="005B65CE" w:rsidRPr="00C40968">
          <w:fldChar w:fldCharType="end"/>
        </w:r>
        <w:r w:rsidR="005B65CE" w:rsidRPr="00C40968">
          <w:t xml:space="preserve"> and </w:t>
        </w:r>
        <w:r w:rsidR="005B65CE" w:rsidRPr="00C40968">
          <w:fldChar w:fldCharType="begin"/>
        </w:r>
        <w:r w:rsidR="005B65CE" w:rsidRPr="00C40968">
          <w:instrText xml:space="preserve"> REF _Ref161158944 \r \h </w:instrText>
        </w:r>
      </w:ins>
      <w:ins w:id="3369" w:author="Klaus Ehrlich" w:date="2025-05-30T18:54:00Z" w16du:dateUtc="2025-05-30T16:54:00Z">
        <w:r w:rsidR="005B65CE" w:rsidRPr="00C40968">
          <w:fldChar w:fldCharType="separate"/>
        </w:r>
        <w:r w:rsidR="005B65CE">
          <w:t>11.5.6c</w:t>
        </w:r>
        <w:r w:rsidR="005B65CE" w:rsidRPr="00C40968">
          <w:fldChar w:fldCharType="end"/>
        </w:r>
      </w:ins>
      <w:ins w:id="3370" w:author="Klaus Ehrlich" w:date="2025-05-28T19:03:00Z" w16du:dateUtc="2025-05-28T17:03:00Z">
        <w:r w:rsidR="009C7574" w:rsidRPr="00C40968">
          <w:t>.</w:t>
        </w:r>
      </w:ins>
    </w:p>
    <w:p w14:paraId="2186AB61" w14:textId="7587D826" w:rsidR="004C6B89" w:rsidRDefault="004C6B89">
      <w:pPr>
        <w:pStyle w:val="NOTE"/>
        <w:rPr>
          <w:ins w:id="3371" w:author="Klaus Ehrlich" w:date="2025-05-16T13:22:00Z" w16du:dateUtc="2025-05-16T11:22:00Z"/>
        </w:rPr>
      </w:pPr>
      <w:ins w:id="3372" w:author="Stan Heltzel" w:date="2024-09-11T11:38:00Z">
        <w:r w:rsidRPr="00C40968">
          <w:t>At the time of issuing the revision 1 of this standard, the Polyimide HDI technology is qualified.</w:t>
        </w:r>
      </w:ins>
      <w:ins w:id="3373" w:author="Stan Heltzel" w:date="2025-03-05T13:59:00Z">
        <w:r w:rsidR="00426074" w:rsidRPr="00C40968">
          <w:t xml:space="preserve"> Exceptions as listed in this requirement are not covered by qualification at the time of issuing. </w:t>
        </w:r>
      </w:ins>
      <w:ins w:id="3374" w:author="Stan Heltzel" w:date="2025-03-05T14:00:00Z">
        <w:r w:rsidR="00426074" w:rsidRPr="00C40968">
          <w:t>Reliability risks are associated with t</w:t>
        </w:r>
      </w:ins>
      <w:ins w:id="3375" w:author="Stan Heltzel" w:date="2025-03-05T13:59:00Z">
        <w:r w:rsidR="00426074" w:rsidRPr="00C40968">
          <w:t>hese exceptions</w:t>
        </w:r>
      </w:ins>
      <w:ins w:id="3376" w:author="Stan Heltzel" w:date="2025-03-05T14:00:00Z">
        <w:r w:rsidR="00426074" w:rsidRPr="00C40968">
          <w:t>, which can be mitigated for instance by using more stable materials</w:t>
        </w:r>
      </w:ins>
      <w:ins w:id="3377" w:author="Stan Heltzel" w:date="2025-03-05T14:01:00Z">
        <w:r w:rsidR="00426074" w:rsidRPr="00C40968">
          <w:t>. Therefore, these exceptions are included, and future proof the described technology.</w:t>
        </w:r>
      </w:ins>
    </w:p>
    <w:p w14:paraId="777C2582" w14:textId="7AD8205F" w:rsidR="009F0203" w:rsidRPr="00C40968" w:rsidRDefault="00453179" w:rsidP="009F0203">
      <w:pPr>
        <w:pStyle w:val="ECSSIEPUID"/>
        <w:rPr>
          <w:ins w:id="3378" w:author="Stan Heltzel" w:date="2024-06-21T15:27:00Z"/>
        </w:rPr>
      </w:pPr>
      <w:bookmarkStart w:id="3379" w:name="iepuid_ECSS_Q_ST_70_12_1200565"/>
      <w:ins w:id="3380" w:author="Klaus Ehrlich" w:date="2025-05-16T13:22:00Z" w16du:dateUtc="2025-05-16T11:22:00Z">
        <w:r w:rsidRPr="00453179">
          <w:t>ECSS-Q-ST-70-12_1200565</w:t>
        </w:r>
      </w:ins>
      <w:bookmarkEnd w:id="3379"/>
    </w:p>
    <w:p w14:paraId="584F885E" w14:textId="2E7C1059" w:rsidR="00634869" w:rsidRDefault="007D41DD" w:rsidP="00ED7526">
      <w:pPr>
        <w:pStyle w:val="requirelevel1"/>
        <w:rPr>
          <w:ins w:id="3381" w:author="Klaus Ehrlich" w:date="2025-05-16T13:23:00Z" w16du:dateUtc="2025-05-16T11:23:00Z"/>
        </w:rPr>
      </w:pPr>
      <w:bookmarkStart w:id="3382" w:name="_Ref175150934"/>
      <w:ins w:id="3383" w:author="Klaus Ehrlich" w:date="2024-10-08T17:00:00Z">
        <w:r w:rsidRPr="00C40968">
          <w:t xml:space="preserve">PCB design features for polyimide HDI PCBs should implement the dimensions from </w:t>
        </w:r>
        <w:r w:rsidRPr="00C40968">
          <w:fldChar w:fldCharType="begin"/>
        </w:r>
        <w:r w:rsidRPr="00C40968">
          <w:instrText xml:space="preserve"> REF _Ref178340619 \h </w:instrText>
        </w:r>
      </w:ins>
      <w:ins w:id="3384" w:author="Klaus Ehrlich" w:date="2024-10-08T17:00:00Z">
        <w:r w:rsidRPr="00C40968">
          <w:fldChar w:fldCharType="separate"/>
        </w:r>
      </w:ins>
      <w:ins w:id="3385" w:author="Stan Heltzel" w:date="2024-06-06T16:58:00Z">
        <w:r w:rsidR="00D94D13" w:rsidRPr="00C40968">
          <w:t xml:space="preserve">Table </w:t>
        </w:r>
      </w:ins>
      <w:r w:rsidR="00D94D13">
        <w:rPr>
          <w:noProof/>
        </w:rPr>
        <w:t>11</w:t>
      </w:r>
      <w:ins w:id="3386" w:author="Stan Heltzel" w:date="2024-06-06T16:58:00Z">
        <w:r w:rsidR="00D94D13" w:rsidRPr="00C40968">
          <w:noBreakHyphen/>
        </w:r>
      </w:ins>
      <w:r w:rsidR="00D94D13">
        <w:rPr>
          <w:noProof/>
        </w:rPr>
        <w:t>2</w:t>
      </w:r>
      <w:ins w:id="3387" w:author="Klaus Ehrlich" w:date="2024-10-08T17:00:00Z">
        <w:r w:rsidRPr="00C40968">
          <w:fldChar w:fldCharType="end"/>
        </w:r>
        <w:r w:rsidRPr="00C40968">
          <w:t>.</w:t>
        </w:r>
      </w:ins>
    </w:p>
    <w:p w14:paraId="0C781B50" w14:textId="1EEA2780" w:rsidR="009F0203" w:rsidRPr="00C40968" w:rsidRDefault="00453179" w:rsidP="009F0203">
      <w:pPr>
        <w:pStyle w:val="ECSSIEPUID"/>
        <w:rPr>
          <w:ins w:id="3388" w:author="Stan Heltzel" w:date="2025-03-18T10:47:00Z"/>
        </w:rPr>
      </w:pPr>
      <w:bookmarkStart w:id="3389" w:name="iepuid_ECSS_Q_ST_70_12_1200566"/>
      <w:ins w:id="3390" w:author="Klaus Ehrlich" w:date="2025-05-16T13:22:00Z" w16du:dateUtc="2025-05-16T11:22:00Z">
        <w:r w:rsidRPr="00453179">
          <w:t>ECSS-Q-ST-70-12_120056</w:t>
        </w:r>
        <w:r>
          <w:t>6</w:t>
        </w:r>
      </w:ins>
      <w:bookmarkEnd w:id="3389"/>
    </w:p>
    <w:p w14:paraId="08A56902" w14:textId="39C033EF" w:rsidR="00FE1217" w:rsidRDefault="00FE1217" w:rsidP="00ED7526">
      <w:pPr>
        <w:pStyle w:val="requirelevel1"/>
        <w:rPr>
          <w:ins w:id="3391" w:author="Klaus Ehrlich" w:date="2025-05-16T13:23:00Z" w16du:dateUtc="2025-05-16T11:23:00Z"/>
        </w:rPr>
      </w:pPr>
      <w:ins w:id="3392" w:author="Stan Heltzel" w:date="2025-03-18T10:47:00Z">
        <w:r w:rsidRPr="00C40968">
          <w:t>HDI technology using epoxy laminate and prepreg shall implement the design</w:t>
        </w:r>
      </w:ins>
      <w:ins w:id="3393" w:author="Stan Heltzel" w:date="2025-03-18T10:48:00Z">
        <w:r w:rsidRPr="00C40968">
          <w:t xml:space="preserve"> features as for Polyimide HDI.</w:t>
        </w:r>
      </w:ins>
    </w:p>
    <w:p w14:paraId="1D9523BB" w14:textId="0C00B7A5" w:rsidR="009F0203" w:rsidRPr="00C40968" w:rsidRDefault="00453179" w:rsidP="009F0203">
      <w:pPr>
        <w:pStyle w:val="ECSSIEPUID"/>
        <w:rPr>
          <w:ins w:id="3394" w:author="Klaus Ehrlich" w:date="2024-10-08T17:00:00Z"/>
        </w:rPr>
      </w:pPr>
      <w:bookmarkStart w:id="3395" w:name="iepuid_ECSS_Q_ST_70_12_1200567"/>
      <w:ins w:id="3396" w:author="Klaus Ehrlich" w:date="2025-05-16T13:22:00Z" w16du:dateUtc="2025-05-16T11:22:00Z">
        <w:r w:rsidRPr="00453179">
          <w:lastRenderedPageBreak/>
          <w:t>ECSS-Q-ST-70-12_120056</w:t>
        </w:r>
        <w:r>
          <w:t>7</w:t>
        </w:r>
      </w:ins>
      <w:bookmarkEnd w:id="3395"/>
    </w:p>
    <w:p w14:paraId="46697EC8" w14:textId="178D4CCE" w:rsidR="00ED7526" w:rsidRPr="00C40968" w:rsidRDefault="00ED7526" w:rsidP="00ED7526">
      <w:pPr>
        <w:pStyle w:val="requirelevel1"/>
        <w:rPr>
          <w:ins w:id="3397" w:author="Stan Heltzel" w:date="2024-09-11T11:39:00Z"/>
        </w:rPr>
      </w:pPr>
      <w:bookmarkStart w:id="3398" w:name="_Ref190338364"/>
      <w:ins w:id="3399" w:author="Stan Heltzel" w:date="2024-06-21T15:27:00Z">
        <w:r w:rsidRPr="00C40968">
          <w:t xml:space="preserve">High speed HDI PCB design should implement the dimensional features from the </w:t>
        </w:r>
      </w:ins>
      <w:ins w:id="3400" w:author="Stan Heltzel" w:date="2024-09-17T10:41:00Z">
        <w:r w:rsidR="00BE71DE" w:rsidRPr="00C40968">
          <w:fldChar w:fldCharType="begin"/>
        </w:r>
        <w:r w:rsidR="00BE71DE" w:rsidRPr="00C40968">
          <w:instrText xml:space="preserve"> REF _Ref177462118 \h </w:instrText>
        </w:r>
      </w:ins>
      <w:ins w:id="3401" w:author="Stan Heltzel" w:date="2024-09-17T10:41:00Z">
        <w:r w:rsidR="00BE71DE" w:rsidRPr="00C40968">
          <w:fldChar w:fldCharType="separate"/>
        </w:r>
      </w:ins>
      <w:ins w:id="3402" w:author="Stan Heltzel" w:date="2024-03-12T16:40:00Z">
        <w:r w:rsidR="00D94D13" w:rsidRPr="00C40968">
          <w:t xml:space="preserve">Table </w:t>
        </w:r>
      </w:ins>
      <w:r w:rsidR="00D94D13">
        <w:rPr>
          <w:noProof/>
        </w:rPr>
        <w:t>11</w:t>
      </w:r>
      <w:ins w:id="3403" w:author="Stan Heltzel" w:date="2024-03-12T16:40:00Z">
        <w:r w:rsidR="00D94D13" w:rsidRPr="00C40968">
          <w:noBreakHyphen/>
        </w:r>
      </w:ins>
      <w:r w:rsidR="00D94D13">
        <w:rPr>
          <w:noProof/>
        </w:rPr>
        <w:t>1</w:t>
      </w:r>
      <w:ins w:id="3404" w:author="Stan Heltzel" w:date="2024-09-17T10:41:00Z">
        <w:r w:rsidR="00BE71DE" w:rsidRPr="00C40968">
          <w:fldChar w:fldCharType="end"/>
        </w:r>
      </w:ins>
      <w:ins w:id="3405" w:author="Klaus Ehrlich" w:date="2024-09-27T14:43:00Z">
        <w:r w:rsidR="00F66D67" w:rsidRPr="00C40968">
          <w:t xml:space="preserve"> and </w:t>
        </w:r>
        <w:r w:rsidR="00F66D67" w:rsidRPr="00C40968">
          <w:fldChar w:fldCharType="begin"/>
        </w:r>
        <w:r w:rsidR="00F66D67" w:rsidRPr="00C40968">
          <w:instrText xml:space="preserve"> REF _Ref178340619 \h </w:instrText>
        </w:r>
      </w:ins>
      <w:r w:rsidR="00F66D67" w:rsidRPr="00C40968">
        <w:fldChar w:fldCharType="separate"/>
      </w:r>
      <w:ins w:id="3406" w:author="Stan Heltzel" w:date="2024-06-06T16:58:00Z">
        <w:r w:rsidR="00D94D13" w:rsidRPr="00C40968">
          <w:t xml:space="preserve">Table </w:t>
        </w:r>
      </w:ins>
      <w:r w:rsidR="00D94D13">
        <w:rPr>
          <w:noProof/>
        </w:rPr>
        <w:t>11</w:t>
      </w:r>
      <w:ins w:id="3407" w:author="Stan Heltzel" w:date="2024-06-06T16:58:00Z">
        <w:r w:rsidR="00D94D13" w:rsidRPr="00C40968">
          <w:noBreakHyphen/>
        </w:r>
      </w:ins>
      <w:r w:rsidR="00D94D13">
        <w:rPr>
          <w:noProof/>
        </w:rPr>
        <w:t>2</w:t>
      </w:r>
      <w:ins w:id="3408" w:author="Klaus Ehrlich" w:date="2024-09-27T14:43:00Z">
        <w:r w:rsidR="00F66D67" w:rsidRPr="00C40968">
          <w:fldChar w:fldCharType="end"/>
        </w:r>
      </w:ins>
      <w:ins w:id="3409" w:author="Stan Heltzel" w:date="2024-06-21T15:27:00Z">
        <w:r w:rsidRPr="00C40968">
          <w:t>.</w:t>
        </w:r>
      </w:ins>
      <w:bookmarkEnd w:id="3382"/>
      <w:bookmarkEnd w:id="3398"/>
    </w:p>
    <w:p w14:paraId="583190A0" w14:textId="107C74A1" w:rsidR="004C6B89" w:rsidRDefault="004C6B89">
      <w:pPr>
        <w:pStyle w:val="NOTE"/>
        <w:rPr>
          <w:ins w:id="3410" w:author="Klaus Ehrlich" w:date="2025-05-16T13:22:00Z" w16du:dateUtc="2025-05-16T11:22:00Z"/>
        </w:rPr>
      </w:pPr>
      <w:ins w:id="3411" w:author="Stan Heltzel" w:date="2024-09-11T11:39:00Z">
        <w:r w:rsidRPr="00C40968">
          <w:t xml:space="preserve">At the time of issuing the revision 1 of this standard, the </w:t>
        </w:r>
      </w:ins>
      <w:ins w:id="3412" w:author="Stan Heltzel" w:date="2025-02-13T15:02:00Z">
        <w:r w:rsidR="000D6B4D" w:rsidRPr="00C40968">
          <w:t>h</w:t>
        </w:r>
      </w:ins>
      <w:ins w:id="3413" w:author="Stan Heltzel" w:date="2024-09-11T11:39:00Z">
        <w:r w:rsidRPr="00C40968">
          <w:t xml:space="preserve">igh </w:t>
        </w:r>
      </w:ins>
      <w:ins w:id="3414" w:author="Stan Heltzel" w:date="2025-02-13T15:02:00Z">
        <w:r w:rsidR="000D6B4D" w:rsidRPr="00C40968">
          <w:t>s</w:t>
        </w:r>
      </w:ins>
      <w:ins w:id="3415" w:author="Stan Heltzel" w:date="2024-09-11T11:39:00Z">
        <w:r w:rsidRPr="00C40968">
          <w:t>peed HDI technology is under evaluation.</w:t>
        </w:r>
      </w:ins>
      <w:ins w:id="3416" w:author="Stan Heltzel" w:date="2025-02-13T14:44:00Z">
        <w:r w:rsidR="003A3732" w:rsidRPr="00C40968">
          <w:t xml:space="preserve"> High speed HDI</w:t>
        </w:r>
      </w:ins>
      <w:ins w:id="3417" w:author="Stan Heltzel" w:date="2025-02-13T14:45:00Z">
        <w:r w:rsidR="003A3732" w:rsidRPr="00C40968">
          <w:t xml:space="preserve"> technology is </w:t>
        </w:r>
      </w:ins>
      <w:ins w:id="3418" w:author="Stan Heltzel" w:date="2025-02-13T14:46:00Z">
        <w:r w:rsidR="003A3732" w:rsidRPr="00C40968">
          <w:t xml:space="preserve">typically </w:t>
        </w:r>
      </w:ins>
      <w:ins w:id="3419" w:author="Stan Heltzel" w:date="2025-02-13T14:45:00Z">
        <w:r w:rsidR="003A3732" w:rsidRPr="00C40968">
          <w:t xml:space="preserve">capable to accommodate </w:t>
        </w:r>
      </w:ins>
      <w:ins w:id="3420" w:author="Stan Heltzel" w:date="2025-02-13T14:48:00Z">
        <w:r w:rsidR="00B83D32" w:rsidRPr="00C40968">
          <w:t>data rates that exceed 1</w:t>
        </w:r>
      </w:ins>
      <w:ins w:id="3421" w:author="Stan Heltzel" w:date="2025-02-13T14:50:00Z">
        <w:r w:rsidR="00B83D32" w:rsidRPr="00C40968">
          <w:t> </w:t>
        </w:r>
      </w:ins>
      <w:ins w:id="3422" w:author="Stan Heltzel" w:date="2025-02-13T14:48:00Z">
        <w:r w:rsidR="00B83D32" w:rsidRPr="00C40968">
          <w:t>GHz.</w:t>
        </w:r>
      </w:ins>
      <w:ins w:id="3423" w:author="Stan Heltzel" w:date="2025-02-13T14:46:00Z">
        <w:r w:rsidR="003A3732" w:rsidRPr="00C40968">
          <w:t xml:space="preserve"> It uses low loss dielectric materials, such as </w:t>
        </w:r>
        <w:proofErr w:type="spellStart"/>
        <w:r w:rsidR="003A3732" w:rsidRPr="00C40968">
          <w:t>Megtron</w:t>
        </w:r>
        <w:proofErr w:type="spellEnd"/>
        <w:r w:rsidR="003A3732" w:rsidRPr="00C40968">
          <w:t xml:space="preserve"> 7N and Tachyon 100G.</w:t>
        </w:r>
      </w:ins>
    </w:p>
    <w:p w14:paraId="1192FF29" w14:textId="48FA25BC" w:rsidR="009F0203" w:rsidRPr="00C40968" w:rsidRDefault="00453179" w:rsidP="009F0203">
      <w:pPr>
        <w:pStyle w:val="ECSSIEPUID"/>
        <w:rPr>
          <w:ins w:id="3424" w:author="Stan Heltzel" w:date="2024-09-26T13:42:00Z"/>
        </w:rPr>
      </w:pPr>
      <w:bookmarkStart w:id="3425" w:name="iepuid_ECSS_Q_ST_70_12_1200568"/>
      <w:ins w:id="3426" w:author="Klaus Ehrlich" w:date="2025-05-16T13:22:00Z" w16du:dateUtc="2025-05-16T11:22:00Z">
        <w:r w:rsidRPr="00453179">
          <w:t>ECSS-Q-ST-70-12_120056</w:t>
        </w:r>
        <w:r>
          <w:t>8</w:t>
        </w:r>
      </w:ins>
      <w:bookmarkEnd w:id="3425"/>
    </w:p>
    <w:p w14:paraId="5CCFAC37" w14:textId="1B44E5C4" w:rsidR="006A5869" w:rsidRPr="00C40968" w:rsidRDefault="006A5869" w:rsidP="006A5869">
      <w:pPr>
        <w:pStyle w:val="requirelevel1"/>
        <w:rPr>
          <w:ins w:id="3427" w:author="Stan Heltzel" w:date="2024-09-26T14:00:00Z"/>
        </w:rPr>
      </w:pPr>
      <w:ins w:id="3428" w:author="Stan Heltzel" w:date="2024-09-26T13:42:00Z">
        <w:r w:rsidRPr="00C40968">
          <w:t xml:space="preserve">In case </w:t>
        </w:r>
        <w:proofErr w:type="spellStart"/>
        <w:r w:rsidRPr="00C40968">
          <w:t>backdrilling</w:t>
        </w:r>
        <w:proofErr w:type="spellEnd"/>
        <w:r w:rsidRPr="00C40968">
          <w:t xml:space="preserve"> of vias is perfo</w:t>
        </w:r>
      </w:ins>
      <w:ins w:id="3429" w:author="Stan Heltzel" w:date="2024-09-26T13:43:00Z">
        <w:r w:rsidRPr="00C40968">
          <w:t>r</w:t>
        </w:r>
      </w:ins>
      <w:ins w:id="3430" w:author="Stan Heltzel" w:date="2024-09-26T13:42:00Z">
        <w:r w:rsidRPr="00C40968">
          <w:t>med</w:t>
        </w:r>
      </w:ins>
      <w:ins w:id="3431" w:author="Stan Heltzel" w:date="2024-09-26T13:43:00Z">
        <w:r w:rsidRPr="00C40968">
          <w:t xml:space="preserve"> </w:t>
        </w:r>
      </w:ins>
      <w:ins w:id="3432" w:author="Stan Heltzel" w:date="2024-09-26T13:42:00Z">
        <w:r w:rsidRPr="00C40968">
          <w:t xml:space="preserve">on </w:t>
        </w:r>
      </w:ins>
      <w:ins w:id="3433" w:author="Stan Heltzel" w:date="2024-09-26T13:53:00Z">
        <w:r w:rsidRPr="00C40968">
          <w:t xml:space="preserve">high speed </w:t>
        </w:r>
      </w:ins>
      <w:ins w:id="3434" w:author="Stan Heltzel" w:date="2024-09-26T13:42:00Z">
        <w:r w:rsidRPr="00C40968">
          <w:t>HDI PCBs</w:t>
        </w:r>
      </w:ins>
      <w:ins w:id="3435" w:author="Stan Heltzel" w:date="2024-09-26T13:43:00Z">
        <w:r w:rsidRPr="00C40968">
          <w:t>, it shall be in confo</w:t>
        </w:r>
      </w:ins>
      <w:ins w:id="3436" w:author="Stan Heltzel" w:date="2025-02-13T13:37:00Z">
        <w:r w:rsidR="00BB3E7F" w:rsidRPr="00C40968">
          <w:t>r</w:t>
        </w:r>
      </w:ins>
      <w:ins w:id="3437" w:author="Stan Heltzel" w:date="2024-09-26T13:43:00Z">
        <w:r w:rsidRPr="00C40968">
          <w:t>mance with clause</w:t>
        </w:r>
      </w:ins>
      <w:ins w:id="3438" w:author="Klaus Ehrlich" w:date="2025-05-30T18:55:00Z" w16du:dateUtc="2025-05-30T16:55:00Z">
        <w:r w:rsidR="00665DE1">
          <w:t xml:space="preserve"> </w:t>
        </w:r>
        <w:r w:rsidR="00665DE1" w:rsidRPr="00C40968">
          <w:fldChar w:fldCharType="begin"/>
        </w:r>
        <w:r w:rsidR="00665DE1" w:rsidRPr="00C40968">
          <w:instrText xml:space="preserve"> REF _Ref178250629 \w \h </w:instrText>
        </w:r>
      </w:ins>
      <w:ins w:id="3439" w:author="Klaus Ehrlich" w:date="2025-05-30T18:55:00Z" w16du:dateUtc="2025-05-30T16:55:00Z">
        <w:r w:rsidR="00665DE1" w:rsidRPr="00C40968">
          <w:fldChar w:fldCharType="separate"/>
        </w:r>
        <w:r w:rsidR="00665DE1">
          <w:t>12.9</w:t>
        </w:r>
        <w:r w:rsidR="00665DE1" w:rsidRPr="00C40968">
          <w:fldChar w:fldCharType="end"/>
        </w:r>
      </w:ins>
      <w:ins w:id="3440" w:author="Stan Heltzel" w:date="2024-09-26T13:43:00Z">
        <w:r w:rsidRPr="00C40968">
          <w:t>.</w:t>
        </w:r>
      </w:ins>
    </w:p>
    <w:p w14:paraId="07C097F7" w14:textId="77777777" w:rsidR="00234E35" w:rsidRPr="00C40968" w:rsidRDefault="00234E35" w:rsidP="00234E35">
      <w:pPr>
        <w:pStyle w:val="NOTE"/>
        <w:rPr>
          <w:ins w:id="3441" w:author="Stan Heltzel" w:date="2024-09-26T14:01:00Z"/>
        </w:rPr>
      </w:pPr>
      <w:ins w:id="3442" w:author="Stan Heltzel" w:date="2024-09-26T14:00:00Z">
        <w:r w:rsidRPr="00C40968">
          <w:t xml:space="preserve">At the time of issuing the revision 1 of this standard, </w:t>
        </w:r>
        <w:proofErr w:type="spellStart"/>
        <w:r w:rsidRPr="00C40968">
          <w:t>backdrilling</w:t>
        </w:r>
        <w:proofErr w:type="spellEnd"/>
        <w:r w:rsidRPr="00C40968">
          <w:t xml:space="preserve"> </w:t>
        </w:r>
      </w:ins>
      <w:ins w:id="3443" w:author="Stan Heltzel" w:date="2024-09-26T14:01:00Z">
        <w:r w:rsidRPr="00C40968">
          <w:t>has not been evaluated on polyimide technology.</w:t>
        </w:r>
      </w:ins>
    </w:p>
    <w:p w14:paraId="2FAF98F1" w14:textId="406A605B" w:rsidR="006D16F2" w:rsidRPr="00C40968" w:rsidRDefault="00F362EB" w:rsidP="00BB7922">
      <w:pPr>
        <w:pStyle w:val="graphic"/>
        <w:rPr>
          <w:ins w:id="3444" w:author="Stan Heltzel" w:date="2024-03-12T15:59:00Z"/>
          <w:noProof/>
          <w:lang w:val="en-GB"/>
        </w:rPr>
      </w:pPr>
      <w:ins w:id="3445" w:author="Stan Heltzel" w:date="2025-02-13T09:57:00Z">
        <w:r w:rsidRPr="00C40968">
          <w:rPr>
            <w:noProof/>
            <w:lang w:val="en-GB"/>
          </w:rPr>
          <w:drawing>
            <wp:inline distT="0" distB="0" distL="0" distR="0" wp14:anchorId="7288BCF9" wp14:editId="63735694">
              <wp:extent cx="5995358" cy="3916949"/>
              <wp:effectExtent l="0" t="0" r="5715" b="7620"/>
              <wp:docPr id="169103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40" r="9354"/>
                      <a:stretch/>
                    </pic:blipFill>
                    <pic:spPr bwMode="auto">
                      <a:xfrm>
                        <a:off x="0" y="0"/>
                        <a:ext cx="6034379" cy="3942443"/>
                      </a:xfrm>
                      <a:prstGeom prst="rect">
                        <a:avLst/>
                      </a:prstGeom>
                      <a:noFill/>
                      <a:ln>
                        <a:noFill/>
                      </a:ln>
                      <a:extLst>
                        <a:ext uri="{53640926-AAD7-44D8-BBD7-CCE9431645EC}">
                          <a14:shadowObscured xmlns:a14="http://schemas.microsoft.com/office/drawing/2010/main"/>
                        </a:ext>
                      </a:extLst>
                    </pic:spPr>
                  </pic:pic>
                </a:graphicData>
              </a:graphic>
            </wp:inline>
          </w:drawing>
        </w:r>
      </w:ins>
    </w:p>
    <w:p w14:paraId="18A888CB" w14:textId="52F5A582" w:rsidR="002D304F" w:rsidRPr="00C40968" w:rsidRDefault="002D304F" w:rsidP="002D304F">
      <w:pPr>
        <w:pStyle w:val="Caption"/>
        <w:rPr>
          <w:ins w:id="3446" w:author="Stan Heltzel" w:date="2024-03-12T15:59:00Z"/>
        </w:rPr>
      </w:pPr>
      <w:bookmarkStart w:id="3447" w:name="ECSS_Q_ST_70_12_1200592"/>
      <w:bookmarkStart w:id="3448" w:name="_Ref178340329"/>
      <w:bookmarkStart w:id="3449" w:name="_Toc199230814"/>
      <w:bookmarkEnd w:id="3447"/>
      <w:ins w:id="3450" w:author="Stan Heltzel" w:date="2024-03-12T15:59:00Z">
        <w:r w:rsidRPr="00C40968">
          <w:t xml:space="preserve">Figure </w:t>
        </w:r>
      </w:ins>
      <w:ins w:id="3451"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11</w:t>
      </w:r>
      <w:ins w:id="3452"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7</w:t>
      </w:r>
      <w:ins w:id="3453" w:author="Klaus Ehrlich" w:date="2024-10-08T16:01:00Z">
        <w:r w:rsidR="009B5A7B" w:rsidRPr="00C40968">
          <w:fldChar w:fldCharType="end"/>
        </w:r>
      </w:ins>
      <w:bookmarkEnd w:id="3448"/>
      <w:ins w:id="3454" w:author="Stan Heltzel" w:date="2024-03-12T15:59:00Z">
        <w:r w:rsidRPr="00C40968">
          <w:t>: Build-up with design features for HDI</w:t>
        </w:r>
      </w:ins>
      <w:ins w:id="3455" w:author="Stan Heltzel" w:date="2025-02-12T15:47:00Z">
        <w:r w:rsidR="005214F1" w:rsidRPr="00C40968">
          <w:t xml:space="preserve"> as specified in </w:t>
        </w:r>
        <w:r w:rsidR="005214F1" w:rsidRPr="00C40968">
          <w:fldChar w:fldCharType="begin"/>
        </w:r>
        <w:r w:rsidR="005214F1" w:rsidRPr="00C40968">
          <w:instrText xml:space="preserve"> REF _Ref177462118 \h </w:instrText>
        </w:r>
      </w:ins>
      <w:r w:rsidR="005214F1" w:rsidRPr="00C40968">
        <w:fldChar w:fldCharType="separate"/>
      </w:r>
      <w:ins w:id="3456" w:author="Stan Heltzel" w:date="2024-03-12T16:40:00Z">
        <w:r w:rsidR="00D94D13" w:rsidRPr="00C40968">
          <w:t xml:space="preserve">Table </w:t>
        </w:r>
      </w:ins>
      <w:r w:rsidR="00D94D13">
        <w:rPr>
          <w:noProof/>
        </w:rPr>
        <w:t>11</w:t>
      </w:r>
      <w:ins w:id="3457" w:author="Stan Heltzel" w:date="2024-03-12T16:40:00Z">
        <w:r w:rsidR="00D94D13" w:rsidRPr="00C40968">
          <w:noBreakHyphen/>
        </w:r>
      </w:ins>
      <w:r w:rsidR="00D94D13">
        <w:rPr>
          <w:noProof/>
        </w:rPr>
        <w:t>1</w:t>
      </w:r>
      <w:bookmarkEnd w:id="3449"/>
      <w:ins w:id="3458" w:author="Stan Heltzel" w:date="2025-02-12T15:47:00Z">
        <w:r w:rsidR="005214F1" w:rsidRPr="00C40968">
          <w:fldChar w:fldCharType="end"/>
        </w:r>
      </w:ins>
    </w:p>
    <w:p w14:paraId="43DE899B" w14:textId="7329905D" w:rsidR="00C26E22" w:rsidRPr="00C40968" w:rsidRDefault="00DC7E21" w:rsidP="00BB7922">
      <w:pPr>
        <w:pStyle w:val="graphic"/>
        <w:rPr>
          <w:ins w:id="3459" w:author="Stan Heltzel" w:date="2024-03-12T16:30:00Z"/>
          <w:noProof/>
          <w:lang w:val="en-GB"/>
        </w:rPr>
      </w:pPr>
      <w:ins w:id="3460" w:author="Stan Heltzel" w:date="2025-02-13T10:05:00Z">
        <w:r w:rsidRPr="00C40968">
          <w:rPr>
            <w:noProof/>
            <w:lang w:val="en-GB"/>
          </w:rPr>
          <w:lastRenderedPageBreak/>
          <w:drawing>
            <wp:inline distT="0" distB="0" distL="0" distR="0" wp14:anchorId="2513191A" wp14:editId="156C845A">
              <wp:extent cx="4229735" cy="1962150"/>
              <wp:effectExtent l="0" t="0" r="0" b="0"/>
              <wp:docPr id="1076200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9735" cy="1962150"/>
                      </a:xfrm>
                      <a:prstGeom prst="rect">
                        <a:avLst/>
                      </a:prstGeom>
                      <a:noFill/>
                    </pic:spPr>
                  </pic:pic>
                </a:graphicData>
              </a:graphic>
            </wp:inline>
          </w:drawing>
        </w:r>
      </w:ins>
    </w:p>
    <w:p w14:paraId="245BC19E" w14:textId="33D310CC" w:rsidR="0038766A" w:rsidRPr="00C40968" w:rsidRDefault="0038766A" w:rsidP="0038766A">
      <w:pPr>
        <w:pStyle w:val="Caption"/>
        <w:rPr>
          <w:ins w:id="3461" w:author="Stan Heltzel" w:date="2024-03-12T16:31:00Z"/>
        </w:rPr>
      </w:pPr>
      <w:bookmarkStart w:id="3462" w:name="ECSS_Q_ST_70_12_1200593"/>
      <w:bookmarkStart w:id="3463" w:name="_Ref178340332"/>
      <w:bookmarkStart w:id="3464" w:name="_Toc199230815"/>
      <w:bookmarkEnd w:id="3462"/>
      <w:ins w:id="3465" w:author="Stan Heltzel" w:date="2024-03-12T16:30:00Z">
        <w:r w:rsidRPr="00C40968">
          <w:t xml:space="preserve">Figure </w:t>
        </w:r>
      </w:ins>
      <w:ins w:id="3466"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11</w:t>
      </w:r>
      <w:ins w:id="3467"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8</w:t>
      </w:r>
      <w:ins w:id="3468" w:author="Klaus Ehrlich" w:date="2024-10-08T16:01:00Z">
        <w:r w:rsidR="009B5A7B" w:rsidRPr="00C40968">
          <w:fldChar w:fldCharType="end"/>
        </w:r>
      </w:ins>
      <w:bookmarkEnd w:id="3463"/>
      <w:ins w:id="3469" w:author="Stan Heltzel" w:date="2024-03-12T16:30:00Z">
        <w:r w:rsidRPr="00C40968">
          <w:t xml:space="preserve">: </w:t>
        </w:r>
        <w:proofErr w:type="gramStart"/>
        <w:r w:rsidRPr="00C40968">
          <w:t>Top down</w:t>
        </w:r>
      </w:ins>
      <w:proofErr w:type="gramEnd"/>
      <w:ins w:id="3470" w:author="Stan Heltzel" w:date="2024-03-12T16:31:00Z">
        <w:r w:rsidRPr="00C40968">
          <w:t xml:space="preserve"> view of </w:t>
        </w:r>
        <w:proofErr w:type="spellStart"/>
        <w:r w:rsidRPr="00C40968">
          <w:t>microvias</w:t>
        </w:r>
        <w:proofErr w:type="spellEnd"/>
        <w:r w:rsidRPr="00C40968">
          <w:t xml:space="preserve"> and buried via configurations</w:t>
        </w:r>
      </w:ins>
      <w:ins w:id="3471" w:author="Stan Heltzel" w:date="2025-02-12T15:48:00Z">
        <w:r w:rsidR="005214F1" w:rsidRPr="00C40968">
          <w:t xml:space="preserve"> as specified in </w:t>
        </w:r>
        <w:r w:rsidR="005214F1" w:rsidRPr="00C40968">
          <w:fldChar w:fldCharType="begin"/>
        </w:r>
        <w:r w:rsidR="005214F1" w:rsidRPr="00C40968">
          <w:instrText xml:space="preserve"> REF _Ref177462118 \h </w:instrText>
        </w:r>
      </w:ins>
      <w:ins w:id="3472" w:author="Stan Heltzel" w:date="2025-02-12T15:48:00Z">
        <w:r w:rsidR="005214F1" w:rsidRPr="00C40968">
          <w:fldChar w:fldCharType="separate"/>
        </w:r>
      </w:ins>
      <w:ins w:id="3473" w:author="Stan Heltzel" w:date="2024-03-12T16:40:00Z">
        <w:r w:rsidR="00D94D13" w:rsidRPr="00C40968">
          <w:t xml:space="preserve">Table </w:t>
        </w:r>
      </w:ins>
      <w:r w:rsidR="00D94D13">
        <w:rPr>
          <w:noProof/>
        </w:rPr>
        <w:t>11</w:t>
      </w:r>
      <w:ins w:id="3474" w:author="Stan Heltzel" w:date="2024-03-12T16:40:00Z">
        <w:r w:rsidR="00D94D13" w:rsidRPr="00C40968">
          <w:noBreakHyphen/>
        </w:r>
      </w:ins>
      <w:r w:rsidR="00D94D13">
        <w:rPr>
          <w:noProof/>
        </w:rPr>
        <w:t>1</w:t>
      </w:r>
      <w:bookmarkEnd w:id="3464"/>
      <w:ins w:id="3475" w:author="Stan Heltzel" w:date="2025-02-12T15:48:00Z">
        <w:r w:rsidR="005214F1" w:rsidRPr="00C40968">
          <w:fldChar w:fldCharType="end"/>
        </w:r>
      </w:ins>
    </w:p>
    <w:p w14:paraId="29BEE2EC" w14:textId="0C1567BE" w:rsidR="00DC7568" w:rsidRDefault="00ED5B7D" w:rsidP="00BB7922">
      <w:pPr>
        <w:pStyle w:val="graphic"/>
        <w:rPr>
          <w:ins w:id="3476" w:author="Klaus Ehrlich" w:date="2025-05-27T08:50:00Z" w16du:dateUtc="2025-05-27T06:50:00Z"/>
          <w:lang w:val="en-GB"/>
        </w:rPr>
      </w:pPr>
      <w:ins w:id="3477" w:author="Klaus Ehrlich" w:date="2025-05-27T08:50:00Z" w16du:dateUtc="2025-05-27T06:50:00Z">
        <w:r>
          <w:rPr>
            <w:noProof/>
            <w:lang w:val="en-GB"/>
          </w:rPr>
          <w:drawing>
            <wp:inline distT="0" distB="0" distL="0" distR="0" wp14:anchorId="1CE104EA" wp14:editId="2C3997A7">
              <wp:extent cx="6010910" cy="1664335"/>
              <wp:effectExtent l="0" t="0" r="8890" b="0"/>
              <wp:docPr id="134107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910" cy="1664335"/>
                      </a:xfrm>
                      <a:prstGeom prst="rect">
                        <a:avLst/>
                      </a:prstGeom>
                      <a:noFill/>
                    </pic:spPr>
                  </pic:pic>
                </a:graphicData>
              </a:graphic>
            </wp:inline>
          </w:drawing>
        </w:r>
      </w:ins>
    </w:p>
    <w:p w14:paraId="30F81EE4" w14:textId="6D62A426" w:rsidR="009F0203" w:rsidRPr="00C40968" w:rsidRDefault="00D2506B" w:rsidP="009F0203">
      <w:pPr>
        <w:pStyle w:val="ECSSIEPUID"/>
        <w:rPr>
          <w:ins w:id="3478" w:author="Stan Heltzel" w:date="2024-06-06T16:43:00Z"/>
        </w:rPr>
      </w:pPr>
      <w:bookmarkStart w:id="3479" w:name="iepuid_ECSS_Q_ST_70_12_1200569"/>
      <w:ins w:id="3480" w:author="Klaus Ehrlich" w:date="2025-05-16T13:30:00Z" w16du:dateUtc="2025-05-16T11:30:00Z">
        <w:r w:rsidRPr="00D2506B">
          <w:t>ECSS-Q-ST-70-12_1200569</w:t>
        </w:r>
      </w:ins>
      <w:bookmarkEnd w:id="3479"/>
    </w:p>
    <w:p w14:paraId="1B144AFB" w14:textId="58CAFF2D" w:rsidR="00DC7568" w:rsidRDefault="00DC7568" w:rsidP="00DC7568">
      <w:pPr>
        <w:pStyle w:val="Caption"/>
      </w:pPr>
      <w:bookmarkStart w:id="3481" w:name="_Ref178340334"/>
      <w:bookmarkStart w:id="3482" w:name="_Ref190354261"/>
      <w:bookmarkStart w:id="3483" w:name="_Toc199230816"/>
      <w:ins w:id="3484" w:author="Stan Heltzel" w:date="2024-06-06T16:43:00Z">
        <w:r w:rsidRPr="00C40968">
          <w:t xml:space="preserve">Figure </w:t>
        </w:r>
      </w:ins>
      <w:ins w:id="3485"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11</w:t>
      </w:r>
      <w:ins w:id="3486"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9</w:t>
      </w:r>
      <w:ins w:id="3487" w:author="Klaus Ehrlich" w:date="2024-10-08T16:01:00Z">
        <w:r w:rsidR="009B5A7B" w:rsidRPr="00C40968">
          <w:fldChar w:fldCharType="end"/>
        </w:r>
      </w:ins>
      <w:bookmarkEnd w:id="3481"/>
      <w:bookmarkEnd w:id="3482"/>
      <w:ins w:id="3488" w:author="Stan Heltzel" w:date="2024-06-06T16:43:00Z">
        <w:r w:rsidRPr="00C40968">
          <w:t xml:space="preserve">: </w:t>
        </w:r>
        <w:proofErr w:type="gramStart"/>
        <w:r w:rsidRPr="00C40968">
          <w:t>Top down</w:t>
        </w:r>
        <w:proofErr w:type="gramEnd"/>
        <w:r w:rsidRPr="00C40968">
          <w:t xml:space="preserve"> view buried vias</w:t>
        </w:r>
      </w:ins>
      <w:ins w:id="3489" w:author="Stan Heltzel" w:date="2024-06-06T16:44:00Z">
        <w:r w:rsidRPr="00C40968">
          <w:t xml:space="preserve"> and tracks</w:t>
        </w:r>
      </w:ins>
      <w:ins w:id="3490" w:author="Stan Heltzel" w:date="2025-02-12T15:48:00Z">
        <w:r w:rsidR="005214F1" w:rsidRPr="00C40968">
          <w:t xml:space="preserve"> as specified in </w:t>
        </w:r>
        <w:r w:rsidR="005214F1" w:rsidRPr="00C40968">
          <w:fldChar w:fldCharType="begin"/>
        </w:r>
        <w:r w:rsidR="005214F1" w:rsidRPr="00C40968">
          <w:instrText xml:space="preserve"> REF _Ref177462118 \h </w:instrText>
        </w:r>
      </w:ins>
      <w:ins w:id="3491" w:author="Stan Heltzel" w:date="2025-02-12T15:48:00Z">
        <w:r w:rsidR="005214F1" w:rsidRPr="00C40968">
          <w:fldChar w:fldCharType="separate"/>
        </w:r>
      </w:ins>
      <w:ins w:id="3492" w:author="Stan Heltzel" w:date="2024-03-12T16:40:00Z">
        <w:r w:rsidR="00D94D13" w:rsidRPr="00C40968">
          <w:t xml:space="preserve">Table </w:t>
        </w:r>
      </w:ins>
      <w:r w:rsidR="00D94D13">
        <w:rPr>
          <w:noProof/>
        </w:rPr>
        <w:t>11</w:t>
      </w:r>
      <w:ins w:id="3493" w:author="Stan Heltzel" w:date="2024-03-12T16:40:00Z">
        <w:r w:rsidR="00D94D13" w:rsidRPr="00C40968">
          <w:noBreakHyphen/>
        </w:r>
      </w:ins>
      <w:r w:rsidR="00D94D13">
        <w:rPr>
          <w:noProof/>
        </w:rPr>
        <w:t>1</w:t>
      </w:r>
      <w:bookmarkEnd w:id="3483"/>
      <w:ins w:id="3494" w:author="Stan Heltzel" w:date="2025-02-12T15:48:00Z">
        <w:r w:rsidR="005214F1" w:rsidRPr="00C40968">
          <w:fldChar w:fldCharType="end"/>
        </w:r>
      </w:ins>
    </w:p>
    <w:p w14:paraId="55E4965C" w14:textId="250A4BEE" w:rsidR="009F0203" w:rsidRPr="009F0203" w:rsidRDefault="00D2506B">
      <w:pPr>
        <w:pStyle w:val="ECSSIEPUID"/>
        <w:pageBreakBefore/>
        <w:rPr>
          <w:ins w:id="3495" w:author="Stan Heltzel" w:date="2024-06-06T16:43:00Z"/>
        </w:rPr>
        <w:pPrChange w:id="3496" w:author="Klaus Ehrlich" w:date="2025-05-20T15:55:00Z" w16du:dateUtc="2025-05-20T13:55:00Z">
          <w:pPr>
            <w:pStyle w:val="ECSSIEPUID"/>
          </w:pPr>
        </w:pPrChange>
      </w:pPr>
      <w:ins w:id="3497" w:author="Klaus Ehrlich" w:date="2025-05-16T13:30:00Z" w16du:dateUtc="2025-05-16T11:30:00Z">
        <w:r w:rsidRPr="00D2506B">
          <w:lastRenderedPageBreak/>
          <w:t xml:space="preserve"> </w:t>
        </w:r>
        <w:bookmarkStart w:id="3498" w:name="iepuid_ECSS_Q_ST_70_12_1200570"/>
        <w:r w:rsidRPr="00D2506B">
          <w:t>ECSS-Q-ST-70-12_12005</w:t>
        </w:r>
      </w:ins>
      <w:ins w:id="3499" w:author="Klaus Ehrlich" w:date="2025-05-16T13:31:00Z" w16du:dateUtc="2025-05-16T11:31:00Z">
        <w:r w:rsidR="008937F7">
          <w:t>70</w:t>
        </w:r>
      </w:ins>
      <w:bookmarkEnd w:id="3498"/>
    </w:p>
    <w:p w14:paraId="6C7AB9E9" w14:textId="45F82641" w:rsidR="00416E92" w:rsidRPr="00C40968" w:rsidRDefault="00416E92" w:rsidP="00FD5B05">
      <w:pPr>
        <w:pStyle w:val="CaptionTable"/>
        <w:spacing w:before="0"/>
        <w:rPr>
          <w:ins w:id="3500" w:author="Stan Heltzel" w:date="2024-03-12T16:40:00Z"/>
        </w:rPr>
      </w:pPr>
      <w:bookmarkStart w:id="3501" w:name="_Ref177462118"/>
      <w:bookmarkStart w:id="3502" w:name="_Toc199230870"/>
      <w:ins w:id="3503" w:author="Stan Heltzel" w:date="2024-03-12T16:40:00Z">
        <w:r w:rsidRPr="00C40968">
          <w:t xml:space="preserve">Table </w:t>
        </w:r>
        <w:r w:rsidRPr="00C40968">
          <w:fldChar w:fldCharType="begin"/>
        </w:r>
        <w:r w:rsidRPr="00C40968">
          <w:instrText xml:space="preserve"> STYLEREF 1 \s </w:instrText>
        </w:r>
        <w:r w:rsidRPr="00C40968">
          <w:fldChar w:fldCharType="separate"/>
        </w:r>
      </w:ins>
      <w:r w:rsidR="00D94D13">
        <w:rPr>
          <w:noProof/>
        </w:rPr>
        <w:t>11</w:t>
      </w:r>
      <w:ins w:id="3504" w:author="Stan Heltzel" w:date="2024-03-12T16:40:00Z">
        <w:r w:rsidRPr="00C40968">
          <w:fldChar w:fldCharType="end"/>
        </w:r>
        <w:r w:rsidRPr="00C40968">
          <w:noBreakHyphen/>
        </w:r>
        <w:r w:rsidRPr="00C40968">
          <w:fldChar w:fldCharType="begin"/>
        </w:r>
        <w:r w:rsidRPr="00C40968">
          <w:instrText xml:space="preserve"> SEQ Table \* ARABIC \s 1 </w:instrText>
        </w:r>
        <w:r w:rsidRPr="00C40968">
          <w:fldChar w:fldCharType="separate"/>
        </w:r>
      </w:ins>
      <w:r w:rsidR="00D94D13">
        <w:rPr>
          <w:noProof/>
        </w:rPr>
        <w:t>1</w:t>
      </w:r>
      <w:ins w:id="3505" w:author="Stan Heltzel" w:date="2024-03-12T16:40:00Z">
        <w:r w:rsidRPr="00C40968">
          <w:fldChar w:fldCharType="end"/>
        </w:r>
        <w:bookmarkEnd w:id="3501"/>
        <w:r w:rsidRPr="00C40968">
          <w:t>: HDI design</w:t>
        </w:r>
      </w:ins>
      <w:ins w:id="3506" w:author="Stan Heltzel" w:date="2024-06-06T15:33:00Z">
        <w:r w:rsidR="008A1F53" w:rsidRPr="00C40968">
          <w:t xml:space="preserve"> features</w:t>
        </w:r>
      </w:ins>
      <w:bookmarkEnd w:id="3502"/>
    </w:p>
    <w:tbl>
      <w:tblPr>
        <w:tblW w:w="953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Change w:id="3507" w:author="Stan Heltzel" w:date="2024-06-06T15:59:00Z">
          <w:tblPr>
            <w:tblW w:w="9658" w:type="dxa"/>
            <w:tblInd w:w="172" w:type="dxa"/>
            <w:tblLayout w:type="fixed"/>
            <w:tblCellMar>
              <w:left w:w="30" w:type="dxa"/>
              <w:right w:w="30" w:type="dxa"/>
            </w:tblCellMar>
            <w:tblLook w:val="0000" w:firstRow="0" w:lastRow="0" w:firstColumn="0" w:lastColumn="0" w:noHBand="0" w:noVBand="0"/>
          </w:tblPr>
        </w:tblPrChange>
      </w:tblPr>
      <w:tblGrid>
        <w:gridCol w:w="4146"/>
        <w:gridCol w:w="957"/>
        <w:gridCol w:w="2162"/>
        <w:gridCol w:w="2268"/>
        <w:tblGridChange w:id="3508">
          <w:tblGrid>
            <w:gridCol w:w="4146"/>
            <w:gridCol w:w="957"/>
            <w:gridCol w:w="2162"/>
            <w:gridCol w:w="2268"/>
            <w:gridCol w:w="3534"/>
            <w:gridCol w:w="4678"/>
            <w:gridCol w:w="992"/>
            <w:gridCol w:w="1843"/>
            <w:gridCol w:w="2145"/>
          </w:tblGrid>
        </w:tblGridChange>
      </w:tblGrid>
      <w:tr w:rsidR="00013ECE" w:rsidRPr="00C40968" w14:paraId="6EA962F7" w14:textId="77777777" w:rsidTr="00F05EC3">
        <w:trPr>
          <w:trHeight w:val="266"/>
          <w:tblHeader/>
          <w:ins w:id="3509" w:author="Klaus Ehrlich" w:date="2025-03-31T15:57:00Z"/>
          <w:trPrChange w:id="3510" w:author="Stan Heltzel" w:date="2024-06-06T15:59:00Z">
            <w:trPr>
              <w:gridBefore w:val="5"/>
              <w:trHeight w:val="266"/>
            </w:trPr>
          </w:trPrChange>
        </w:trPr>
        <w:tc>
          <w:tcPr>
            <w:tcW w:w="4146" w:type="dxa"/>
            <w:shd w:val="clear" w:color="auto" w:fill="auto"/>
            <w:tcPrChange w:id="3511" w:author="Stan Heltzel" w:date="2024-06-06T15:59:00Z">
              <w:tcPr>
                <w:tcW w:w="4678" w:type="dxa"/>
                <w:tcBorders>
                  <w:top w:val="single" w:sz="2" w:space="0" w:color="000000"/>
                  <w:left w:val="single" w:sz="2" w:space="0" w:color="000000"/>
                  <w:bottom w:val="single" w:sz="12" w:space="0" w:color="auto"/>
                  <w:right w:val="single" w:sz="2" w:space="0" w:color="000000"/>
                </w:tcBorders>
              </w:tcPr>
            </w:tcPrChange>
          </w:tcPr>
          <w:p w14:paraId="619AE583" w14:textId="77777777" w:rsidR="00013ECE" w:rsidRPr="00C40968" w:rsidRDefault="00013ECE" w:rsidP="009F0203">
            <w:pPr>
              <w:pStyle w:val="TableHeaderCENTER"/>
              <w:rPr>
                <w:ins w:id="3512" w:author="Klaus Ehrlich" w:date="2025-03-31T15:57:00Z"/>
                <w:snapToGrid w:val="0"/>
                <w:lang w:eastAsia="fr-FR"/>
              </w:rPr>
            </w:pPr>
            <w:ins w:id="3513" w:author="Klaus Ehrlich" w:date="2025-03-31T15:57:00Z">
              <w:r w:rsidRPr="00C40968">
                <w:rPr>
                  <w:snapToGrid w:val="0"/>
                  <w:lang w:eastAsia="fr-FR"/>
                </w:rPr>
                <w:t xml:space="preserve">Design feature </w:t>
              </w:r>
            </w:ins>
          </w:p>
        </w:tc>
        <w:tc>
          <w:tcPr>
            <w:tcW w:w="957" w:type="dxa"/>
            <w:shd w:val="clear" w:color="auto" w:fill="auto"/>
            <w:tcPrChange w:id="3514" w:author="Stan Heltzel" w:date="2024-06-06T15:59:00Z">
              <w:tcPr>
                <w:tcW w:w="992" w:type="dxa"/>
                <w:tcBorders>
                  <w:top w:val="single" w:sz="2" w:space="0" w:color="000000"/>
                  <w:left w:val="single" w:sz="2" w:space="0" w:color="000000"/>
                  <w:bottom w:val="single" w:sz="12" w:space="0" w:color="auto"/>
                  <w:right w:val="single" w:sz="2" w:space="0" w:color="000000"/>
                </w:tcBorders>
              </w:tcPr>
            </w:tcPrChange>
          </w:tcPr>
          <w:p w14:paraId="0E63CD67" w14:textId="77777777" w:rsidR="00013ECE" w:rsidRPr="00C40968" w:rsidRDefault="00013ECE" w:rsidP="009F0203">
            <w:pPr>
              <w:pStyle w:val="TableHeaderCENTER"/>
              <w:rPr>
                <w:ins w:id="3515" w:author="Klaus Ehrlich" w:date="2025-03-31T15:57:00Z"/>
                <w:snapToGrid w:val="0"/>
                <w:lang w:eastAsia="fr-FR"/>
              </w:rPr>
            </w:pPr>
            <w:ins w:id="3516" w:author="Klaus Ehrlich" w:date="2025-03-31T15:57:00Z">
              <w:r w:rsidRPr="00C40968">
                <w:rPr>
                  <w:snapToGrid w:val="0"/>
                  <w:lang w:eastAsia="fr-FR"/>
                </w:rPr>
                <w:t>Legend</w:t>
              </w:r>
            </w:ins>
          </w:p>
        </w:tc>
        <w:tc>
          <w:tcPr>
            <w:tcW w:w="2162" w:type="dxa"/>
            <w:shd w:val="clear" w:color="auto" w:fill="auto"/>
            <w:tcPrChange w:id="3517" w:author="Stan Heltzel" w:date="2024-06-06T15:59:00Z">
              <w:tcPr>
                <w:tcW w:w="1843" w:type="dxa"/>
                <w:tcBorders>
                  <w:top w:val="single" w:sz="2" w:space="0" w:color="000000"/>
                  <w:left w:val="single" w:sz="2" w:space="0" w:color="000000"/>
                  <w:bottom w:val="single" w:sz="12" w:space="0" w:color="auto"/>
                  <w:right w:val="single" w:sz="2" w:space="0" w:color="000000"/>
                </w:tcBorders>
              </w:tcPr>
            </w:tcPrChange>
          </w:tcPr>
          <w:p w14:paraId="25CB90BB" w14:textId="77777777" w:rsidR="00013ECE" w:rsidRPr="00C40968" w:rsidRDefault="00013ECE" w:rsidP="009F0203">
            <w:pPr>
              <w:pStyle w:val="TableHeaderCENTER"/>
              <w:rPr>
                <w:ins w:id="3518" w:author="Klaus Ehrlich" w:date="2025-03-31T15:57:00Z"/>
                <w:snapToGrid w:val="0"/>
                <w:lang w:eastAsia="fr-FR"/>
              </w:rPr>
            </w:pPr>
            <w:ins w:id="3519" w:author="Klaus Ehrlich" w:date="2025-03-31T15:57:00Z">
              <w:r w:rsidRPr="00C40968">
                <w:rPr>
                  <w:snapToGrid w:val="0"/>
                  <w:lang w:eastAsia="fr-FR"/>
                </w:rPr>
                <w:t>Polyimide HDI</w:t>
              </w:r>
            </w:ins>
          </w:p>
        </w:tc>
        <w:tc>
          <w:tcPr>
            <w:tcW w:w="2268" w:type="dxa"/>
            <w:shd w:val="clear" w:color="auto" w:fill="auto"/>
            <w:tcPrChange w:id="3520" w:author="Stan Heltzel" w:date="2024-06-06T15:59:00Z">
              <w:tcPr>
                <w:tcW w:w="2145" w:type="dxa"/>
                <w:tcBorders>
                  <w:top w:val="single" w:sz="2" w:space="0" w:color="000000"/>
                  <w:left w:val="single" w:sz="2" w:space="0" w:color="000000"/>
                  <w:bottom w:val="single" w:sz="12" w:space="0" w:color="auto"/>
                  <w:right w:val="single" w:sz="2" w:space="0" w:color="000000"/>
                </w:tcBorders>
              </w:tcPr>
            </w:tcPrChange>
          </w:tcPr>
          <w:p w14:paraId="0D7C2523" w14:textId="77777777" w:rsidR="00013ECE" w:rsidRPr="00C40968" w:rsidRDefault="00013ECE" w:rsidP="009F0203">
            <w:pPr>
              <w:pStyle w:val="TableHeaderCENTER"/>
              <w:rPr>
                <w:ins w:id="3521" w:author="Klaus Ehrlich" w:date="2025-03-31T15:57:00Z"/>
                <w:snapToGrid w:val="0"/>
                <w:lang w:eastAsia="fr-FR"/>
              </w:rPr>
            </w:pPr>
            <w:ins w:id="3522" w:author="Klaus Ehrlich" w:date="2025-03-31T15:57:00Z">
              <w:r w:rsidRPr="00C40968">
                <w:rPr>
                  <w:snapToGrid w:val="0"/>
                  <w:lang w:eastAsia="fr-FR"/>
                </w:rPr>
                <w:t>High speed HDI</w:t>
              </w:r>
            </w:ins>
          </w:p>
        </w:tc>
      </w:tr>
      <w:tr w:rsidR="00476C7F" w:rsidRPr="00C40968" w14:paraId="29B5969D" w14:textId="77777777" w:rsidTr="00F05EC3">
        <w:trPr>
          <w:trHeight w:val="253"/>
          <w:ins w:id="3523" w:author="Klaus Ehrlich" w:date="2025-03-31T15:57:00Z"/>
          <w:trPrChange w:id="3524" w:author="Stan Heltzel" w:date="2024-06-06T15:59:00Z">
            <w:trPr>
              <w:gridBefore w:val="5"/>
              <w:trHeight w:val="253"/>
            </w:trPr>
          </w:trPrChange>
        </w:trPr>
        <w:tc>
          <w:tcPr>
            <w:tcW w:w="4146" w:type="dxa"/>
            <w:shd w:val="clear" w:color="auto" w:fill="auto"/>
            <w:tcPrChange w:id="3525" w:author="Stan Heltzel" w:date="2024-06-06T15:59:00Z">
              <w:tcPr>
                <w:tcW w:w="4678" w:type="dxa"/>
                <w:tcBorders>
                  <w:top w:val="single" w:sz="12" w:space="0" w:color="auto"/>
                  <w:left w:val="single" w:sz="12" w:space="0" w:color="auto"/>
                  <w:bottom w:val="single" w:sz="12" w:space="0" w:color="auto"/>
                  <w:right w:val="single" w:sz="12" w:space="0" w:color="auto"/>
                </w:tcBorders>
                <w:shd w:val="solid" w:color="C0C0C0" w:fill="auto"/>
              </w:tcPr>
            </w:tcPrChange>
          </w:tcPr>
          <w:p w14:paraId="734680DC" w14:textId="73C12011" w:rsidR="00476C7F" w:rsidRPr="00C40968" w:rsidRDefault="00476C7F" w:rsidP="00476C7F">
            <w:pPr>
              <w:pStyle w:val="TablecellLEFT"/>
              <w:rPr>
                <w:ins w:id="3526" w:author="Klaus Ehrlich" w:date="2025-03-31T15:57:00Z"/>
                <w:snapToGrid w:val="0"/>
                <w:lang w:eastAsia="fr-FR"/>
              </w:rPr>
            </w:pPr>
            <w:ins w:id="3527" w:author="Klaus Ehrlich" w:date="2025-05-20T15:54:00Z" w16du:dateUtc="2025-05-20T13:54:00Z">
              <w:r w:rsidRPr="00C40968">
                <w:rPr>
                  <w:snapToGrid w:val="0"/>
                  <w:lang w:eastAsia="fr-FR"/>
                </w:rPr>
                <w:t>Dielectric material</w:t>
              </w:r>
            </w:ins>
          </w:p>
        </w:tc>
        <w:tc>
          <w:tcPr>
            <w:tcW w:w="957" w:type="dxa"/>
            <w:shd w:val="clear" w:color="auto" w:fill="auto"/>
            <w:tcPrChange w:id="3528" w:author="Stan Heltzel" w:date="2024-06-06T15:59:00Z">
              <w:tcPr>
                <w:tcW w:w="992" w:type="dxa"/>
                <w:tcBorders>
                  <w:top w:val="single" w:sz="12" w:space="0" w:color="auto"/>
                  <w:left w:val="single" w:sz="12" w:space="0" w:color="auto"/>
                  <w:bottom w:val="single" w:sz="12" w:space="0" w:color="auto"/>
                  <w:right w:val="single" w:sz="12" w:space="0" w:color="auto"/>
                </w:tcBorders>
                <w:shd w:val="solid" w:color="C0C0C0" w:fill="auto"/>
              </w:tcPr>
            </w:tcPrChange>
          </w:tcPr>
          <w:p w14:paraId="72CA5DBF" w14:textId="77777777" w:rsidR="00476C7F" w:rsidRPr="00C40968" w:rsidRDefault="00476C7F" w:rsidP="00476C7F">
            <w:pPr>
              <w:pStyle w:val="TablecellCENTER"/>
              <w:rPr>
                <w:ins w:id="3529" w:author="Klaus Ehrlich" w:date="2025-03-31T15:57:00Z"/>
                <w:snapToGrid w:val="0"/>
                <w:lang w:eastAsia="fr-FR"/>
              </w:rPr>
            </w:pPr>
          </w:p>
        </w:tc>
        <w:tc>
          <w:tcPr>
            <w:tcW w:w="2162" w:type="dxa"/>
            <w:shd w:val="clear" w:color="auto" w:fill="auto"/>
            <w:tcPrChange w:id="3530" w:author="Stan Heltzel" w:date="2024-06-06T15:59:00Z">
              <w:tcPr>
                <w:tcW w:w="1843" w:type="dxa"/>
                <w:tcBorders>
                  <w:top w:val="single" w:sz="12" w:space="0" w:color="auto"/>
                  <w:left w:val="single" w:sz="12" w:space="0" w:color="auto"/>
                  <w:bottom w:val="single" w:sz="2" w:space="0" w:color="000000"/>
                  <w:right w:val="single" w:sz="12" w:space="0" w:color="auto"/>
                </w:tcBorders>
              </w:tcPr>
            </w:tcPrChange>
          </w:tcPr>
          <w:p w14:paraId="587B62E5" w14:textId="52F81CF1" w:rsidR="00476C7F" w:rsidRPr="00C40968" w:rsidRDefault="00476C7F" w:rsidP="00476C7F">
            <w:pPr>
              <w:pStyle w:val="TablecellCENTER"/>
              <w:rPr>
                <w:ins w:id="3531" w:author="Klaus Ehrlich" w:date="2025-03-31T15:57:00Z"/>
                <w:snapToGrid w:val="0"/>
                <w:lang w:eastAsia="fr-FR"/>
              </w:rPr>
            </w:pPr>
            <w:ins w:id="3532" w:author="Klaus Ehrlich" w:date="2025-05-20T15:54:00Z" w16du:dateUtc="2025-05-20T13:54:00Z">
              <w:r w:rsidRPr="00C40968">
                <w:rPr>
                  <w:snapToGrid w:val="0"/>
                  <w:lang w:eastAsia="fr-FR"/>
                </w:rPr>
                <w:t>polyimide</w:t>
              </w:r>
            </w:ins>
          </w:p>
        </w:tc>
        <w:tc>
          <w:tcPr>
            <w:tcW w:w="2268" w:type="dxa"/>
            <w:shd w:val="clear" w:color="auto" w:fill="auto"/>
            <w:tcPrChange w:id="3533"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108DC46F" w14:textId="137B31A1" w:rsidR="00476C7F" w:rsidRPr="00C40968" w:rsidRDefault="00476C7F" w:rsidP="00476C7F">
            <w:pPr>
              <w:pStyle w:val="TablecellCENTER"/>
              <w:rPr>
                <w:ins w:id="3534" w:author="Klaus Ehrlich" w:date="2025-03-31T15:57:00Z"/>
                <w:snapToGrid w:val="0"/>
                <w:lang w:eastAsia="fr-FR"/>
              </w:rPr>
            </w:pPr>
            <w:ins w:id="3535" w:author="Klaus Ehrlich" w:date="2025-05-20T15:54:00Z" w16du:dateUtc="2025-05-20T13:54:00Z">
              <w:r w:rsidRPr="00C40968">
                <w:rPr>
                  <w:snapToGrid w:val="0"/>
                  <w:lang w:eastAsia="fr-FR"/>
                </w:rPr>
                <w:t xml:space="preserve">high speed </w:t>
              </w:r>
            </w:ins>
          </w:p>
        </w:tc>
      </w:tr>
      <w:tr w:rsidR="00476C7F" w:rsidRPr="00C40968" w14:paraId="2A561FF2" w14:textId="77777777" w:rsidTr="00F05EC3">
        <w:trPr>
          <w:trHeight w:val="253"/>
          <w:ins w:id="3536" w:author="Klaus Ehrlich" w:date="2025-03-31T15:57:00Z"/>
          <w:trPrChange w:id="3537" w:author="Stan Heltzel" w:date="2024-06-06T15:59:00Z">
            <w:trPr>
              <w:gridBefore w:val="5"/>
              <w:trHeight w:val="253"/>
            </w:trPr>
          </w:trPrChange>
        </w:trPr>
        <w:tc>
          <w:tcPr>
            <w:tcW w:w="4146" w:type="dxa"/>
            <w:shd w:val="clear" w:color="auto" w:fill="auto"/>
            <w:tcPrChange w:id="3538" w:author="Stan Heltzel" w:date="2024-06-06T15:59:00Z">
              <w:tcPr>
                <w:tcW w:w="4678" w:type="dxa"/>
                <w:tcBorders>
                  <w:top w:val="single" w:sz="12" w:space="0" w:color="auto"/>
                  <w:left w:val="single" w:sz="12" w:space="0" w:color="auto"/>
                  <w:bottom w:val="single" w:sz="12" w:space="0" w:color="auto"/>
                  <w:right w:val="single" w:sz="12" w:space="0" w:color="auto"/>
                </w:tcBorders>
                <w:shd w:val="clear" w:color="C0C0C0" w:fill="auto"/>
              </w:tcPr>
            </w:tcPrChange>
          </w:tcPr>
          <w:p w14:paraId="365FD908" w14:textId="782BAC6D" w:rsidR="00476C7F" w:rsidRPr="00C40968" w:rsidRDefault="00476C7F" w:rsidP="00476C7F">
            <w:pPr>
              <w:pStyle w:val="TablecellLEFT"/>
              <w:rPr>
                <w:ins w:id="3539" w:author="Klaus Ehrlich" w:date="2025-03-31T15:57:00Z"/>
                <w:snapToGrid w:val="0"/>
                <w:lang w:eastAsia="fr-FR"/>
              </w:rPr>
            </w:pPr>
            <w:ins w:id="3540" w:author="Klaus Ehrlich" w:date="2025-05-20T15:54:00Z" w16du:dateUtc="2025-05-20T13:54:00Z">
              <w:r w:rsidRPr="00C40968">
                <w:rPr>
                  <w:snapToGrid w:val="0"/>
                  <w:lang w:eastAsia="fr-FR"/>
                </w:rPr>
                <w:t xml:space="preserve">Number of </w:t>
              </w:r>
              <w:proofErr w:type="spellStart"/>
              <w:r w:rsidRPr="00C40968">
                <w:rPr>
                  <w:snapToGrid w:val="0"/>
                  <w:lang w:eastAsia="fr-FR"/>
                </w:rPr>
                <w:t>microvia</w:t>
              </w:r>
              <w:proofErr w:type="spellEnd"/>
              <w:r w:rsidRPr="00C40968">
                <w:rPr>
                  <w:snapToGrid w:val="0"/>
                  <w:lang w:eastAsia="fr-FR"/>
                </w:rPr>
                <w:t xml:space="preserve"> layers</w:t>
              </w:r>
            </w:ins>
          </w:p>
        </w:tc>
        <w:tc>
          <w:tcPr>
            <w:tcW w:w="957" w:type="dxa"/>
            <w:shd w:val="clear" w:color="auto" w:fill="auto"/>
            <w:tcPrChange w:id="3541" w:author="Stan Heltzel" w:date="2024-06-06T15:59:00Z">
              <w:tcPr>
                <w:tcW w:w="992" w:type="dxa"/>
                <w:tcBorders>
                  <w:top w:val="single" w:sz="12" w:space="0" w:color="auto"/>
                  <w:left w:val="single" w:sz="12" w:space="0" w:color="auto"/>
                  <w:bottom w:val="single" w:sz="12" w:space="0" w:color="auto"/>
                  <w:right w:val="single" w:sz="12" w:space="0" w:color="auto"/>
                </w:tcBorders>
                <w:shd w:val="clear" w:color="C0C0C0" w:fill="auto"/>
              </w:tcPr>
            </w:tcPrChange>
          </w:tcPr>
          <w:p w14:paraId="1615D323" w14:textId="77777777" w:rsidR="00476C7F" w:rsidRPr="00C40968" w:rsidRDefault="00476C7F" w:rsidP="00476C7F">
            <w:pPr>
              <w:pStyle w:val="TablecellCENTER"/>
              <w:rPr>
                <w:ins w:id="3542" w:author="Klaus Ehrlich" w:date="2025-03-31T15:57:00Z"/>
                <w:snapToGrid w:val="0"/>
                <w:lang w:eastAsia="fr-FR"/>
              </w:rPr>
            </w:pPr>
          </w:p>
        </w:tc>
        <w:tc>
          <w:tcPr>
            <w:tcW w:w="2162" w:type="dxa"/>
            <w:shd w:val="clear" w:color="auto" w:fill="auto"/>
            <w:tcPrChange w:id="3543" w:author="Stan Heltzel" w:date="2024-06-06T15:59:00Z">
              <w:tcPr>
                <w:tcW w:w="1843" w:type="dxa"/>
                <w:tcBorders>
                  <w:top w:val="single" w:sz="12" w:space="0" w:color="auto"/>
                  <w:left w:val="single" w:sz="12" w:space="0" w:color="auto"/>
                  <w:bottom w:val="single" w:sz="2" w:space="0" w:color="000000"/>
                  <w:right w:val="single" w:sz="12" w:space="0" w:color="auto"/>
                </w:tcBorders>
              </w:tcPr>
            </w:tcPrChange>
          </w:tcPr>
          <w:p w14:paraId="3E82C19E" w14:textId="77777777" w:rsidR="00476C7F" w:rsidRPr="00C40968" w:rsidRDefault="00476C7F" w:rsidP="00476C7F">
            <w:pPr>
              <w:pStyle w:val="TablecellCENTER"/>
              <w:rPr>
                <w:ins w:id="3544" w:author="Klaus Ehrlich" w:date="2025-05-20T15:54:00Z" w16du:dateUtc="2025-05-20T13:54:00Z"/>
                <w:snapToGrid w:val="0"/>
                <w:lang w:eastAsia="fr-FR"/>
              </w:rPr>
            </w:pPr>
            <w:ins w:id="3545" w:author="Klaus Ehrlich" w:date="2025-05-20T15:54:00Z" w16du:dateUtc="2025-05-20T13:54:00Z">
              <w:r w:rsidRPr="00C40968">
                <w:rPr>
                  <w:snapToGrid w:val="0"/>
                  <w:lang w:eastAsia="fr-FR"/>
                </w:rPr>
                <w:t xml:space="preserve">Max 2 </w:t>
              </w:r>
            </w:ins>
          </w:p>
          <w:p w14:paraId="7D8B2628" w14:textId="394A9328" w:rsidR="00476C7F" w:rsidRPr="00C40968" w:rsidRDefault="00476C7F" w:rsidP="00476C7F">
            <w:pPr>
              <w:pStyle w:val="TablecellCENTER"/>
              <w:rPr>
                <w:ins w:id="3546" w:author="Klaus Ehrlich" w:date="2025-03-31T15:57:00Z"/>
                <w:snapToGrid w:val="0"/>
                <w:lang w:eastAsia="fr-FR"/>
              </w:rPr>
            </w:pPr>
            <w:ins w:id="3547" w:author="Klaus Ehrlich" w:date="2025-05-20T15:54:00Z" w16du:dateUtc="2025-05-20T13:54:00Z">
              <w:r w:rsidRPr="00C40968">
                <w:rPr>
                  <w:snapToGrid w:val="0"/>
                  <w:lang w:eastAsia="fr-FR"/>
                </w:rPr>
                <w:t>(2+n+2)</w:t>
              </w:r>
            </w:ins>
          </w:p>
        </w:tc>
        <w:tc>
          <w:tcPr>
            <w:tcW w:w="2268" w:type="dxa"/>
            <w:shd w:val="clear" w:color="auto" w:fill="auto"/>
            <w:tcPrChange w:id="3548"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7CFC2751" w14:textId="77777777" w:rsidR="00476C7F" w:rsidRPr="00C40968" w:rsidRDefault="00476C7F" w:rsidP="00476C7F">
            <w:pPr>
              <w:pStyle w:val="TablecellCENTER"/>
              <w:rPr>
                <w:ins w:id="3549" w:author="Klaus Ehrlich" w:date="2025-05-20T15:54:00Z" w16du:dateUtc="2025-05-20T13:54:00Z"/>
                <w:snapToGrid w:val="0"/>
                <w:lang w:eastAsia="fr-FR"/>
              </w:rPr>
            </w:pPr>
            <w:ins w:id="3550" w:author="Klaus Ehrlich" w:date="2025-05-20T15:54:00Z" w16du:dateUtc="2025-05-20T13:54:00Z">
              <w:r w:rsidRPr="00C40968">
                <w:rPr>
                  <w:snapToGrid w:val="0"/>
                  <w:lang w:eastAsia="fr-FR"/>
                </w:rPr>
                <w:t xml:space="preserve">Max 3,5 </w:t>
              </w:r>
            </w:ins>
          </w:p>
          <w:p w14:paraId="68E167C0" w14:textId="707D3AB2" w:rsidR="00476C7F" w:rsidRPr="00C40968" w:rsidRDefault="00476C7F" w:rsidP="00476C7F">
            <w:pPr>
              <w:pStyle w:val="TablecellCENTER"/>
              <w:rPr>
                <w:ins w:id="3551" w:author="Klaus Ehrlich" w:date="2025-03-31T15:57:00Z"/>
                <w:snapToGrid w:val="0"/>
                <w:lang w:eastAsia="fr-FR"/>
              </w:rPr>
            </w:pPr>
            <w:ins w:id="3552" w:author="Klaus Ehrlich" w:date="2025-05-20T15:54:00Z" w16du:dateUtc="2025-05-20T13:54:00Z">
              <w:r w:rsidRPr="00C40968">
                <w:rPr>
                  <w:snapToGrid w:val="0"/>
                  <w:lang w:eastAsia="fr-FR"/>
                </w:rPr>
                <w:t>(3,5+n+3,5)</w:t>
              </w:r>
            </w:ins>
          </w:p>
        </w:tc>
      </w:tr>
      <w:tr w:rsidR="00476C7F" w:rsidRPr="00C40968" w14:paraId="1161AD17" w14:textId="77777777" w:rsidTr="00F05EC3">
        <w:trPr>
          <w:trHeight w:val="253"/>
          <w:ins w:id="3553" w:author="Klaus Ehrlich" w:date="2025-03-31T15:57:00Z"/>
          <w:trPrChange w:id="3554" w:author="Stan Heltzel" w:date="2024-06-06T15:59:00Z">
            <w:trPr>
              <w:gridBefore w:val="5"/>
              <w:trHeight w:val="253"/>
            </w:trPr>
          </w:trPrChange>
        </w:trPr>
        <w:tc>
          <w:tcPr>
            <w:tcW w:w="4146" w:type="dxa"/>
            <w:shd w:val="clear" w:color="auto" w:fill="auto"/>
            <w:tcPrChange w:id="3555" w:author="Stan Heltzel" w:date="2024-06-06T15:59:00Z">
              <w:tcPr>
                <w:tcW w:w="4678" w:type="dxa"/>
                <w:tcBorders>
                  <w:top w:val="single" w:sz="12" w:space="0" w:color="auto"/>
                  <w:left w:val="single" w:sz="12" w:space="0" w:color="auto"/>
                  <w:bottom w:val="single" w:sz="12" w:space="0" w:color="auto"/>
                  <w:right w:val="single" w:sz="12" w:space="0" w:color="auto"/>
                </w:tcBorders>
                <w:shd w:val="solid" w:color="C0C0C0" w:fill="auto"/>
              </w:tcPr>
            </w:tcPrChange>
          </w:tcPr>
          <w:p w14:paraId="45144FAB" w14:textId="0F41AAA4" w:rsidR="00476C7F" w:rsidRPr="00C40968" w:rsidRDefault="00476C7F" w:rsidP="00476C7F">
            <w:pPr>
              <w:pStyle w:val="TablecellLEFT"/>
              <w:rPr>
                <w:ins w:id="3556" w:author="Klaus Ehrlich" w:date="2025-03-31T15:57:00Z"/>
                <w:snapToGrid w:val="0"/>
                <w:lang w:eastAsia="fr-FR"/>
              </w:rPr>
            </w:pPr>
            <w:proofErr w:type="spellStart"/>
            <w:ins w:id="3557" w:author="Klaus Ehrlich" w:date="2025-05-20T15:54:00Z" w16du:dateUtc="2025-05-20T13:54:00Z">
              <w:r w:rsidRPr="00C40968">
                <w:rPr>
                  <w:snapToGrid w:val="0"/>
                  <w:lang w:eastAsia="fr-FR"/>
                </w:rPr>
                <w:t>Microvia</w:t>
              </w:r>
              <w:proofErr w:type="spellEnd"/>
              <w:r w:rsidRPr="00C40968">
                <w:rPr>
                  <w:snapToGrid w:val="0"/>
                  <w:lang w:eastAsia="fr-FR"/>
                </w:rPr>
                <w:t xml:space="preserve"> stacked or staggered</w:t>
              </w:r>
            </w:ins>
          </w:p>
        </w:tc>
        <w:tc>
          <w:tcPr>
            <w:tcW w:w="957" w:type="dxa"/>
            <w:shd w:val="clear" w:color="auto" w:fill="auto"/>
            <w:tcPrChange w:id="3558" w:author="Stan Heltzel" w:date="2024-06-06T15:59:00Z">
              <w:tcPr>
                <w:tcW w:w="992" w:type="dxa"/>
                <w:tcBorders>
                  <w:top w:val="single" w:sz="12" w:space="0" w:color="auto"/>
                  <w:left w:val="single" w:sz="12" w:space="0" w:color="auto"/>
                  <w:bottom w:val="single" w:sz="12" w:space="0" w:color="auto"/>
                  <w:right w:val="single" w:sz="12" w:space="0" w:color="auto"/>
                </w:tcBorders>
                <w:shd w:val="solid" w:color="C0C0C0" w:fill="auto"/>
              </w:tcPr>
            </w:tcPrChange>
          </w:tcPr>
          <w:p w14:paraId="37413B46" w14:textId="653BFF50" w:rsidR="00476C7F" w:rsidRPr="00C40968" w:rsidRDefault="00476C7F" w:rsidP="00476C7F">
            <w:pPr>
              <w:pStyle w:val="TablecellCENTER"/>
              <w:rPr>
                <w:ins w:id="3559" w:author="Klaus Ehrlich" w:date="2025-03-31T15:57:00Z"/>
                <w:snapToGrid w:val="0"/>
                <w:lang w:eastAsia="fr-FR"/>
              </w:rPr>
            </w:pPr>
            <w:ins w:id="3560" w:author="Klaus Ehrlich" w:date="2025-05-20T15:54:00Z" w16du:dateUtc="2025-05-20T13:54:00Z">
              <w:r w:rsidRPr="00C40968">
                <w:rPr>
                  <w:snapToGrid w:val="0"/>
                  <w:lang w:eastAsia="fr-FR"/>
                </w:rPr>
                <w:t>Z</w:t>
              </w:r>
            </w:ins>
          </w:p>
        </w:tc>
        <w:tc>
          <w:tcPr>
            <w:tcW w:w="2162" w:type="dxa"/>
            <w:shd w:val="clear" w:color="auto" w:fill="auto"/>
            <w:tcPrChange w:id="3561" w:author="Stan Heltzel" w:date="2024-06-06T15:59:00Z">
              <w:tcPr>
                <w:tcW w:w="1843" w:type="dxa"/>
                <w:tcBorders>
                  <w:top w:val="single" w:sz="12" w:space="0" w:color="auto"/>
                  <w:left w:val="single" w:sz="12" w:space="0" w:color="auto"/>
                  <w:bottom w:val="single" w:sz="2" w:space="0" w:color="000000"/>
                  <w:right w:val="single" w:sz="12" w:space="0" w:color="auto"/>
                </w:tcBorders>
              </w:tcPr>
            </w:tcPrChange>
          </w:tcPr>
          <w:p w14:paraId="5C8BB256" w14:textId="49BE8092" w:rsidR="00476C7F" w:rsidRPr="00C40968" w:rsidRDefault="00476C7F" w:rsidP="00476C7F">
            <w:pPr>
              <w:pStyle w:val="TablecellCENTER"/>
              <w:rPr>
                <w:ins w:id="3562" w:author="Klaus Ehrlich" w:date="2025-03-31T15:57:00Z"/>
                <w:snapToGrid w:val="0"/>
                <w:lang w:eastAsia="fr-FR"/>
              </w:rPr>
            </w:pPr>
            <w:ins w:id="3563" w:author="Klaus Ehrlich" w:date="2025-05-20T15:54:00Z" w16du:dateUtc="2025-05-20T13:54:00Z">
              <w:r w:rsidRPr="00C40968">
                <w:rPr>
                  <w:snapToGrid w:val="0"/>
                  <w:lang w:eastAsia="fr-FR"/>
                </w:rPr>
                <w:t>staggered</w:t>
              </w:r>
            </w:ins>
          </w:p>
        </w:tc>
        <w:tc>
          <w:tcPr>
            <w:tcW w:w="2268" w:type="dxa"/>
            <w:shd w:val="clear" w:color="auto" w:fill="auto"/>
            <w:tcPrChange w:id="3564"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2C573915" w14:textId="77777777" w:rsidR="00476C7F" w:rsidRPr="00C40968" w:rsidRDefault="00476C7F" w:rsidP="00476C7F">
            <w:pPr>
              <w:pStyle w:val="TablecellCENTER"/>
              <w:rPr>
                <w:ins w:id="3565" w:author="Klaus Ehrlich" w:date="2025-05-20T15:54:00Z" w16du:dateUtc="2025-05-20T13:54:00Z"/>
                <w:snapToGrid w:val="0"/>
                <w:lang w:eastAsia="fr-FR"/>
              </w:rPr>
            </w:pPr>
            <w:ins w:id="3566" w:author="Klaus Ehrlich" w:date="2025-05-20T15:54:00Z" w16du:dateUtc="2025-05-20T13:54:00Z">
              <w:r w:rsidRPr="00C40968">
                <w:rPr>
                  <w:snapToGrid w:val="0"/>
                  <w:lang w:eastAsia="fr-FR"/>
                </w:rPr>
                <w:t xml:space="preserve">3 stacked </w:t>
              </w:r>
              <w:proofErr w:type="gramStart"/>
              <w:r w:rsidRPr="00C40968">
                <w:rPr>
                  <w:snapToGrid w:val="0"/>
                  <w:lang w:eastAsia="fr-FR"/>
                </w:rPr>
                <w:t>possible;</w:t>
              </w:r>
              <w:proofErr w:type="gramEnd"/>
            </w:ins>
          </w:p>
          <w:p w14:paraId="62452322" w14:textId="29359E84" w:rsidR="00476C7F" w:rsidRPr="00C40968" w:rsidRDefault="00476C7F" w:rsidP="00476C7F">
            <w:pPr>
              <w:pStyle w:val="TablecellCENTER"/>
              <w:rPr>
                <w:ins w:id="3567" w:author="Klaus Ehrlich" w:date="2025-03-31T15:57:00Z"/>
                <w:snapToGrid w:val="0"/>
                <w:lang w:eastAsia="fr-FR"/>
              </w:rPr>
            </w:pPr>
            <w:ins w:id="3568" w:author="Klaus Ehrlich" w:date="2025-05-20T15:54:00Z" w16du:dateUtc="2025-05-20T13:54:00Z">
              <w:r w:rsidRPr="00C40968">
                <w:rPr>
                  <w:snapToGrid w:val="0"/>
                  <w:lang w:eastAsia="fr-FR"/>
                </w:rPr>
                <w:t xml:space="preserve">0,5 level </w:t>
              </w:r>
              <w:proofErr w:type="spellStart"/>
              <w:r w:rsidRPr="00C40968">
                <w:rPr>
                  <w:snapToGrid w:val="0"/>
                  <w:lang w:eastAsia="fr-FR"/>
                </w:rPr>
                <w:t>uvia</w:t>
              </w:r>
              <w:proofErr w:type="spellEnd"/>
              <w:r w:rsidRPr="00C40968">
                <w:rPr>
                  <w:snapToGrid w:val="0"/>
                  <w:lang w:eastAsia="fr-FR"/>
                </w:rPr>
                <w:t xml:space="preserve"> is staggered</w:t>
              </w:r>
            </w:ins>
          </w:p>
        </w:tc>
      </w:tr>
      <w:tr w:rsidR="00476C7F" w:rsidRPr="00C40968" w14:paraId="405F9465" w14:textId="77777777" w:rsidTr="00F05EC3">
        <w:trPr>
          <w:trHeight w:val="253"/>
          <w:ins w:id="3569" w:author="Klaus Ehrlich" w:date="2025-03-31T15:57:00Z"/>
        </w:trPr>
        <w:tc>
          <w:tcPr>
            <w:tcW w:w="4146" w:type="dxa"/>
            <w:shd w:val="clear" w:color="auto" w:fill="auto"/>
          </w:tcPr>
          <w:p w14:paraId="6B3A07BF" w14:textId="090EF729" w:rsidR="00476C7F" w:rsidRPr="00C40968" w:rsidRDefault="00476C7F" w:rsidP="00476C7F">
            <w:pPr>
              <w:pStyle w:val="TablecellLEFT"/>
              <w:rPr>
                <w:ins w:id="3570" w:author="Klaus Ehrlich" w:date="2025-03-31T15:57:00Z"/>
                <w:snapToGrid w:val="0"/>
                <w:lang w:eastAsia="fr-FR"/>
              </w:rPr>
            </w:pPr>
            <w:proofErr w:type="spellStart"/>
            <w:ins w:id="3571" w:author="Klaus Ehrlich" w:date="2025-05-20T15:54:00Z" w16du:dateUtc="2025-05-20T13:54:00Z">
              <w:r w:rsidRPr="00C40968">
                <w:rPr>
                  <w:snapToGrid w:val="0"/>
                  <w:lang w:eastAsia="fr-FR"/>
                </w:rPr>
                <w:t>Microvia</w:t>
              </w:r>
              <w:proofErr w:type="spellEnd"/>
              <w:r w:rsidRPr="00C40968">
                <w:rPr>
                  <w:snapToGrid w:val="0"/>
                  <w:lang w:eastAsia="fr-FR"/>
                </w:rPr>
                <w:t xml:space="preserve"> on core via</w:t>
              </w:r>
            </w:ins>
          </w:p>
        </w:tc>
        <w:tc>
          <w:tcPr>
            <w:tcW w:w="957" w:type="dxa"/>
            <w:shd w:val="clear" w:color="auto" w:fill="auto"/>
          </w:tcPr>
          <w:p w14:paraId="2C4813AA" w14:textId="77777777" w:rsidR="00476C7F" w:rsidRPr="00C40968" w:rsidRDefault="00476C7F" w:rsidP="00476C7F">
            <w:pPr>
              <w:pStyle w:val="TablecellCENTER"/>
              <w:rPr>
                <w:ins w:id="3572" w:author="Klaus Ehrlich" w:date="2025-03-31T15:57:00Z"/>
                <w:snapToGrid w:val="0"/>
                <w:lang w:eastAsia="fr-FR"/>
              </w:rPr>
            </w:pPr>
          </w:p>
        </w:tc>
        <w:tc>
          <w:tcPr>
            <w:tcW w:w="2162" w:type="dxa"/>
            <w:shd w:val="clear" w:color="auto" w:fill="auto"/>
          </w:tcPr>
          <w:p w14:paraId="64271C2D" w14:textId="1E2CA521" w:rsidR="00476C7F" w:rsidRPr="00C40968" w:rsidRDefault="00476C7F" w:rsidP="00476C7F">
            <w:pPr>
              <w:pStyle w:val="TablecellCENTER"/>
              <w:rPr>
                <w:ins w:id="3573" w:author="Klaus Ehrlich" w:date="2025-03-31T15:57:00Z"/>
                <w:snapToGrid w:val="0"/>
                <w:lang w:eastAsia="fr-FR"/>
              </w:rPr>
            </w:pPr>
            <w:ins w:id="3574" w:author="Klaus Ehrlich" w:date="2025-05-20T15:54:00Z" w16du:dateUtc="2025-05-20T13:54:00Z">
              <w:r w:rsidRPr="00C40968">
                <w:rPr>
                  <w:snapToGrid w:val="0"/>
                  <w:lang w:eastAsia="fr-FR"/>
                </w:rPr>
                <w:t>Staggered</w:t>
              </w:r>
            </w:ins>
          </w:p>
        </w:tc>
        <w:tc>
          <w:tcPr>
            <w:tcW w:w="2268" w:type="dxa"/>
            <w:shd w:val="clear" w:color="auto" w:fill="auto"/>
          </w:tcPr>
          <w:p w14:paraId="4B70C5C3" w14:textId="31C7B689" w:rsidR="00476C7F" w:rsidRPr="00C40968" w:rsidRDefault="00476C7F" w:rsidP="00476C7F">
            <w:pPr>
              <w:pStyle w:val="TablecellCENTER"/>
              <w:rPr>
                <w:ins w:id="3575" w:author="Klaus Ehrlich" w:date="2025-03-31T15:57:00Z"/>
                <w:snapToGrid w:val="0"/>
                <w:lang w:eastAsia="fr-FR"/>
              </w:rPr>
            </w:pPr>
            <w:ins w:id="3576" w:author="Klaus Ehrlich" w:date="2025-05-20T15:54:00Z" w16du:dateUtc="2025-05-20T13:54:00Z">
              <w:r w:rsidRPr="00C40968">
                <w:rPr>
                  <w:snapToGrid w:val="0"/>
                  <w:lang w:eastAsia="fr-FR"/>
                </w:rPr>
                <w:t>Staggered</w:t>
              </w:r>
            </w:ins>
          </w:p>
        </w:tc>
      </w:tr>
      <w:tr w:rsidR="0098500C" w:rsidRPr="00C40968" w14:paraId="6EE0F42D" w14:textId="77777777" w:rsidTr="00F05EC3">
        <w:trPr>
          <w:trHeight w:val="253"/>
          <w:ins w:id="3577" w:author="Klaus Ehrlich" w:date="2025-03-31T15:57:00Z"/>
        </w:trPr>
        <w:tc>
          <w:tcPr>
            <w:tcW w:w="4146" w:type="dxa"/>
            <w:shd w:val="clear" w:color="auto" w:fill="auto"/>
          </w:tcPr>
          <w:p w14:paraId="2DCCB644" w14:textId="55B26D8D" w:rsidR="0098500C" w:rsidRPr="00C40968" w:rsidRDefault="0098500C" w:rsidP="0098500C">
            <w:pPr>
              <w:pStyle w:val="TablecellLEFT"/>
              <w:rPr>
                <w:ins w:id="3578" w:author="Klaus Ehrlich" w:date="2025-03-31T15:57:00Z"/>
                <w:snapToGrid w:val="0"/>
                <w:lang w:eastAsia="fr-FR"/>
              </w:rPr>
            </w:pPr>
            <w:proofErr w:type="spellStart"/>
            <w:ins w:id="3579" w:author="Klaus Ehrlich" w:date="2025-05-20T15:54:00Z" w16du:dateUtc="2025-05-20T13:54:00Z">
              <w:r w:rsidRPr="00C40968">
                <w:rPr>
                  <w:snapToGrid w:val="0"/>
                  <w:lang w:eastAsia="fr-FR"/>
                </w:rPr>
                <w:t>Microvia</w:t>
              </w:r>
              <w:proofErr w:type="spellEnd"/>
              <w:r w:rsidRPr="00C40968">
                <w:rPr>
                  <w:snapToGrid w:val="0"/>
                  <w:lang w:eastAsia="fr-FR"/>
                </w:rPr>
                <w:t xml:space="preserve"> superimposed on core via</w:t>
              </w:r>
            </w:ins>
          </w:p>
        </w:tc>
        <w:tc>
          <w:tcPr>
            <w:tcW w:w="957" w:type="dxa"/>
            <w:shd w:val="clear" w:color="auto" w:fill="auto"/>
          </w:tcPr>
          <w:p w14:paraId="217924CC" w14:textId="39219483" w:rsidR="0098500C" w:rsidRPr="00C40968" w:rsidRDefault="0098500C" w:rsidP="0098500C">
            <w:pPr>
              <w:pStyle w:val="TablecellCENTER"/>
              <w:rPr>
                <w:ins w:id="3580" w:author="Klaus Ehrlich" w:date="2025-03-31T15:57:00Z"/>
                <w:snapToGrid w:val="0"/>
                <w:lang w:eastAsia="fr-FR"/>
              </w:rPr>
            </w:pPr>
            <w:ins w:id="3581" w:author="Klaus Ehrlich" w:date="2025-05-20T15:54:00Z" w16du:dateUtc="2025-05-20T13:54:00Z">
              <w:r w:rsidRPr="00C40968">
                <w:rPr>
                  <w:snapToGrid w:val="0"/>
                  <w:lang w:eastAsia="fr-FR"/>
                </w:rPr>
                <w:t>K</w:t>
              </w:r>
            </w:ins>
          </w:p>
        </w:tc>
        <w:tc>
          <w:tcPr>
            <w:tcW w:w="2162" w:type="dxa"/>
            <w:shd w:val="clear" w:color="auto" w:fill="auto"/>
          </w:tcPr>
          <w:p w14:paraId="3F8574A2" w14:textId="7E288D07" w:rsidR="0098500C" w:rsidRPr="00C40968" w:rsidRDefault="0098500C" w:rsidP="0098500C">
            <w:pPr>
              <w:pStyle w:val="TablecellCENTER"/>
              <w:rPr>
                <w:ins w:id="3582" w:author="Klaus Ehrlich" w:date="2025-03-31T15:57:00Z"/>
                <w:snapToGrid w:val="0"/>
                <w:lang w:eastAsia="fr-FR"/>
              </w:rPr>
            </w:pPr>
            <w:ins w:id="3583" w:author="Klaus Ehrlich" w:date="2025-05-30T18:58:00Z" w16du:dateUtc="2025-05-30T16:58:00Z">
              <w:r w:rsidRPr="00C40968">
                <w:rPr>
                  <w:snapToGrid w:val="0"/>
                  <w:lang w:eastAsia="fr-FR"/>
                </w:rPr>
                <w:t xml:space="preserve">not superimposed, except for </w:t>
              </w:r>
              <w:r w:rsidRPr="00C40968">
                <w:rPr>
                  <w:snapToGrid w:val="0"/>
                  <w:lang w:eastAsia="fr-FR"/>
                </w:rPr>
                <w:fldChar w:fldCharType="begin"/>
              </w:r>
              <w:r w:rsidRPr="00C40968">
                <w:rPr>
                  <w:snapToGrid w:val="0"/>
                  <w:lang w:eastAsia="fr-FR"/>
                </w:rPr>
                <w:instrText xml:space="preserve"> REF _Ref178584980 \w \h  \* MERGEFORMAT </w:instrText>
              </w:r>
            </w:ins>
            <w:r w:rsidRPr="00C40968">
              <w:rPr>
                <w:snapToGrid w:val="0"/>
                <w:lang w:eastAsia="fr-FR"/>
              </w:rPr>
            </w:r>
            <w:ins w:id="3584" w:author="Klaus Ehrlich" w:date="2025-05-30T18:58:00Z" w16du:dateUtc="2025-05-30T16:58:00Z">
              <w:r w:rsidRPr="00C40968">
                <w:rPr>
                  <w:snapToGrid w:val="0"/>
                  <w:lang w:eastAsia="fr-FR"/>
                </w:rPr>
                <w:fldChar w:fldCharType="separate"/>
              </w:r>
              <w:r>
                <w:rPr>
                  <w:snapToGrid w:val="0"/>
                  <w:lang w:eastAsia="fr-FR"/>
                </w:rPr>
                <w:t>11.4.1r</w:t>
              </w:r>
              <w:r w:rsidRPr="00C40968">
                <w:rPr>
                  <w:snapToGrid w:val="0"/>
                  <w:lang w:eastAsia="fr-FR"/>
                </w:rPr>
                <w:fldChar w:fldCharType="end"/>
              </w:r>
              <w:r w:rsidRPr="00C40968">
                <w:rPr>
                  <w:snapToGrid w:val="0"/>
                  <w:lang w:eastAsia="fr-FR"/>
                </w:rPr>
                <w:t xml:space="preserve"> + </w:t>
              </w:r>
              <w:r w:rsidRPr="00C40968">
                <w:rPr>
                  <w:snapToGrid w:val="0"/>
                  <w:lang w:eastAsia="fr-FR"/>
                </w:rPr>
                <w:fldChar w:fldCharType="begin"/>
              </w:r>
              <w:r w:rsidRPr="00C40968">
                <w:rPr>
                  <w:snapToGrid w:val="0"/>
                  <w:lang w:eastAsia="fr-FR"/>
                </w:rPr>
                <w:instrText xml:space="preserve"> REF _Ref190332853 \n \h </w:instrText>
              </w:r>
            </w:ins>
            <w:r w:rsidRPr="00C40968">
              <w:rPr>
                <w:snapToGrid w:val="0"/>
                <w:lang w:eastAsia="fr-FR"/>
              </w:rPr>
            </w:r>
            <w:ins w:id="3585" w:author="Klaus Ehrlich" w:date="2025-05-30T18:58:00Z" w16du:dateUtc="2025-05-30T16:58:00Z">
              <w:r w:rsidRPr="00C40968">
                <w:rPr>
                  <w:snapToGrid w:val="0"/>
                  <w:lang w:eastAsia="fr-FR"/>
                </w:rPr>
                <w:fldChar w:fldCharType="separate"/>
              </w:r>
              <w:r>
                <w:rPr>
                  <w:snapToGrid w:val="0"/>
                  <w:lang w:eastAsia="fr-FR"/>
                </w:rPr>
                <w:t>s</w:t>
              </w:r>
              <w:r w:rsidRPr="00C40968">
                <w:rPr>
                  <w:snapToGrid w:val="0"/>
                  <w:lang w:eastAsia="fr-FR"/>
                </w:rPr>
                <w:fldChar w:fldCharType="end"/>
              </w:r>
            </w:ins>
          </w:p>
        </w:tc>
        <w:tc>
          <w:tcPr>
            <w:tcW w:w="2268" w:type="dxa"/>
            <w:shd w:val="clear" w:color="auto" w:fill="auto"/>
          </w:tcPr>
          <w:p w14:paraId="7DD85279" w14:textId="74B74E5C" w:rsidR="0098500C" w:rsidRPr="00C40968" w:rsidRDefault="0098500C" w:rsidP="0098500C">
            <w:pPr>
              <w:pStyle w:val="TablecellCENTER"/>
              <w:rPr>
                <w:ins w:id="3586" w:author="Klaus Ehrlich" w:date="2025-03-31T15:57:00Z"/>
                <w:snapToGrid w:val="0"/>
                <w:lang w:eastAsia="fr-FR"/>
              </w:rPr>
            </w:pPr>
            <w:ins w:id="3587" w:author="Klaus Ehrlich" w:date="2025-05-30T18:58:00Z" w16du:dateUtc="2025-05-30T16:58:00Z">
              <w:r w:rsidRPr="00C40968">
                <w:rPr>
                  <w:snapToGrid w:val="0"/>
                  <w:lang w:eastAsia="fr-FR"/>
                </w:rPr>
                <w:t xml:space="preserve">possible, </w:t>
              </w:r>
              <w:r w:rsidRPr="00C40968">
                <w:rPr>
                  <w:snapToGrid w:val="0"/>
                  <w:lang w:eastAsia="fr-FR"/>
                </w:rPr>
                <w:br/>
                <w:t xml:space="preserve">as per </w:t>
              </w:r>
              <w:r w:rsidRPr="00C40968">
                <w:rPr>
                  <w:snapToGrid w:val="0"/>
                  <w:lang w:eastAsia="fr-FR"/>
                </w:rPr>
                <w:fldChar w:fldCharType="begin"/>
              </w:r>
              <w:r w:rsidRPr="00C40968">
                <w:rPr>
                  <w:snapToGrid w:val="0"/>
                  <w:lang w:eastAsia="fr-FR"/>
                </w:rPr>
                <w:instrText xml:space="preserve"> REF _Ref178584980 \w \h  \* MERGEFORMAT </w:instrText>
              </w:r>
            </w:ins>
            <w:r w:rsidRPr="00C40968">
              <w:rPr>
                <w:snapToGrid w:val="0"/>
                <w:lang w:eastAsia="fr-FR"/>
              </w:rPr>
            </w:r>
            <w:ins w:id="3588" w:author="Klaus Ehrlich" w:date="2025-05-30T18:58:00Z" w16du:dateUtc="2025-05-30T16:58:00Z">
              <w:r w:rsidRPr="00C40968">
                <w:rPr>
                  <w:snapToGrid w:val="0"/>
                  <w:lang w:eastAsia="fr-FR"/>
                </w:rPr>
                <w:fldChar w:fldCharType="separate"/>
              </w:r>
              <w:r>
                <w:rPr>
                  <w:snapToGrid w:val="0"/>
                  <w:lang w:eastAsia="fr-FR"/>
                </w:rPr>
                <w:t>11.4.1r</w:t>
              </w:r>
              <w:r w:rsidRPr="00C40968">
                <w:rPr>
                  <w:snapToGrid w:val="0"/>
                  <w:lang w:eastAsia="fr-FR"/>
                </w:rPr>
                <w:fldChar w:fldCharType="end"/>
              </w:r>
              <w:r w:rsidRPr="00C40968">
                <w:rPr>
                  <w:snapToGrid w:val="0"/>
                  <w:lang w:eastAsia="fr-FR"/>
                </w:rPr>
                <w:t xml:space="preserve"> + </w:t>
              </w:r>
              <w:r w:rsidRPr="00C40968">
                <w:rPr>
                  <w:snapToGrid w:val="0"/>
                  <w:lang w:eastAsia="fr-FR"/>
                </w:rPr>
                <w:fldChar w:fldCharType="begin"/>
              </w:r>
              <w:r w:rsidRPr="00C40968">
                <w:rPr>
                  <w:snapToGrid w:val="0"/>
                  <w:lang w:eastAsia="fr-FR"/>
                </w:rPr>
                <w:instrText xml:space="preserve"> REF _Ref190332853 \n \h </w:instrText>
              </w:r>
            </w:ins>
            <w:r w:rsidRPr="00C40968">
              <w:rPr>
                <w:snapToGrid w:val="0"/>
                <w:lang w:eastAsia="fr-FR"/>
              </w:rPr>
            </w:r>
            <w:ins w:id="3589" w:author="Klaus Ehrlich" w:date="2025-05-30T18:58:00Z" w16du:dateUtc="2025-05-30T16:58:00Z">
              <w:r w:rsidRPr="00C40968">
                <w:rPr>
                  <w:snapToGrid w:val="0"/>
                  <w:lang w:eastAsia="fr-FR"/>
                </w:rPr>
                <w:fldChar w:fldCharType="separate"/>
              </w:r>
              <w:r>
                <w:rPr>
                  <w:snapToGrid w:val="0"/>
                  <w:lang w:eastAsia="fr-FR"/>
                </w:rPr>
                <w:t>s</w:t>
              </w:r>
              <w:r w:rsidRPr="00C40968">
                <w:rPr>
                  <w:snapToGrid w:val="0"/>
                  <w:lang w:eastAsia="fr-FR"/>
                </w:rPr>
                <w:fldChar w:fldCharType="end"/>
              </w:r>
            </w:ins>
          </w:p>
        </w:tc>
      </w:tr>
      <w:tr w:rsidR="0098500C" w:rsidRPr="00C40968" w14:paraId="261215F6" w14:textId="77777777" w:rsidTr="00F05EC3">
        <w:trPr>
          <w:trHeight w:val="253"/>
          <w:ins w:id="3590" w:author="Klaus Ehrlich" w:date="2025-03-31T15:57:00Z"/>
          <w:trPrChange w:id="3591" w:author="Stan Heltzel" w:date="2024-06-06T15:59:00Z">
            <w:trPr>
              <w:gridBefore w:val="5"/>
              <w:trHeight w:val="253"/>
            </w:trPr>
          </w:trPrChange>
        </w:trPr>
        <w:tc>
          <w:tcPr>
            <w:tcW w:w="4146" w:type="dxa"/>
            <w:shd w:val="clear" w:color="auto" w:fill="auto"/>
            <w:tcPrChange w:id="3592" w:author="Stan Heltzel" w:date="2024-06-06T15:59:00Z">
              <w:tcPr>
                <w:tcW w:w="4678" w:type="dxa"/>
                <w:tcBorders>
                  <w:top w:val="single" w:sz="12" w:space="0" w:color="auto"/>
                  <w:left w:val="single" w:sz="12" w:space="0" w:color="auto"/>
                  <w:bottom w:val="single" w:sz="12" w:space="0" w:color="auto"/>
                  <w:right w:val="single" w:sz="12" w:space="0" w:color="auto"/>
                </w:tcBorders>
                <w:shd w:val="clear" w:color="C0C0C0" w:fill="auto"/>
              </w:tcPr>
            </w:tcPrChange>
          </w:tcPr>
          <w:p w14:paraId="470444E1" w14:textId="0C7B8122" w:rsidR="0098500C" w:rsidRPr="00C40968" w:rsidRDefault="0098500C" w:rsidP="0098500C">
            <w:pPr>
              <w:pStyle w:val="TablecellLEFT"/>
              <w:rPr>
                <w:ins w:id="3593" w:author="Klaus Ehrlich" w:date="2025-03-31T15:57:00Z"/>
                <w:snapToGrid w:val="0"/>
                <w:lang w:eastAsia="fr-FR"/>
              </w:rPr>
            </w:pPr>
            <w:proofErr w:type="spellStart"/>
            <w:ins w:id="3594" w:author="Klaus Ehrlich" w:date="2025-05-20T15:54:00Z" w16du:dateUtc="2025-05-20T13:54:00Z">
              <w:r w:rsidRPr="00C40968">
                <w:rPr>
                  <w:snapToGrid w:val="0"/>
                  <w:lang w:eastAsia="fr-FR"/>
                </w:rPr>
                <w:t>Microvias</w:t>
              </w:r>
              <w:proofErr w:type="spellEnd"/>
              <w:r w:rsidRPr="00C40968">
                <w:rPr>
                  <w:snapToGrid w:val="0"/>
                  <w:lang w:eastAsia="fr-FR"/>
                </w:rPr>
                <w:t xml:space="preserve"> plating (inside and outside)</w:t>
              </w:r>
            </w:ins>
          </w:p>
        </w:tc>
        <w:tc>
          <w:tcPr>
            <w:tcW w:w="957" w:type="dxa"/>
            <w:shd w:val="clear" w:color="auto" w:fill="auto"/>
            <w:tcPrChange w:id="3595" w:author="Stan Heltzel" w:date="2024-06-06T15:59:00Z">
              <w:tcPr>
                <w:tcW w:w="992" w:type="dxa"/>
                <w:tcBorders>
                  <w:top w:val="single" w:sz="12" w:space="0" w:color="auto"/>
                  <w:left w:val="single" w:sz="12" w:space="0" w:color="auto"/>
                  <w:bottom w:val="single" w:sz="12" w:space="0" w:color="auto"/>
                  <w:right w:val="single" w:sz="12" w:space="0" w:color="auto"/>
                </w:tcBorders>
                <w:shd w:val="clear" w:color="C0C0C0" w:fill="auto"/>
              </w:tcPr>
            </w:tcPrChange>
          </w:tcPr>
          <w:p w14:paraId="09D34030" w14:textId="7915ABF9" w:rsidR="0098500C" w:rsidRPr="00C40968" w:rsidRDefault="0098500C" w:rsidP="0098500C">
            <w:pPr>
              <w:pStyle w:val="TablecellCENTER"/>
              <w:rPr>
                <w:ins w:id="3596" w:author="Klaus Ehrlich" w:date="2025-03-31T15:57:00Z"/>
                <w:snapToGrid w:val="0"/>
                <w:lang w:eastAsia="fr-FR"/>
              </w:rPr>
            </w:pPr>
            <w:ins w:id="3597" w:author="Klaus Ehrlich" w:date="2025-05-20T15:54:00Z" w16du:dateUtc="2025-05-20T13:54:00Z">
              <w:r w:rsidRPr="00C40968">
                <w:rPr>
                  <w:snapToGrid w:val="0"/>
                  <w:lang w:eastAsia="fr-FR"/>
                </w:rPr>
                <w:t>X</w:t>
              </w:r>
            </w:ins>
          </w:p>
        </w:tc>
        <w:tc>
          <w:tcPr>
            <w:tcW w:w="2162" w:type="dxa"/>
            <w:shd w:val="clear" w:color="auto" w:fill="auto"/>
            <w:tcPrChange w:id="3598" w:author="Stan Heltzel" w:date="2024-06-06T15:59:00Z">
              <w:tcPr>
                <w:tcW w:w="1843" w:type="dxa"/>
                <w:tcBorders>
                  <w:top w:val="single" w:sz="12" w:space="0" w:color="auto"/>
                  <w:left w:val="single" w:sz="12" w:space="0" w:color="auto"/>
                  <w:bottom w:val="single" w:sz="2" w:space="0" w:color="000000"/>
                  <w:right w:val="single" w:sz="12" w:space="0" w:color="auto"/>
                </w:tcBorders>
              </w:tcPr>
            </w:tcPrChange>
          </w:tcPr>
          <w:p w14:paraId="085219C1" w14:textId="4F735941" w:rsidR="0098500C" w:rsidRPr="00C40968" w:rsidRDefault="0098500C" w:rsidP="0098500C">
            <w:pPr>
              <w:pStyle w:val="TablecellCENTER"/>
              <w:rPr>
                <w:ins w:id="3599" w:author="Klaus Ehrlich" w:date="2025-03-31T15:57:00Z"/>
                <w:snapToGrid w:val="0"/>
                <w:lang w:eastAsia="fr-FR"/>
              </w:rPr>
            </w:pPr>
            <w:ins w:id="3600" w:author="Klaus Ehrlich" w:date="2025-05-20T15:54:00Z" w16du:dateUtc="2025-05-20T13:54:00Z">
              <w:r w:rsidRPr="00C40968">
                <w:rPr>
                  <w:snapToGrid w:val="0"/>
                  <w:lang w:eastAsia="fr-FR"/>
                </w:rPr>
                <w:t>Copper filled</w:t>
              </w:r>
            </w:ins>
          </w:p>
        </w:tc>
        <w:tc>
          <w:tcPr>
            <w:tcW w:w="2268" w:type="dxa"/>
            <w:shd w:val="clear" w:color="auto" w:fill="auto"/>
            <w:tcPrChange w:id="3601"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1733FEBD" w14:textId="77777777" w:rsidR="0098500C" w:rsidRPr="00C40968" w:rsidRDefault="0098500C" w:rsidP="0098500C">
            <w:pPr>
              <w:pStyle w:val="TablecellCENTER"/>
              <w:rPr>
                <w:ins w:id="3602" w:author="Klaus Ehrlich" w:date="2025-05-20T15:54:00Z" w16du:dateUtc="2025-05-20T13:54:00Z"/>
                <w:snapToGrid w:val="0"/>
                <w:lang w:eastAsia="fr-FR"/>
              </w:rPr>
            </w:pPr>
            <w:ins w:id="3603" w:author="Klaus Ehrlich" w:date="2025-05-20T15:54:00Z" w16du:dateUtc="2025-05-20T13:54:00Z">
              <w:r w:rsidRPr="00C40968">
                <w:rPr>
                  <w:snapToGrid w:val="0"/>
                  <w:lang w:eastAsia="fr-FR"/>
                </w:rPr>
                <w:t xml:space="preserve">Copper filled for sequential laminated </w:t>
              </w:r>
              <w:proofErr w:type="spellStart"/>
              <w:proofErr w:type="gramStart"/>
              <w:r w:rsidRPr="00C40968">
                <w:rPr>
                  <w:snapToGrid w:val="0"/>
                  <w:lang w:eastAsia="fr-FR"/>
                </w:rPr>
                <w:t>uvias</w:t>
              </w:r>
              <w:proofErr w:type="spellEnd"/>
              <w:r w:rsidRPr="00C40968">
                <w:rPr>
                  <w:snapToGrid w:val="0"/>
                  <w:lang w:eastAsia="fr-FR"/>
                </w:rPr>
                <w:t>;</w:t>
              </w:r>
              <w:proofErr w:type="gramEnd"/>
            </w:ins>
          </w:p>
          <w:p w14:paraId="712EA8E4" w14:textId="40C05042" w:rsidR="0098500C" w:rsidRPr="00C40968" w:rsidRDefault="0098500C" w:rsidP="0098500C">
            <w:pPr>
              <w:pStyle w:val="TablecellCENTER"/>
              <w:rPr>
                <w:ins w:id="3604" w:author="Klaus Ehrlich" w:date="2025-03-31T15:57:00Z"/>
                <w:snapToGrid w:val="0"/>
                <w:lang w:eastAsia="fr-FR"/>
              </w:rPr>
            </w:pPr>
            <w:ins w:id="3605" w:author="Klaus Ehrlich" w:date="2025-05-20T15:54:00Z" w16du:dateUtc="2025-05-20T13:54:00Z">
              <w:r w:rsidRPr="00C40968">
                <w:rPr>
                  <w:snapToGrid w:val="0"/>
                  <w:lang w:eastAsia="fr-FR"/>
                </w:rPr>
                <w:t xml:space="preserve">Resin-filled for 0,5 level </w:t>
              </w:r>
              <w:proofErr w:type="spellStart"/>
              <w:r w:rsidRPr="00C40968">
                <w:rPr>
                  <w:snapToGrid w:val="0"/>
                  <w:lang w:eastAsia="fr-FR"/>
                </w:rPr>
                <w:t>uvia</w:t>
              </w:r>
            </w:ins>
            <w:proofErr w:type="spellEnd"/>
          </w:p>
        </w:tc>
      </w:tr>
      <w:tr w:rsidR="0098500C" w:rsidRPr="00C40968" w14:paraId="1A807F34" w14:textId="77777777" w:rsidTr="00F05EC3">
        <w:trPr>
          <w:trHeight w:val="253"/>
          <w:ins w:id="3606" w:author="Klaus Ehrlich" w:date="2025-03-31T15:57:00Z"/>
        </w:trPr>
        <w:tc>
          <w:tcPr>
            <w:tcW w:w="4146" w:type="dxa"/>
            <w:shd w:val="clear" w:color="auto" w:fill="auto"/>
          </w:tcPr>
          <w:p w14:paraId="1EE13DD5" w14:textId="2CD3C546" w:rsidR="0098500C" w:rsidRPr="00C40968" w:rsidRDefault="0098500C" w:rsidP="0098500C">
            <w:pPr>
              <w:pStyle w:val="TablecellLEFT"/>
              <w:rPr>
                <w:ins w:id="3607" w:author="Klaus Ehrlich" w:date="2025-03-31T15:57:00Z"/>
                <w:snapToGrid w:val="0"/>
                <w:lang w:eastAsia="fr-FR"/>
              </w:rPr>
            </w:pPr>
            <w:ins w:id="3608" w:author="Klaus Ehrlich" w:date="2025-05-20T15:54:00Z" w16du:dateUtc="2025-05-20T13:54:00Z">
              <w:r w:rsidRPr="00C40968">
                <w:rPr>
                  <w:snapToGrid w:val="0"/>
                  <w:lang w:eastAsia="fr-FR"/>
                </w:rPr>
                <w:t>Differential pair routing</w:t>
              </w:r>
            </w:ins>
          </w:p>
        </w:tc>
        <w:tc>
          <w:tcPr>
            <w:tcW w:w="957" w:type="dxa"/>
            <w:shd w:val="clear" w:color="auto" w:fill="auto"/>
          </w:tcPr>
          <w:p w14:paraId="420DE873" w14:textId="77777777" w:rsidR="0098500C" w:rsidRPr="00C40968" w:rsidRDefault="0098500C" w:rsidP="0098500C">
            <w:pPr>
              <w:pStyle w:val="TablecellCENTER"/>
              <w:rPr>
                <w:ins w:id="3609" w:author="Klaus Ehrlich" w:date="2025-03-31T15:57:00Z"/>
                <w:snapToGrid w:val="0"/>
                <w:lang w:eastAsia="fr-FR"/>
              </w:rPr>
            </w:pPr>
          </w:p>
        </w:tc>
        <w:tc>
          <w:tcPr>
            <w:tcW w:w="2162" w:type="dxa"/>
            <w:shd w:val="clear" w:color="auto" w:fill="auto"/>
          </w:tcPr>
          <w:p w14:paraId="5343EB57" w14:textId="77777777" w:rsidR="0098500C" w:rsidRPr="00C40968" w:rsidRDefault="0098500C" w:rsidP="0098500C">
            <w:pPr>
              <w:pStyle w:val="TablecellCENTER"/>
              <w:rPr>
                <w:ins w:id="3610" w:author="Klaus Ehrlich" w:date="2025-05-20T15:54:00Z" w16du:dateUtc="2025-05-20T13:54:00Z"/>
                <w:snapToGrid w:val="0"/>
                <w:lang w:eastAsia="fr-FR"/>
              </w:rPr>
            </w:pPr>
            <w:ins w:id="3611" w:author="Klaus Ehrlich" w:date="2025-05-20T15:54:00Z" w16du:dateUtc="2025-05-20T13:54:00Z">
              <w:r w:rsidRPr="00C40968">
                <w:rPr>
                  <w:snapToGrid w:val="0"/>
                  <w:lang w:eastAsia="fr-FR"/>
                </w:rPr>
                <w:t>For ≥1 mm pitch AAD diff pair routing possible</w:t>
              </w:r>
            </w:ins>
          </w:p>
          <w:p w14:paraId="243E1543" w14:textId="6FA84B6F" w:rsidR="0098500C" w:rsidRPr="00C40968" w:rsidRDefault="0098500C" w:rsidP="0098500C">
            <w:pPr>
              <w:pStyle w:val="TablecellCENTER"/>
              <w:rPr>
                <w:ins w:id="3612" w:author="Klaus Ehrlich" w:date="2025-03-31T15:57:00Z"/>
                <w:snapToGrid w:val="0"/>
                <w:lang w:eastAsia="fr-FR"/>
              </w:rPr>
            </w:pPr>
            <w:ins w:id="3613" w:author="Klaus Ehrlich" w:date="2025-05-20T15:54:00Z" w16du:dateUtc="2025-05-20T13:54:00Z">
              <w:r w:rsidRPr="00C40968">
                <w:rPr>
                  <w:snapToGrid w:val="0"/>
                  <w:lang w:eastAsia="fr-FR"/>
                </w:rPr>
                <w:t xml:space="preserve">For &lt;1 mm pitch AAD only </w:t>
              </w:r>
              <w:proofErr w:type="gramStart"/>
              <w:r w:rsidRPr="00C40968">
                <w:rPr>
                  <w:snapToGrid w:val="0"/>
                  <w:lang w:eastAsia="fr-FR"/>
                </w:rPr>
                <w:t>single track</w:t>
              </w:r>
              <w:proofErr w:type="gramEnd"/>
              <w:r w:rsidRPr="00C40968">
                <w:rPr>
                  <w:snapToGrid w:val="0"/>
                  <w:lang w:eastAsia="fr-FR"/>
                </w:rPr>
                <w:t xml:space="preserve"> routing possible</w:t>
              </w:r>
            </w:ins>
          </w:p>
        </w:tc>
        <w:tc>
          <w:tcPr>
            <w:tcW w:w="2268" w:type="dxa"/>
            <w:shd w:val="clear" w:color="auto" w:fill="auto"/>
          </w:tcPr>
          <w:p w14:paraId="2662D192" w14:textId="77777777" w:rsidR="0098500C" w:rsidRPr="00C40968" w:rsidRDefault="0098500C" w:rsidP="0098500C">
            <w:pPr>
              <w:pStyle w:val="TablecellCENTER"/>
              <w:rPr>
                <w:ins w:id="3614" w:author="Klaus Ehrlich" w:date="2025-05-20T15:54:00Z" w16du:dateUtc="2025-05-20T13:54:00Z"/>
                <w:snapToGrid w:val="0"/>
                <w:lang w:eastAsia="fr-FR"/>
              </w:rPr>
            </w:pPr>
            <w:ins w:id="3615" w:author="Klaus Ehrlich" w:date="2025-05-20T15:54:00Z" w16du:dateUtc="2025-05-20T13:54:00Z">
              <w:r w:rsidRPr="00C40968">
                <w:rPr>
                  <w:snapToGrid w:val="0"/>
                  <w:lang w:eastAsia="fr-FR"/>
                </w:rPr>
                <w:t>For ≥0,8 mm pitch AAD diff pair routing possible</w:t>
              </w:r>
            </w:ins>
          </w:p>
          <w:p w14:paraId="4D2B8B01" w14:textId="380E8569" w:rsidR="0098500C" w:rsidRPr="00C40968" w:rsidRDefault="0098500C" w:rsidP="0098500C">
            <w:pPr>
              <w:pStyle w:val="TablecellCENTER"/>
              <w:rPr>
                <w:ins w:id="3616" w:author="Klaus Ehrlich" w:date="2025-03-31T15:57:00Z"/>
                <w:snapToGrid w:val="0"/>
                <w:lang w:eastAsia="fr-FR"/>
              </w:rPr>
            </w:pPr>
            <w:ins w:id="3617" w:author="Klaus Ehrlich" w:date="2025-05-20T15:54:00Z" w16du:dateUtc="2025-05-20T13:54:00Z">
              <w:r w:rsidRPr="00C40968">
                <w:rPr>
                  <w:snapToGrid w:val="0"/>
                  <w:lang w:eastAsia="fr-FR"/>
                </w:rPr>
                <w:t xml:space="preserve">For &lt;0,8 mm pitch AAD only </w:t>
              </w:r>
              <w:proofErr w:type="gramStart"/>
              <w:r w:rsidRPr="00C40968">
                <w:rPr>
                  <w:snapToGrid w:val="0"/>
                  <w:lang w:eastAsia="fr-FR"/>
                </w:rPr>
                <w:t>single track</w:t>
              </w:r>
              <w:proofErr w:type="gramEnd"/>
              <w:r w:rsidRPr="00C40968">
                <w:rPr>
                  <w:snapToGrid w:val="0"/>
                  <w:lang w:eastAsia="fr-FR"/>
                </w:rPr>
                <w:t xml:space="preserve"> routing possible</w:t>
              </w:r>
            </w:ins>
          </w:p>
        </w:tc>
      </w:tr>
      <w:tr w:rsidR="0098500C" w:rsidRPr="00C40968" w14:paraId="2FBDB453" w14:textId="77777777" w:rsidTr="00F05EC3">
        <w:trPr>
          <w:trHeight w:val="253"/>
          <w:ins w:id="3618" w:author="Klaus Ehrlich" w:date="2025-03-31T15:57:00Z"/>
        </w:trPr>
        <w:tc>
          <w:tcPr>
            <w:tcW w:w="4146" w:type="dxa"/>
            <w:shd w:val="clear" w:color="auto" w:fill="auto"/>
          </w:tcPr>
          <w:p w14:paraId="4E9CBF90" w14:textId="2020EFE7" w:rsidR="0098500C" w:rsidRPr="00C40968" w:rsidRDefault="0098500C" w:rsidP="0098500C">
            <w:pPr>
              <w:pStyle w:val="TablecellLEFT"/>
              <w:rPr>
                <w:ins w:id="3619" w:author="Klaus Ehrlich" w:date="2025-03-31T15:57:00Z"/>
                <w:snapToGrid w:val="0"/>
                <w:lang w:eastAsia="fr-FR"/>
              </w:rPr>
            </w:pPr>
            <w:proofErr w:type="spellStart"/>
            <w:ins w:id="3620" w:author="Klaus Ehrlich" w:date="2025-05-20T15:54:00Z" w16du:dateUtc="2025-05-20T13:54:00Z">
              <w:r w:rsidRPr="00C40968">
                <w:rPr>
                  <w:snapToGrid w:val="0"/>
                  <w:lang w:eastAsia="fr-FR"/>
                </w:rPr>
                <w:t>Microvia</w:t>
              </w:r>
              <w:proofErr w:type="spellEnd"/>
              <w:r w:rsidRPr="00C40968">
                <w:rPr>
                  <w:snapToGrid w:val="0"/>
                  <w:lang w:eastAsia="fr-FR"/>
                </w:rPr>
                <w:t xml:space="preserve"> drilling diameter (top opening)</w:t>
              </w:r>
            </w:ins>
          </w:p>
        </w:tc>
        <w:tc>
          <w:tcPr>
            <w:tcW w:w="957" w:type="dxa"/>
            <w:shd w:val="clear" w:color="auto" w:fill="auto"/>
          </w:tcPr>
          <w:p w14:paraId="6E6DD0B3" w14:textId="2AA033D5" w:rsidR="0098500C" w:rsidRPr="00C40968" w:rsidRDefault="0098500C" w:rsidP="0098500C">
            <w:pPr>
              <w:pStyle w:val="TablecellCENTER"/>
              <w:rPr>
                <w:ins w:id="3621" w:author="Klaus Ehrlich" w:date="2025-03-31T15:57:00Z"/>
                <w:snapToGrid w:val="0"/>
                <w:lang w:eastAsia="fr-FR"/>
              </w:rPr>
            </w:pPr>
            <w:ins w:id="3622" w:author="Klaus Ehrlich" w:date="2025-05-20T15:54:00Z" w16du:dateUtc="2025-05-20T13:54:00Z">
              <w:r w:rsidRPr="00C40968">
                <w:rPr>
                  <w:snapToGrid w:val="0"/>
                  <w:lang w:eastAsia="fr-FR"/>
                </w:rPr>
                <w:t xml:space="preserve">F </w:t>
              </w:r>
            </w:ins>
          </w:p>
        </w:tc>
        <w:tc>
          <w:tcPr>
            <w:tcW w:w="2162" w:type="dxa"/>
            <w:shd w:val="clear" w:color="auto" w:fill="auto"/>
          </w:tcPr>
          <w:p w14:paraId="300EDD01" w14:textId="77777777" w:rsidR="0098500C" w:rsidRPr="00C40968" w:rsidRDefault="0098500C" w:rsidP="0098500C">
            <w:pPr>
              <w:pStyle w:val="TablecellCENTER"/>
              <w:rPr>
                <w:ins w:id="3623" w:author="Klaus Ehrlich" w:date="2025-05-30T18:58:00Z" w16du:dateUtc="2025-05-30T16:58:00Z"/>
                <w:snapToGrid w:val="0"/>
                <w:lang w:eastAsia="fr-FR"/>
              </w:rPr>
            </w:pPr>
            <w:ins w:id="3624" w:author="Klaus Ehrlich" w:date="2025-05-30T18:58:00Z" w16du:dateUtc="2025-05-30T16:58:00Z">
              <w:r w:rsidRPr="00C40968">
                <w:rPr>
                  <w:snapToGrid w:val="0"/>
                  <w:lang w:eastAsia="fr-FR"/>
                </w:rPr>
                <w:t>175 µm,</w:t>
              </w:r>
            </w:ins>
          </w:p>
          <w:p w14:paraId="56EA1426" w14:textId="4541417C" w:rsidR="0098500C" w:rsidRPr="00C40968" w:rsidRDefault="0098500C" w:rsidP="0098500C">
            <w:pPr>
              <w:pStyle w:val="TablecellCENTER"/>
              <w:rPr>
                <w:ins w:id="3625" w:author="Klaus Ehrlich" w:date="2025-03-31T15:57:00Z"/>
                <w:snapToGrid w:val="0"/>
                <w:lang w:eastAsia="fr-FR"/>
              </w:rPr>
            </w:pPr>
            <w:ins w:id="3626" w:author="Klaus Ehrlich" w:date="2025-05-30T18:58:00Z" w16du:dateUtc="2025-05-30T16:58:00Z">
              <w:r w:rsidRPr="00C40968">
                <w:rPr>
                  <w:snapToGrid w:val="0"/>
                  <w:lang w:eastAsia="fr-FR"/>
                </w:rPr>
                <w:t xml:space="preserve">except for </w:t>
              </w:r>
              <w:r w:rsidRPr="00C40968">
                <w:fldChar w:fldCharType="begin"/>
              </w:r>
              <w:r w:rsidRPr="00C40968">
                <w:instrText xml:space="preserve"> REF _Ref177461387 \w \h </w:instrText>
              </w:r>
            </w:ins>
            <w:ins w:id="3627" w:author="Klaus Ehrlich" w:date="2025-05-30T18:58:00Z" w16du:dateUtc="2025-05-30T16:58:00Z">
              <w:r w:rsidRPr="00C40968">
                <w:fldChar w:fldCharType="separate"/>
              </w:r>
              <w:r>
                <w:t>11.4.2h</w:t>
              </w:r>
              <w:r w:rsidRPr="00C40968">
                <w:fldChar w:fldCharType="end"/>
              </w:r>
            </w:ins>
          </w:p>
        </w:tc>
        <w:tc>
          <w:tcPr>
            <w:tcW w:w="2268" w:type="dxa"/>
            <w:shd w:val="clear" w:color="auto" w:fill="auto"/>
          </w:tcPr>
          <w:p w14:paraId="6D13E825" w14:textId="2A646358" w:rsidR="0098500C" w:rsidRPr="00C40968" w:rsidRDefault="0098500C" w:rsidP="0098500C">
            <w:pPr>
              <w:pStyle w:val="TablecellCENTER"/>
              <w:rPr>
                <w:ins w:id="3628" w:author="Klaus Ehrlich" w:date="2025-03-31T15:57:00Z"/>
                <w:snapToGrid w:val="0"/>
                <w:lang w:eastAsia="fr-FR"/>
              </w:rPr>
            </w:pPr>
            <w:ins w:id="3629" w:author="Klaus Ehrlich" w:date="2025-05-20T15:54:00Z" w16du:dateUtc="2025-05-20T13:54:00Z">
              <w:r w:rsidRPr="00C40968">
                <w:rPr>
                  <w:snapToGrid w:val="0"/>
                  <w:lang w:eastAsia="fr-FR"/>
                </w:rPr>
                <w:t>150 µm</w:t>
              </w:r>
            </w:ins>
          </w:p>
        </w:tc>
      </w:tr>
      <w:tr w:rsidR="0098500C" w:rsidRPr="00C40968" w14:paraId="529045B4" w14:textId="77777777" w:rsidTr="00F05EC3">
        <w:trPr>
          <w:trHeight w:val="253"/>
          <w:ins w:id="3630" w:author="Klaus Ehrlich" w:date="2025-03-31T15:57:00Z"/>
        </w:trPr>
        <w:tc>
          <w:tcPr>
            <w:tcW w:w="4146" w:type="dxa"/>
            <w:shd w:val="clear" w:color="auto" w:fill="auto"/>
          </w:tcPr>
          <w:p w14:paraId="1BBBA8C0" w14:textId="6843F62A" w:rsidR="0098500C" w:rsidRPr="00C40968" w:rsidRDefault="0098500C" w:rsidP="0098500C">
            <w:pPr>
              <w:pStyle w:val="TablecellLEFT"/>
              <w:rPr>
                <w:ins w:id="3631" w:author="Klaus Ehrlich" w:date="2025-03-31T15:57:00Z"/>
                <w:snapToGrid w:val="0"/>
                <w:lang w:eastAsia="fr-FR"/>
              </w:rPr>
            </w:pPr>
            <w:proofErr w:type="spellStart"/>
            <w:ins w:id="3632" w:author="Klaus Ehrlich" w:date="2025-05-20T15:54:00Z" w16du:dateUtc="2025-05-20T13:54:00Z">
              <w:r w:rsidRPr="00C40968">
                <w:rPr>
                  <w:snapToGrid w:val="0"/>
                  <w:lang w:eastAsia="fr-FR"/>
                </w:rPr>
                <w:t>Microvia</w:t>
              </w:r>
              <w:proofErr w:type="spellEnd"/>
              <w:r w:rsidRPr="00C40968">
                <w:rPr>
                  <w:snapToGrid w:val="0"/>
                  <w:lang w:eastAsia="fr-FR"/>
                </w:rPr>
                <w:t xml:space="preserve"> external capture pad diameter </w:t>
              </w:r>
            </w:ins>
          </w:p>
        </w:tc>
        <w:tc>
          <w:tcPr>
            <w:tcW w:w="957" w:type="dxa"/>
            <w:shd w:val="clear" w:color="auto" w:fill="auto"/>
          </w:tcPr>
          <w:p w14:paraId="09458400" w14:textId="1247A93D" w:rsidR="0098500C" w:rsidRPr="00C40968" w:rsidRDefault="0098500C" w:rsidP="0098500C">
            <w:pPr>
              <w:pStyle w:val="TablecellCENTER"/>
              <w:rPr>
                <w:ins w:id="3633" w:author="Klaus Ehrlich" w:date="2025-03-31T15:57:00Z"/>
                <w:snapToGrid w:val="0"/>
                <w:lang w:eastAsia="fr-FR"/>
              </w:rPr>
            </w:pPr>
            <w:ins w:id="3634" w:author="Klaus Ehrlich" w:date="2025-05-20T15:54:00Z" w16du:dateUtc="2025-05-20T13:54:00Z">
              <w:r w:rsidRPr="00C40968">
                <w:rPr>
                  <w:snapToGrid w:val="0"/>
                  <w:lang w:eastAsia="fr-FR"/>
                </w:rPr>
                <w:t xml:space="preserve">H </w:t>
              </w:r>
            </w:ins>
          </w:p>
        </w:tc>
        <w:tc>
          <w:tcPr>
            <w:tcW w:w="2162" w:type="dxa"/>
            <w:shd w:val="clear" w:color="auto" w:fill="auto"/>
          </w:tcPr>
          <w:p w14:paraId="737A0EE1" w14:textId="77777777" w:rsidR="0098500C" w:rsidRPr="00C40968" w:rsidRDefault="0098500C" w:rsidP="0098500C">
            <w:pPr>
              <w:pStyle w:val="TablecellCENTER"/>
              <w:rPr>
                <w:ins w:id="3635" w:author="Klaus Ehrlich" w:date="2025-05-30T18:58:00Z" w16du:dateUtc="2025-05-30T16:58:00Z"/>
                <w:snapToGrid w:val="0"/>
                <w:lang w:eastAsia="fr-FR"/>
              </w:rPr>
            </w:pPr>
            <w:ins w:id="3636" w:author="Klaus Ehrlich" w:date="2025-05-30T18:58:00Z" w16du:dateUtc="2025-05-30T16:58:00Z">
              <w:r w:rsidRPr="00C40968">
                <w:rPr>
                  <w:snapToGrid w:val="0"/>
                  <w:lang w:eastAsia="fr-FR"/>
                </w:rPr>
                <w:t>≥350 µm,</w:t>
              </w:r>
            </w:ins>
          </w:p>
          <w:p w14:paraId="6A42235D" w14:textId="2C99CFF7" w:rsidR="0098500C" w:rsidRPr="00C40968" w:rsidRDefault="0098500C" w:rsidP="0098500C">
            <w:pPr>
              <w:pStyle w:val="TablecellCENTER"/>
              <w:rPr>
                <w:ins w:id="3637" w:author="Klaus Ehrlich" w:date="2025-03-31T15:57:00Z"/>
                <w:snapToGrid w:val="0"/>
                <w:lang w:eastAsia="fr-FR"/>
              </w:rPr>
            </w:pPr>
            <w:ins w:id="3638" w:author="Klaus Ehrlich" w:date="2025-05-30T18:58:00Z" w16du:dateUtc="2025-05-30T16:58:00Z">
              <w:r w:rsidRPr="00C40968">
                <w:rPr>
                  <w:snapToGrid w:val="0"/>
                  <w:lang w:eastAsia="fr-FR"/>
                </w:rPr>
                <w:t xml:space="preserve">except for </w:t>
              </w:r>
              <w:r w:rsidRPr="00C40968">
                <w:fldChar w:fldCharType="begin"/>
              </w:r>
              <w:r w:rsidRPr="00C40968">
                <w:instrText xml:space="preserve"> REF _Ref393111724 \w \h </w:instrText>
              </w:r>
            </w:ins>
            <w:ins w:id="3639" w:author="Klaus Ehrlich" w:date="2025-05-30T18:58:00Z" w16du:dateUtc="2025-05-30T16:58:00Z">
              <w:r w:rsidRPr="00C40968">
                <w:fldChar w:fldCharType="separate"/>
              </w:r>
              <w:r>
                <w:t>11.4.3b</w:t>
              </w:r>
              <w:r w:rsidRPr="00C40968">
                <w:fldChar w:fldCharType="end"/>
              </w:r>
            </w:ins>
          </w:p>
        </w:tc>
        <w:tc>
          <w:tcPr>
            <w:tcW w:w="2268" w:type="dxa"/>
            <w:shd w:val="clear" w:color="auto" w:fill="auto"/>
          </w:tcPr>
          <w:p w14:paraId="0653A93D" w14:textId="5854CA4C" w:rsidR="0098500C" w:rsidRPr="00C40968" w:rsidRDefault="0098500C" w:rsidP="0098500C">
            <w:pPr>
              <w:pStyle w:val="TablecellCENTER"/>
              <w:rPr>
                <w:ins w:id="3640" w:author="Klaus Ehrlich" w:date="2025-03-31T15:57:00Z"/>
                <w:snapToGrid w:val="0"/>
                <w:lang w:eastAsia="fr-FR"/>
              </w:rPr>
            </w:pPr>
            <w:ins w:id="3641" w:author="Klaus Ehrlich" w:date="2025-05-20T15:54:00Z" w16du:dateUtc="2025-05-20T13:54:00Z">
              <w:r w:rsidRPr="00C40968">
                <w:rPr>
                  <w:snapToGrid w:val="0"/>
                  <w:lang w:eastAsia="fr-FR"/>
                </w:rPr>
                <w:t>≥300 µm</w:t>
              </w:r>
            </w:ins>
          </w:p>
        </w:tc>
      </w:tr>
      <w:tr w:rsidR="0098500C" w:rsidRPr="00C40968" w14:paraId="7EAB36D9" w14:textId="77777777" w:rsidTr="00F05EC3">
        <w:trPr>
          <w:trHeight w:val="253"/>
          <w:ins w:id="3642" w:author="Klaus Ehrlich" w:date="2025-03-31T15:57:00Z"/>
        </w:trPr>
        <w:tc>
          <w:tcPr>
            <w:tcW w:w="4146" w:type="dxa"/>
            <w:shd w:val="clear" w:color="auto" w:fill="auto"/>
          </w:tcPr>
          <w:p w14:paraId="03CEDB3E" w14:textId="47E19BED" w:rsidR="0098500C" w:rsidRPr="00C40968" w:rsidRDefault="0098500C" w:rsidP="0098500C">
            <w:pPr>
              <w:pStyle w:val="TablecellLEFT"/>
              <w:rPr>
                <w:ins w:id="3643" w:author="Klaus Ehrlich" w:date="2025-03-31T15:57:00Z"/>
                <w:snapToGrid w:val="0"/>
                <w:lang w:eastAsia="fr-FR"/>
              </w:rPr>
            </w:pPr>
            <w:proofErr w:type="spellStart"/>
            <w:ins w:id="3644" w:author="Klaus Ehrlich" w:date="2025-05-20T15:54:00Z" w16du:dateUtc="2025-05-20T13:54:00Z">
              <w:r w:rsidRPr="00C40968">
                <w:rPr>
                  <w:snapToGrid w:val="0"/>
                  <w:lang w:eastAsia="fr-FR"/>
                </w:rPr>
                <w:t>Microvia</w:t>
              </w:r>
              <w:proofErr w:type="spellEnd"/>
              <w:r w:rsidRPr="00C40968">
                <w:rPr>
                  <w:snapToGrid w:val="0"/>
                  <w:lang w:eastAsia="fr-FR"/>
                </w:rPr>
                <w:t xml:space="preserve"> internal landing pad diameter</w:t>
              </w:r>
            </w:ins>
          </w:p>
        </w:tc>
        <w:tc>
          <w:tcPr>
            <w:tcW w:w="957" w:type="dxa"/>
            <w:shd w:val="clear" w:color="auto" w:fill="auto"/>
          </w:tcPr>
          <w:p w14:paraId="31BD8CA0" w14:textId="3527B687" w:rsidR="0098500C" w:rsidRPr="00C40968" w:rsidRDefault="0098500C" w:rsidP="0098500C">
            <w:pPr>
              <w:pStyle w:val="TablecellCENTER"/>
              <w:rPr>
                <w:ins w:id="3645" w:author="Klaus Ehrlich" w:date="2025-03-31T15:57:00Z"/>
                <w:snapToGrid w:val="0"/>
                <w:lang w:eastAsia="fr-FR"/>
              </w:rPr>
            </w:pPr>
            <w:ins w:id="3646" w:author="Klaus Ehrlich" w:date="2025-05-20T15:54:00Z" w16du:dateUtc="2025-05-20T13:54:00Z">
              <w:r w:rsidRPr="00C40968">
                <w:rPr>
                  <w:snapToGrid w:val="0"/>
                  <w:lang w:eastAsia="fr-FR"/>
                </w:rPr>
                <w:t>G</w:t>
              </w:r>
            </w:ins>
          </w:p>
        </w:tc>
        <w:tc>
          <w:tcPr>
            <w:tcW w:w="2162" w:type="dxa"/>
            <w:shd w:val="clear" w:color="auto" w:fill="auto"/>
          </w:tcPr>
          <w:p w14:paraId="23CC04E2" w14:textId="77777777" w:rsidR="0098500C" w:rsidRPr="00C40968" w:rsidRDefault="0098500C" w:rsidP="0098500C">
            <w:pPr>
              <w:pStyle w:val="TablecellCENTER"/>
              <w:rPr>
                <w:ins w:id="3647" w:author="Klaus Ehrlich" w:date="2025-05-30T18:58:00Z" w16du:dateUtc="2025-05-30T16:58:00Z"/>
                <w:snapToGrid w:val="0"/>
                <w:lang w:eastAsia="fr-FR"/>
              </w:rPr>
            </w:pPr>
            <w:ins w:id="3648" w:author="Klaus Ehrlich" w:date="2025-05-30T18:58:00Z" w16du:dateUtc="2025-05-30T16:58:00Z">
              <w:r w:rsidRPr="00C40968">
                <w:rPr>
                  <w:snapToGrid w:val="0"/>
                  <w:lang w:eastAsia="fr-FR"/>
                </w:rPr>
                <w:t>≥350 µm,</w:t>
              </w:r>
            </w:ins>
          </w:p>
          <w:p w14:paraId="6061306B" w14:textId="64E416E2" w:rsidR="0098500C" w:rsidRPr="00C40968" w:rsidRDefault="0098500C" w:rsidP="0098500C">
            <w:pPr>
              <w:pStyle w:val="TablecellCENTER"/>
              <w:rPr>
                <w:ins w:id="3649" w:author="Klaus Ehrlich" w:date="2025-03-31T15:57:00Z"/>
                <w:snapToGrid w:val="0"/>
                <w:lang w:eastAsia="fr-FR"/>
              </w:rPr>
            </w:pPr>
            <w:ins w:id="3650" w:author="Klaus Ehrlich" w:date="2025-05-30T18:58:00Z" w16du:dateUtc="2025-05-30T16:58:00Z">
              <w:r w:rsidRPr="00C40968">
                <w:rPr>
                  <w:snapToGrid w:val="0"/>
                  <w:lang w:eastAsia="fr-FR"/>
                </w:rPr>
                <w:t xml:space="preserve">except for </w:t>
              </w:r>
              <w:r w:rsidRPr="00C40968">
                <w:fldChar w:fldCharType="begin"/>
              </w:r>
              <w:r w:rsidRPr="00C40968">
                <w:instrText xml:space="preserve"> REF _Ref393111724 \w \h </w:instrText>
              </w:r>
            </w:ins>
            <w:ins w:id="3651" w:author="Klaus Ehrlich" w:date="2025-05-30T18:58:00Z" w16du:dateUtc="2025-05-30T16:58:00Z">
              <w:r w:rsidRPr="00C40968">
                <w:fldChar w:fldCharType="separate"/>
              </w:r>
              <w:r>
                <w:t>11.4.3b</w:t>
              </w:r>
              <w:r w:rsidRPr="00C40968">
                <w:fldChar w:fldCharType="end"/>
              </w:r>
            </w:ins>
          </w:p>
        </w:tc>
        <w:tc>
          <w:tcPr>
            <w:tcW w:w="2268" w:type="dxa"/>
            <w:shd w:val="clear" w:color="auto" w:fill="auto"/>
          </w:tcPr>
          <w:p w14:paraId="0B8B6B97" w14:textId="4F07363E" w:rsidR="0098500C" w:rsidRPr="00C40968" w:rsidRDefault="0098500C" w:rsidP="0098500C">
            <w:pPr>
              <w:pStyle w:val="TablecellCENTER"/>
              <w:rPr>
                <w:ins w:id="3652" w:author="Klaus Ehrlich" w:date="2025-03-31T15:57:00Z"/>
                <w:snapToGrid w:val="0"/>
                <w:lang w:eastAsia="fr-FR"/>
              </w:rPr>
            </w:pPr>
            <w:ins w:id="3653" w:author="Klaus Ehrlich" w:date="2025-05-20T15:54:00Z" w16du:dateUtc="2025-05-20T13:54:00Z">
              <w:r w:rsidRPr="00C40968">
                <w:rPr>
                  <w:snapToGrid w:val="0"/>
                  <w:lang w:eastAsia="fr-FR"/>
                </w:rPr>
                <w:t>≥300 µm</w:t>
              </w:r>
            </w:ins>
          </w:p>
        </w:tc>
      </w:tr>
      <w:tr w:rsidR="0098500C" w:rsidRPr="00C40968" w14:paraId="22657F94" w14:textId="77777777" w:rsidTr="00F05EC3">
        <w:trPr>
          <w:trHeight w:val="253"/>
          <w:ins w:id="3654" w:author="Klaus Ehrlich" w:date="2025-03-31T15:57:00Z"/>
          <w:trPrChange w:id="3655" w:author="Stan Heltzel" w:date="2024-06-06T15:59:00Z">
            <w:trPr>
              <w:gridBefore w:val="5"/>
              <w:trHeight w:val="253"/>
            </w:trPr>
          </w:trPrChange>
        </w:trPr>
        <w:tc>
          <w:tcPr>
            <w:tcW w:w="4146" w:type="dxa"/>
            <w:shd w:val="clear" w:color="auto" w:fill="auto"/>
            <w:tcPrChange w:id="3656" w:author="Stan Heltzel" w:date="2024-06-06T15:59:00Z">
              <w:tcPr>
                <w:tcW w:w="4678" w:type="dxa"/>
                <w:tcBorders>
                  <w:top w:val="single" w:sz="2" w:space="0" w:color="000000"/>
                  <w:left w:val="single" w:sz="12" w:space="0" w:color="auto"/>
                  <w:bottom w:val="single" w:sz="2" w:space="0" w:color="000000"/>
                  <w:right w:val="single" w:sz="12" w:space="0" w:color="auto"/>
                </w:tcBorders>
              </w:tcPr>
            </w:tcPrChange>
          </w:tcPr>
          <w:p w14:paraId="09642F7A" w14:textId="62B8BDDD" w:rsidR="0098500C" w:rsidRPr="00C40968" w:rsidRDefault="0098500C" w:rsidP="0098500C">
            <w:pPr>
              <w:pStyle w:val="TablecellLEFT"/>
              <w:rPr>
                <w:ins w:id="3657" w:author="Klaus Ehrlich" w:date="2025-03-31T15:57:00Z"/>
                <w:snapToGrid w:val="0"/>
                <w:lang w:eastAsia="fr-FR"/>
              </w:rPr>
            </w:pPr>
            <w:ins w:id="3658" w:author="Klaus Ehrlich" w:date="2025-05-20T15:54:00Z" w16du:dateUtc="2025-05-20T13:54:00Z">
              <w:r w:rsidRPr="00C40968">
                <w:rPr>
                  <w:snapToGrid w:val="0"/>
                  <w:lang w:eastAsia="fr-FR"/>
                </w:rPr>
                <w:t>Track width core external plated layers</w:t>
              </w:r>
            </w:ins>
          </w:p>
        </w:tc>
        <w:tc>
          <w:tcPr>
            <w:tcW w:w="957" w:type="dxa"/>
            <w:shd w:val="clear" w:color="auto" w:fill="auto"/>
            <w:tcPrChange w:id="3659" w:author="Stan Heltzel" w:date="2024-06-06T15:59:00Z">
              <w:tcPr>
                <w:tcW w:w="992" w:type="dxa"/>
                <w:tcBorders>
                  <w:top w:val="single" w:sz="2" w:space="0" w:color="000000"/>
                  <w:left w:val="single" w:sz="12" w:space="0" w:color="auto"/>
                  <w:bottom w:val="single" w:sz="2" w:space="0" w:color="000000"/>
                  <w:right w:val="single" w:sz="12" w:space="0" w:color="auto"/>
                </w:tcBorders>
              </w:tcPr>
            </w:tcPrChange>
          </w:tcPr>
          <w:p w14:paraId="637E0C8C" w14:textId="6458C337" w:rsidR="0098500C" w:rsidRPr="00C40968" w:rsidRDefault="0098500C" w:rsidP="0098500C">
            <w:pPr>
              <w:pStyle w:val="TablecellCENTER"/>
              <w:rPr>
                <w:ins w:id="3660" w:author="Klaus Ehrlich" w:date="2025-03-31T15:57:00Z"/>
                <w:snapToGrid w:val="0"/>
                <w:lang w:eastAsia="fr-FR"/>
              </w:rPr>
            </w:pPr>
            <w:ins w:id="3661" w:author="Klaus Ehrlich" w:date="2025-05-20T15:54:00Z" w16du:dateUtc="2025-05-20T13:54:00Z">
              <w:r w:rsidRPr="00C40968">
                <w:rPr>
                  <w:snapToGrid w:val="0"/>
                  <w:lang w:eastAsia="fr-FR"/>
                </w:rPr>
                <w:t>D</w:t>
              </w:r>
            </w:ins>
          </w:p>
        </w:tc>
        <w:tc>
          <w:tcPr>
            <w:tcW w:w="2162" w:type="dxa"/>
            <w:shd w:val="clear" w:color="auto" w:fill="auto"/>
            <w:tcPrChange w:id="3662"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75B43DA8" w14:textId="3C45FF74" w:rsidR="0098500C" w:rsidRPr="00C40968" w:rsidRDefault="0098500C" w:rsidP="0098500C">
            <w:pPr>
              <w:pStyle w:val="TablecellCENTER"/>
              <w:rPr>
                <w:ins w:id="3663" w:author="Klaus Ehrlich" w:date="2025-03-31T15:57:00Z"/>
                <w:snapToGrid w:val="0"/>
                <w:lang w:eastAsia="fr-FR"/>
              </w:rPr>
            </w:pPr>
            <w:ins w:id="3664" w:author="Klaus Ehrlich" w:date="2025-05-20T15:54:00Z" w16du:dateUtc="2025-05-20T13:54:00Z">
              <w:r w:rsidRPr="00C40968">
                <w:rPr>
                  <w:snapToGrid w:val="0"/>
                  <w:lang w:eastAsia="fr-FR"/>
                </w:rPr>
                <w:t>≥120 µm</w:t>
              </w:r>
            </w:ins>
          </w:p>
        </w:tc>
        <w:tc>
          <w:tcPr>
            <w:tcW w:w="2268" w:type="dxa"/>
            <w:shd w:val="clear" w:color="auto" w:fill="auto"/>
            <w:tcPrChange w:id="3665"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1EAE5E54" w14:textId="6465E340" w:rsidR="0098500C" w:rsidRPr="00C40968" w:rsidRDefault="0098500C" w:rsidP="0098500C">
            <w:pPr>
              <w:pStyle w:val="TablecellCENTER"/>
              <w:rPr>
                <w:ins w:id="3666" w:author="Klaus Ehrlich" w:date="2025-03-31T15:57:00Z"/>
                <w:snapToGrid w:val="0"/>
                <w:lang w:eastAsia="fr-FR"/>
                <w:rPrChange w:id="3667" w:author="Stan Heltzel" w:date="2024-09-26T13:34:00Z">
                  <w:rPr>
                    <w:ins w:id="3668" w:author="Klaus Ehrlich" w:date="2025-03-31T15:57:00Z"/>
                    <w:rFonts w:ascii="Times New Roman" w:hAnsi="Times New Roman"/>
                    <w:snapToGrid w:val="0"/>
                    <w:color w:val="000000"/>
                    <w:lang w:eastAsia="fr-FR"/>
                  </w:rPr>
                </w:rPrChange>
              </w:rPr>
            </w:pPr>
            <w:ins w:id="3669" w:author="Klaus Ehrlich" w:date="2025-05-20T15:54:00Z" w16du:dateUtc="2025-05-20T13:54:00Z">
              <w:r w:rsidRPr="00C40968">
                <w:rPr>
                  <w:snapToGrid w:val="0"/>
                  <w:lang w:eastAsia="fr-FR"/>
                </w:rPr>
                <w:t>≥</w:t>
              </w:r>
              <w:r w:rsidRPr="00C40968">
                <w:rPr>
                  <w:snapToGrid w:val="0"/>
                  <w:lang w:eastAsia="fr-FR"/>
                  <w:rPrChange w:id="3670" w:author="Stan Heltzel" w:date="2024-09-26T13:34:00Z">
                    <w:rPr>
                      <w:snapToGrid w:val="0"/>
                      <w:highlight w:val="yellow"/>
                      <w:lang w:eastAsia="fr-FR"/>
                    </w:rPr>
                  </w:rPrChange>
                </w:rPr>
                <w:t>100 µm</w:t>
              </w:r>
            </w:ins>
          </w:p>
        </w:tc>
      </w:tr>
      <w:tr w:rsidR="0098500C" w:rsidRPr="00C40968" w14:paraId="238E3F40" w14:textId="77777777" w:rsidTr="00F05EC3">
        <w:trPr>
          <w:trHeight w:val="253"/>
          <w:ins w:id="3671" w:author="Klaus Ehrlich" w:date="2025-03-31T15:57:00Z"/>
          <w:trPrChange w:id="3672" w:author="Stan Heltzel" w:date="2024-06-06T15:59:00Z">
            <w:trPr>
              <w:gridBefore w:val="5"/>
              <w:trHeight w:val="253"/>
            </w:trPr>
          </w:trPrChange>
        </w:trPr>
        <w:tc>
          <w:tcPr>
            <w:tcW w:w="4146" w:type="dxa"/>
            <w:shd w:val="clear" w:color="auto" w:fill="auto"/>
            <w:tcPrChange w:id="3673" w:author="Stan Heltzel" w:date="2024-06-06T15:59:00Z">
              <w:tcPr>
                <w:tcW w:w="4678" w:type="dxa"/>
                <w:tcBorders>
                  <w:top w:val="single" w:sz="2" w:space="0" w:color="000000"/>
                  <w:left w:val="single" w:sz="12" w:space="0" w:color="auto"/>
                  <w:bottom w:val="single" w:sz="2" w:space="0" w:color="000000"/>
                  <w:right w:val="single" w:sz="12" w:space="0" w:color="auto"/>
                </w:tcBorders>
                <w:shd w:val="solid" w:color="C0C0C0" w:fill="auto"/>
              </w:tcPr>
            </w:tcPrChange>
          </w:tcPr>
          <w:p w14:paraId="2ADC1A0C" w14:textId="33CBED7C" w:rsidR="0098500C" w:rsidRPr="00C40968" w:rsidRDefault="0098500C" w:rsidP="0098500C">
            <w:pPr>
              <w:pStyle w:val="TablecellLEFT"/>
              <w:rPr>
                <w:ins w:id="3674" w:author="Klaus Ehrlich" w:date="2025-03-31T15:57:00Z"/>
                <w:snapToGrid w:val="0"/>
                <w:lang w:eastAsia="fr-FR"/>
              </w:rPr>
            </w:pPr>
            <w:ins w:id="3675" w:author="Klaus Ehrlich" w:date="2025-05-20T15:54:00Z" w16du:dateUtc="2025-05-20T13:54:00Z">
              <w:r w:rsidRPr="00C40968">
                <w:rPr>
                  <w:snapToGrid w:val="0"/>
                  <w:lang w:eastAsia="fr-FR"/>
                </w:rPr>
                <w:t>Spacing on plated core layers</w:t>
              </w:r>
            </w:ins>
          </w:p>
        </w:tc>
        <w:tc>
          <w:tcPr>
            <w:tcW w:w="957" w:type="dxa"/>
            <w:shd w:val="clear" w:color="auto" w:fill="auto"/>
            <w:tcPrChange w:id="3676" w:author="Stan Heltzel" w:date="2024-06-06T15:59:00Z">
              <w:tcPr>
                <w:tcW w:w="992" w:type="dxa"/>
                <w:tcBorders>
                  <w:top w:val="single" w:sz="2" w:space="0" w:color="000000"/>
                  <w:left w:val="single" w:sz="12" w:space="0" w:color="auto"/>
                  <w:bottom w:val="single" w:sz="2" w:space="0" w:color="000000"/>
                  <w:right w:val="single" w:sz="12" w:space="0" w:color="auto"/>
                </w:tcBorders>
                <w:shd w:val="solid" w:color="C0C0C0" w:fill="auto"/>
              </w:tcPr>
            </w:tcPrChange>
          </w:tcPr>
          <w:p w14:paraId="58E00A8F" w14:textId="316282B8" w:rsidR="0098500C" w:rsidRPr="00C40968" w:rsidRDefault="0098500C" w:rsidP="0098500C">
            <w:pPr>
              <w:pStyle w:val="TablecellCENTER"/>
              <w:rPr>
                <w:ins w:id="3677" w:author="Klaus Ehrlich" w:date="2025-03-31T15:57:00Z"/>
                <w:snapToGrid w:val="0"/>
                <w:lang w:eastAsia="fr-FR"/>
              </w:rPr>
            </w:pPr>
            <w:ins w:id="3678" w:author="Klaus Ehrlich" w:date="2025-05-20T15:54:00Z" w16du:dateUtc="2025-05-20T13:54:00Z">
              <w:r w:rsidRPr="00C40968">
                <w:rPr>
                  <w:snapToGrid w:val="0"/>
                  <w:lang w:eastAsia="fr-FR"/>
                </w:rPr>
                <w:t>E</w:t>
              </w:r>
            </w:ins>
          </w:p>
        </w:tc>
        <w:tc>
          <w:tcPr>
            <w:tcW w:w="2162" w:type="dxa"/>
            <w:shd w:val="clear" w:color="auto" w:fill="auto"/>
            <w:tcPrChange w:id="3679"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2B3D8A10" w14:textId="77777777" w:rsidR="0098500C" w:rsidRPr="00C40968" w:rsidRDefault="0098500C" w:rsidP="0098500C">
            <w:pPr>
              <w:pStyle w:val="TablecellCENTER"/>
              <w:rPr>
                <w:ins w:id="3680" w:author="Klaus Ehrlich" w:date="2025-05-20T15:54:00Z" w16du:dateUtc="2025-05-20T13:54:00Z"/>
                <w:snapToGrid w:val="0"/>
                <w:lang w:eastAsia="fr-FR"/>
              </w:rPr>
            </w:pPr>
            <w:ins w:id="3681" w:author="Klaus Ehrlich" w:date="2025-05-20T15:54:00Z" w16du:dateUtc="2025-05-20T13:54:00Z">
              <w:r w:rsidRPr="00C40968">
                <w:rPr>
                  <w:snapToGrid w:val="0"/>
                  <w:lang w:eastAsia="fr-FR"/>
                </w:rPr>
                <w:t>≥100 µm</w:t>
              </w:r>
            </w:ins>
          </w:p>
          <w:p w14:paraId="36A2EBD1" w14:textId="72E64AA5" w:rsidR="0098500C" w:rsidRPr="00C40968" w:rsidRDefault="0098500C" w:rsidP="0098500C">
            <w:pPr>
              <w:pStyle w:val="TablecellCENTER"/>
              <w:rPr>
                <w:ins w:id="3682" w:author="Klaus Ehrlich" w:date="2025-03-31T15:57:00Z"/>
                <w:snapToGrid w:val="0"/>
                <w:lang w:eastAsia="fr-FR"/>
              </w:rPr>
            </w:pPr>
            <w:ins w:id="3683" w:author="Klaus Ehrlich" w:date="2025-05-20T15:54:00Z" w16du:dateUtc="2025-05-20T13:54:00Z">
              <w:r w:rsidRPr="00C40968">
                <w:rPr>
                  <w:snapToGrid w:val="0"/>
                  <w:lang w:eastAsia="fr-FR"/>
                </w:rPr>
                <w:t>For core via pad to plane: ≥150 µm</w:t>
              </w:r>
            </w:ins>
          </w:p>
        </w:tc>
        <w:tc>
          <w:tcPr>
            <w:tcW w:w="2268" w:type="dxa"/>
            <w:shd w:val="clear" w:color="auto" w:fill="auto"/>
            <w:tcPrChange w:id="3684"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07CA9D0C" w14:textId="77777777" w:rsidR="0098500C" w:rsidRPr="00C40968" w:rsidRDefault="0098500C" w:rsidP="0098500C">
            <w:pPr>
              <w:pStyle w:val="TablecellCENTER"/>
              <w:rPr>
                <w:ins w:id="3685" w:author="Klaus Ehrlich" w:date="2025-05-20T15:54:00Z" w16du:dateUtc="2025-05-20T13:54:00Z"/>
                <w:snapToGrid w:val="0"/>
                <w:lang w:eastAsia="fr-FR"/>
                <w:rPrChange w:id="3686" w:author="Stan Heltzel" w:date="2024-09-26T13:34:00Z">
                  <w:rPr>
                    <w:ins w:id="3687" w:author="Klaus Ehrlich" w:date="2025-05-20T15:54:00Z" w16du:dateUtc="2025-05-20T13:54:00Z"/>
                    <w:snapToGrid w:val="0"/>
                    <w:highlight w:val="yellow"/>
                    <w:lang w:val="es-ES" w:eastAsia="fr-FR"/>
                  </w:rPr>
                </w:rPrChange>
              </w:rPr>
            </w:pPr>
            <w:ins w:id="3688" w:author="Klaus Ehrlich" w:date="2025-05-20T15:54:00Z" w16du:dateUtc="2025-05-20T13:54:00Z">
              <w:r w:rsidRPr="00C40968">
                <w:rPr>
                  <w:snapToGrid w:val="0"/>
                  <w:lang w:eastAsia="fr-FR"/>
                </w:rPr>
                <w:t>≥</w:t>
              </w:r>
              <w:r w:rsidRPr="00C40968">
                <w:rPr>
                  <w:snapToGrid w:val="0"/>
                  <w:lang w:eastAsia="fr-FR"/>
                  <w:rPrChange w:id="3689" w:author="Stan Heltzel" w:date="2024-09-26T13:34:00Z">
                    <w:rPr>
                      <w:snapToGrid w:val="0"/>
                      <w:highlight w:val="yellow"/>
                      <w:lang w:val="es-ES" w:eastAsia="fr-FR"/>
                    </w:rPr>
                  </w:rPrChange>
                </w:rPr>
                <w:t>100 µm</w:t>
              </w:r>
            </w:ins>
          </w:p>
          <w:p w14:paraId="0A8B782E" w14:textId="02F787A4" w:rsidR="0098500C" w:rsidRPr="00C40968" w:rsidRDefault="0098500C" w:rsidP="0098500C">
            <w:pPr>
              <w:pStyle w:val="TablecellCENTER"/>
              <w:rPr>
                <w:ins w:id="3690" w:author="Klaus Ehrlich" w:date="2025-03-31T15:57:00Z"/>
                <w:snapToGrid w:val="0"/>
                <w:lang w:eastAsia="fr-FR"/>
                <w:rPrChange w:id="3691" w:author="Stan Heltzel" w:date="2024-09-26T13:34:00Z">
                  <w:rPr>
                    <w:ins w:id="3692" w:author="Klaus Ehrlich" w:date="2025-03-31T15:57:00Z"/>
                    <w:rFonts w:ascii="Times New Roman" w:hAnsi="Times New Roman"/>
                    <w:snapToGrid w:val="0"/>
                    <w:color w:val="000000"/>
                    <w:lang w:val="es-ES" w:eastAsia="fr-FR"/>
                  </w:rPr>
                </w:rPrChange>
              </w:rPr>
            </w:pPr>
            <w:ins w:id="3693" w:author="Klaus Ehrlich" w:date="2025-05-20T15:54:00Z" w16du:dateUtc="2025-05-20T13:54:00Z">
              <w:r w:rsidRPr="00C40968">
                <w:rPr>
                  <w:snapToGrid w:val="0"/>
                  <w:lang w:eastAsia="fr-FR"/>
                </w:rPr>
                <w:t>For core via pad to plane: ≥150 µm</w:t>
              </w:r>
            </w:ins>
          </w:p>
        </w:tc>
      </w:tr>
      <w:tr w:rsidR="0098500C" w:rsidRPr="00C40968" w14:paraId="7C4C59A2" w14:textId="77777777" w:rsidTr="00F05EC3">
        <w:trPr>
          <w:trHeight w:val="253"/>
          <w:ins w:id="3694" w:author="Klaus Ehrlich" w:date="2025-03-31T15:57:00Z"/>
          <w:trPrChange w:id="3695" w:author="Stan Heltzel" w:date="2024-06-06T15:59:00Z">
            <w:trPr>
              <w:gridBefore w:val="5"/>
              <w:trHeight w:val="253"/>
            </w:trPr>
          </w:trPrChange>
        </w:trPr>
        <w:tc>
          <w:tcPr>
            <w:tcW w:w="4146" w:type="dxa"/>
            <w:shd w:val="clear" w:color="auto" w:fill="auto"/>
            <w:tcPrChange w:id="3696" w:author="Stan Heltzel" w:date="2024-06-06T15:59:00Z">
              <w:tcPr>
                <w:tcW w:w="4678" w:type="dxa"/>
                <w:tcBorders>
                  <w:top w:val="single" w:sz="2" w:space="0" w:color="000000"/>
                  <w:left w:val="single" w:sz="12" w:space="0" w:color="auto"/>
                  <w:bottom w:val="single" w:sz="2" w:space="0" w:color="000000"/>
                  <w:right w:val="single" w:sz="12" w:space="0" w:color="auto"/>
                </w:tcBorders>
              </w:tcPr>
            </w:tcPrChange>
          </w:tcPr>
          <w:p w14:paraId="231D391E" w14:textId="6D1B4D7B" w:rsidR="0098500C" w:rsidRPr="00C40968" w:rsidRDefault="0098500C" w:rsidP="0098500C">
            <w:pPr>
              <w:pStyle w:val="TablecellLEFT"/>
              <w:rPr>
                <w:ins w:id="3697" w:author="Klaus Ehrlich" w:date="2025-03-31T15:57:00Z"/>
                <w:snapToGrid w:val="0"/>
                <w:lang w:eastAsia="fr-FR"/>
              </w:rPr>
            </w:pPr>
            <w:ins w:id="3698" w:author="Klaus Ehrlich" w:date="2025-05-20T15:54:00Z" w16du:dateUtc="2025-05-20T13:54:00Z">
              <w:r w:rsidRPr="00C40968">
                <w:rPr>
                  <w:snapToGrid w:val="0"/>
                  <w:lang w:eastAsia="fr-FR"/>
                </w:rPr>
                <w:t>Track width external layers</w:t>
              </w:r>
            </w:ins>
          </w:p>
        </w:tc>
        <w:tc>
          <w:tcPr>
            <w:tcW w:w="957" w:type="dxa"/>
            <w:shd w:val="clear" w:color="auto" w:fill="auto"/>
            <w:tcPrChange w:id="3699" w:author="Stan Heltzel" w:date="2024-06-06T15:59:00Z">
              <w:tcPr>
                <w:tcW w:w="992" w:type="dxa"/>
                <w:tcBorders>
                  <w:top w:val="single" w:sz="2" w:space="0" w:color="000000"/>
                  <w:left w:val="single" w:sz="12" w:space="0" w:color="auto"/>
                  <w:bottom w:val="single" w:sz="2" w:space="0" w:color="000000"/>
                  <w:right w:val="single" w:sz="12" w:space="0" w:color="auto"/>
                </w:tcBorders>
              </w:tcPr>
            </w:tcPrChange>
          </w:tcPr>
          <w:p w14:paraId="3324F696" w14:textId="4B785CA6" w:rsidR="0098500C" w:rsidRPr="00C40968" w:rsidRDefault="0098500C" w:rsidP="0098500C">
            <w:pPr>
              <w:pStyle w:val="TablecellCENTER"/>
              <w:rPr>
                <w:ins w:id="3700" w:author="Klaus Ehrlich" w:date="2025-03-31T15:57:00Z"/>
                <w:snapToGrid w:val="0"/>
                <w:lang w:eastAsia="fr-FR"/>
              </w:rPr>
            </w:pPr>
            <w:ins w:id="3701" w:author="Klaus Ehrlich" w:date="2025-05-20T15:54:00Z" w16du:dateUtc="2025-05-20T13:54:00Z">
              <w:r w:rsidRPr="00C40968">
                <w:rPr>
                  <w:snapToGrid w:val="0"/>
                  <w:lang w:eastAsia="fr-FR"/>
                </w:rPr>
                <w:t>D1</w:t>
              </w:r>
            </w:ins>
          </w:p>
        </w:tc>
        <w:tc>
          <w:tcPr>
            <w:tcW w:w="2162" w:type="dxa"/>
            <w:shd w:val="clear" w:color="auto" w:fill="auto"/>
            <w:tcPrChange w:id="3702"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2C14A54C" w14:textId="63872B89" w:rsidR="0098500C" w:rsidRPr="00C40968" w:rsidRDefault="0098500C" w:rsidP="0098500C">
            <w:pPr>
              <w:pStyle w:val="TablecellCENTER"/>
              <w:rPr>
                <w:ins w:id="3703" w:author="Klaus Ehrlich" w:date="2025-03-31T15:57:00Z"/>
                <w:snapToGrid w:val="0"/>
                <w:lang w:eastAsia="fr-FR"/>
              </w:rPr>
            </w:pPr>
            <w:ins w:id="3704" w:author="Klaus Ehrlich" w:date="2025-05-20T15:54:00Z" w16du:dateUtc="2025-05-20T13:54:00Z">
              <w:r w:rsidRPr="00C40968">
                <w:rPr>
                  <w:snapToGrid w:val="0"/>
                  <w:lang w:eastAsia="fr-FR"/>
                </w:rPr>
                <w:t>≥150 µm</w:t>
              </w:r>
            </w:ins>
          </w:p>
        </w:tc>
        <w:tc>
          <w:tcPr>
            <w:tcW w:w="2268" w:type="dxa"/>
            <w:shd w:val="clear" w:color="auto" w:fill="auto"/>
            <w:tcPrChange w:id="3705"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2F160F0E" w14:textId="539E21CD" w:rsidR="0098500C" w:rsidRPr="00C40968" w:rsidRDefault="0098500C" w:rsidP="0098500C">
            <w:pPr>
              <w:pStyle w:val="TablecellCENTER"/>
              <w:rPr>
                <w:ins w:id="3706" w:author="Klaus Ehrlich" w:date="2025-03-31T15:57:00Z"/>
                <w:snapToGrid w:val="0"/>
                <w:lang w:eastAsia="fr-FR"/>
              </w:rPr>
            </w:pPr>
            <w:ins w:id="3707" w:author="Klaus Ehrlich" w:date="2025-05-20T15:54:00Z" w16du:dateUtc="2025-05-20T13:54:00Z">
              <w:r w:rsidRPr="00C40968">
                <w:rPr>
                  <w:snapToGrid w:val="0"/>
                  <w:lang w:eastAsia="fr-FR"/>
                </w:rPr>
                <w:t>≥100 µm</w:t>
              </w:r>
            </w:ins>
          </w:p>
        </w:tc>
      </w:tr>
      <w:tr w:rsidR="0098500C" w:rsidRPr="00C40968" w14:paraId="241C213E" w14:textId="77777777" w:rsidTr="00F05EC3">
        <w:trPr>
          <w:trHeight w:val="253"/>
          <w:ins w:id="3708" w:author="Klaus Ehrlich" w:date="2025-03-31T15:57:00Z"/>
          <w:trPrChange w:id="3709" w:author="Stan Heltzel" w:date="2024-06-06T15:59:00Z">
            <w:trPr>
              <w:gridBefore w:val="5"/>
              <w:trHeight w:val="253"/>
            </w:trPr>
          </w:trPrChange>
        </w:trPr>
        <w:tc>
          <w:tcPr>
            <w:tcW w:w="4146" w:type="dxa"/>
            <w:shd w:val="clear" w:color="auto" w:fill="auto"/>
            <w:tcPrChange w:id="3710" w:author="Stan Heltzel" w:date="2024-06-06T15:59:00Z">
              <w:tcPr>
                <w:tcW w:w="4678" w:type="dxa"/>
                <w:tcBorders>
                  <w:top w:val="single" w:sz="2" w:space="0" w:color="000000"/>
                  <w:left w:val="single" w:sz="12" w:space="0" w:color="auto"/>
                  <w:bottom w:val="single" w:sz="2" w:space="0" w:color="000000"/>
                  <w:right w:val="single" w:sz="12" w:space="0" w:color="auto"/>
                </w:tcBorders>
                <w:shd w:val="solid" w:color="C0C0C0" w:fill="auto"/>
              </w:tcPr>
            </w:tcPrChange>
          </w:tcPr>
          <w:p w14:paraId="18179BFB" w14:textId="7483990D" w:rsidR="0098500C" w:rsidRPr="00C40968" w:rsidRDefault="0098500C" w:rsidP="0098500C">
            <w:pPr>
              <w:pStyle w:val="TablecellLEFT"/>
              <w:rPr>
                <w:ins w:id="3711" w:author="Klaus Ehrlich" w:date="2025-03-31T15:57:00Z"/>
                <w:snapToGrid w:val="0"/>
                <w:lang w:eastAsia="fr-FR"/>
              </w:rPr>
            </w:pPr>
            <w:ins w:id="3712" w:author="Klaus Ehrlich" w:date="2025-05-20T15:54:00Z" w16du:dateUtc="2025-05-20T13:54:00Z">
              <w:r w:rsidRPr="00C40968">
                <w:rPr>
                  <w:snapToGrid w:val="0"/>
                  <w:lang w:eastAsia="fr-FR"/>
                </w:rPr>
                <w:t>Spacing external layers</w:t>
              </w:r>
            </w:ins>
          </w:p>
        </w:tc>
        <w:tc>
          <w:tcPr>
            <w:tcW w:w="957" w:type="dxa"/>
            <w:shd w:val="clear" w:color="auto" w:fill="auto"/>
            <w:tcPrChange w:id="3713" w:author="Stan Heltzel" w:date="2024-06-06T15:59:00Z">
              <w:tcPr>
                <w:tcW w:w="992" w:type="dxa"/>
                <w:tcBorders>
                  <w:top w:val="single" w:sz="2" w:space="0" w:color="000000"/>
                  <w:left w:val="single" w:sz="12" w:space="0" w:color="auto"/>
                  <w:bottom w:val="single" w:sz="2" w:space="0" w:color="000000"/>
                  <w:right w:val="single" w:sz="12" w:space="0" w:color="auto"/>
                </w:tcBorders>
                <w:shd w:val="solid" w:color="C0C0C0" w:fill="auto"/>
              </w:tcPr>
            </w:tcPrChange>
          </w:tcPr>
          <w:p w14:paraId="5CC7B709" w14:textId="779370EB" w:rsidR="0098500C" w:rsidRPr="00C40968" w:rsidRDefault="0098500C" w:rsidP="0098500C">
            <w:pPr>
              <w:pStyle w:val="TablecellCENTER"/>
              <w:rPr>
                <w:ins w:id="3714" w:author="Klaus Ehrlich" w:date="2025-03-31T15:57:00Z"/>
                <w:snapToGrid w:val="0"/>
                <w:lang w:eastAsia="fr-FR"/>
              </w:rPr>
            </w:pPr>
            <w:ins w:id="3715" w:author="Klaus Ehrlich" w:date="2025-05-20T15:54:00Z" w16du:dateUtc="2025-05-20T13:54:00Z">
              <w:r w:rsidRPr="00C40968">
                <w:rPr>
                  <w:snapToGrid w:val="0"/>
                  <w:lang w:eastAsia="fr-FR"/>
                </w:rPr>
                <w:t>E1</w:t>
              </w:r>
            </w:ins>
          </w:p>
        </w:tc>
        <w:tc>
          <w:tcPr>
            <w:tcW w:w="2162" w:type="dxa"/>
            <w:shd w:val="clear" w:color="auto" w:fill="auto"/>
            <w:tcPrChange w:id="3716"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74C5BFB7" w14:textId="6E5FE878" w:rsidR="0098500C" w:rsidRPr="00C40968" w:rsidRDefault="0098500C" w:rsidP="0098500C">
            <w:pPr>
              <w:pStyle w:val="TablecellCENTER"/>
              <w:rPr>
                <w:ins w:id="3717" w:author="Klaus Ehrlich" w:date="2025-03-31T15:57:00Z"/>
                <w:snapToGrid w:val="0"/>
                <w:lang w:eastAsia="fr-FR"/>
              </w:rPr>
            </w:pPr>
            <w:ins w:id="3718" w:author="Klaus Ehrlich" w:date="2025-05-20T15:54:00Z" w16du:dateUtc="2025-05-20T13:54:00Z">
              <w:r w:rsidRPr="00C40968">
                <w:rPr>
                  <w:snapToGrid w:val="0"/>
                  <w:lang w:eastAsia="fr-FR"/>
                </w:rPr>
                <w:t>≥150 µm</w:t>
              </w:r>
            </w:ins>
          </w:p>
        </w:tc>
        <w:tc>
          <w:tcPr>
            <w:tcW w:w="2268" w:type="dxa"/>
            <w:shd w:val="clear" w:color="auto" w:fill="auto"/>
            <w:tcPrChange w:id="3719"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6158BB73" w14:textId="70664298" w:rsidR="0098500C" w:rsidRPr="00C40968" w:rsidRDefault="0098500C" w:rsidP="0098500C">
            <w:pPr>
              <w:pStyle w:val="TablecellCENTER"/>
              <w:rPr>
                <w:ins w:id="3720" w:author="Klaus Ehrlich" w:date="2025-03-31T15:57:00Z"/>
                <w:snapToGrid w:val="0"/>
                <w:lang w:eastAsia="fr-FR"/>
              </w:rPr>
            </w:pPr>
            <w:ins w:id="3721" w:author="Klaus Ehrlich" w:date="2025-05-20T15:54:00Z" w16du:dateUtc="2025-05-20T13:54:00Z">
              <w:r w:rsidRPr="00C40968">
                <w:rPr>
                  <w:snapToGrid w:val="0"/>
                  <w:lang w:eastAsia="fr-FR"/>
                </w:rPr>
                <w:t>≥100 µm</w:t>
              </w:r>
            </w:ins>
          </w:p>
        </w:tc>
      </w:tr>
      <w:tr w:rsidR="0098500C" w:rsidRPr="00C40968" w14:paraId="28B1D948" w14:textId="77777777" w:rsidTr="00F05EC3">
        <w:trPr>
          <w:trHeight w:val="253"/>
          <w:ins w:id="3722" w:author="Klaus Ehrlich" w:date="2025-03-31T15:57:00Z"/>
          <w:trPrChange w:id="3723" w:author="Stan Heltzel" w:date="2024-06-06T15:59:00Z">
            <w:trPr>
              <w:gridBefore w:val="5"/>
              <w:trHeight w:val="253"/>
            </w:trPr>
          </w:trPrChange>
        </w:trPr>
        <w:tc>
          <w:tcPr>
            <w:tcW w:w="4146" w:type="dxa"/>
            <w:shd w:val="clear" w:color="auto" w:fill="auto"/>
            <w:tcPrChange w:id="3724" w:author="Stan Heltzel" w:date="2024-06-06T15:59:00Z">
              <w:tcPr>
                <w:tcW w:w="4678" w:type="dxa"/>
                <w:tcBorders>
                  <w:top w:val="single" w:sz="2" w:space="0" w:color="000000"/>
                  <w:left w:val="single" w:sz="12" w:space="0" w:color="auto"/>
                  <w:bottom w:val="single" w:sz="2" w:space="0" w:color="000000"/>
                  <w:right w:val="single" w:sz="12" w:space="0" w:color="auto"/>
                </w:tcBorders>
                <w:shd w:val="clear" w:color="C0C0C0" w:fill="auto"/>
              </w:tcPr>
            </w:tcPrChange>
          </w:tcPr>
          <w:p w14:paraId="663401AA" w14:textId="1E15BCEE" w:rsidR="0098500C" w:rsidRPr="00C40968" w:rsidRDefault="0098500C" w:rsidP="0098500C">
            <w:pPr>
              <w:pStyle w:val="TablecellLEFT"/>
              <w:rPr>
                <w:ins w:id="3725" w:author="Klaus Ehrlich" w:date="2025-03-31T15:57:00Z"/>
                <w:snapToGrid w:val="0"/>
                <w:lang w:eastAsia="fr-FR"/>
              </w:rPr>
            </w:pPr>
            <w:ins w:id="3726" w:author="Klaus Ehrlich" w:date="2025-05-20T15:54:00Z" w16du:dateUtc="2025-05-20T13:54:00Z">
              <w:r w:rsidRPr="00C40968">
                <w:rPr>
                  <w:snapToGrid w:val="0"/>
                  <w:lang w:eastAsia="fr-FR"/>
                </w:rPr>
                <w:t>Track width core internal layers</w:t>
              </w:r>
            </w:ins>
          </w:p>
        </w:tc>
        <w:tc>
          <w:tcPr>
            <w:tcW w:w="957" w:type="dxa"/>
            <w:shd w:val="clear" w:color="auto" w:fill="auto"/>
            <w:tcPrChange w:id="3727" w:author="Stan Heltzel" w:date="2024-06-06T15:59:00Z">
              <w:tcPr>
                <w:tcW w:w="992" w:type="dxa"/>
                <w:tcBorders>
                  <w:top w:val="single" w:sz="2" w:space="0" w:color="000000"/>
                  <w:left w:val="single" w:sz="12" w:space="0" w:color="auto"/>
                  <w:bottom w:val="single" w:sz="2" w:space="0" w:color="000000"/>
                  <w:right w:val="single" w:sz="12" w:space="0" w:color="auto"/>
                </w:tcBorders>
                <w:shd w:val="clear" w:color="C0C0C0" w:fill="auto"/>
              </w:tcPr>
            </w:tcPrChange>
          </w:tcPr>
          <w:p w14:paraId="7430D529" w14:textId="42FDA5BE" w:rsidR="0098500C" w:rsidRPr="00C40968" w:rsidRDefault="0098500C" w:rsidP="0098500C">
            <w:pPr>
              <w:pStyle w:val="TablecellCENTER"/>
              <w:rPr>
                <w:ins w:id="3728" w:author="Klaus Ehrlich" w:date="2025-03-31T15:57:00Z"/>
                <w:snapToGrid w:val="0"/>
                <w:lang w:eastAsia="fr-FR"/>
              </w:rPr>
            </w:pPr>
            <w:ins w:id="3729" w:author="Klaus Ehrlich" w:date="2025-05-20T15:54:00Z" w16du:dateUtc="2025-05-20T13:54:00Z">
              <w:r w:rsidRPr="00C40968">
                <w:rPr>
                  <w:snapToGrid w:val="0"/>
                  <w:lang w:eastAsia="fr-FR"/>
                </w:rPr>
                <w:t>D2</w:t>
              </w:r>
            </w:ins>
          </w:p>
        </w:tc>
        <w:tc>
          <w:tcPr>
            <w:tcW w:w="2162" w:type="dxa"/>
            <w:shd w:val="clear" w:color="auto" w:fill="auto"/>
            <w:tcPrChange w:id="3730"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106E7025" w14:textId="17CC351B" w:rsidR="0098500C" w:rsidRPr="00C40968" w:rsidRDefault="0098500C" w:rsidP="0098500C">
            <w:pPr>
              <w:pStyle w:val="TablecellCENTER"/>
              <w:rPr>
                <w:ins w:id="3731" w:author="Klaus Ehrlich" w:date="2025-03-31T15:57:00Z"/>
                <w:snapToGrid w:val="0"/>
                <w:lang w:eastAsia="fr-FR"/>
              </w:rPr>
            </w:pPr>
            <w:ins w:id="3732" w:author="Klaus Ehrlich" w:date="2025-05-20T15:54:00Z" w16du:dateUtc="2025-05-20T13:54:00Z">
              <w:r w:rsidRPr="00C40968">
                <w:rPr>
                  <w:snapToGrid w:val="0"/>
                  <w:lang w:eastAsia="fr-FR"/>
                </w:rPr>
                <w:t>≥70 µm</w:t>
              </w:r>
            </w:ins>
          </w:p>
        </w:tc>
        <w:tc>
          <w:tcPr>
            <w:tcW w:w="2268" w:type="dxa"/>
            <w:shd w:val="clear" w:color="auto" w:fill="auto"/>
            <w:tcPrChange w:id="3733"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77D104CB" w14:textId="101E0070" w:rsidR="0098500C" w:rsidRPr="00C40968" w:rsidRDefault="0098500C" w:rsidP="0098500C">
            <w:pPr>
              <w:pStyle w:val="TablecellCENTER"/>
              <w:rPr>
                <w:ins w:id="3734" w:author="Klaus Ehrlich" w:date="2025-03-31T15:57:00Z"/>
                <w:snapToGrid w:val="0"/>
                <w:lang w:eastAsia="fr-FR"/>
              </w:rPr>
            </w:pPr>
            <w:ins w:id="3735" w:author="Klaus Ehrlich" w:date="2025-05-20T15:54:00Z" w16du:dateUtc="2025-05-20T13:54:00Z">
              <w:r w:rsidRPr="00C40968">
                <w:rPr>
                  <w:snapToGrid w:val="0"/>
                  <w:lang w:eastAsia="fr-FR"/>
                </w:rPr>
                <w:t>≥50 µm</w:t>
              </w:r>
            </w:ins>
          </w:p>
        </w:tc>
      </w:tr>
      <w:tr w:rsidR="0098500C" w:rsidRPr="00C40968" w14:paraId="765D2908" w14:textId="77777777" w:rsidTr="00F05EC3">
        <w:trPr>
          <w:trHeight w:val="253"/>
          <w:ins w:id="3736" w:author="Klaus Ehrlich" w:date="2025-03-31T15:57:00Z"/>
          <w:trPrChange w:id="3737" w:author="Stan Heltzel" w:date="2024-06-06T15:59:00Z">
            <w:trPr>
              <w:gridBefore w:val="5"/>
              <w:trHeight w:val="253"/>
            </w:trPr>
          </w:trPrChange>
        </w:trPr>
        <w:tc>
          <w:tcPr>
            <w:tcW w:w="4146" w:type="dxa"/>
            <w:shd w:val="clear" w:color="auto" w:fill="auto"/>
            <w:tcPrChange w:id="3738" w:author="Stan Heltzel" w:date="2024-06-06T15:59:00Z">
              <w:tcPr>
                <w:tcW w:w="4678" w:type="dxa"/>
                <w:tcBorders>
                  <w:top w:val="single" w:sz="2" w:space="0" w:color="000000"/>
                  <w:left w:val="single" w:sz="12" w:space="0" w:color="auto"/>
                  <w:bottom w:val="single" w:sz="2" w:space="0" w:color="000000"/>
                  <w:right w:val="single" w:sz="12" w:space="0" w:color="auto"/>
                </w:tcBorders>
                <w:shd w:val="solid" w:color="C0C0C0" w:fill="auto"/>
              </w:tcPr>
            </w:tcPrChange>
          </w:tcPr>
          <w:p w14:paraId="49E96A9C" w14:textId="6A0381EE" w:rsidR="0098500C" w:rsidRPr="00C40968" w:rsidRDefault="0098500C" w:rsidP="0098500C">
            <w:pPr>
              <w:pStyle w:val="TablecellLEFT"/>
              <w:rPr>
                <w:ins w:id="3739" w:author="Klaus Ehrlich" w:date="2025-03-31T15:57:00Z"/>
                <w:snapToGrid w:val="0"/>
                <w:lang w:eastAsia="fr-FR"/>
              </w:rPr>
            </w:pPr>
            <w:ins w:id="3740" w:author="Klaus Ehrlich" w:date="2025-05-20T15:54:00Z" w16du:dateUtc="2025-05-20T13:54:00Z">
              <w:r w:rsidRPr="00C40968">
                <w:rPr>
                  <w:snapToGrid w:val="0"/>
                  <w:lang w:eastAsia="fr-FR"/>
                </w:rPr>
                <w:t>Spacing track to track on core internal layers</w:t>
              </w:r>
            </w:ins>
          </w:p>
        </w:tc>
        <w:tc>
          <w:tcPr>
            <w:tcW w:w="957" w:type="dxa"/>
            <w:shd w:val="clear" w:color="auto" w:fill="auto"/>
            <w:tcPrChange w:id="3741" w:author="Stan Heltzel" w:date="2024-06-06T15:59:00Z">
              <w:tcPr>
                <w:tcW w:w="992" w:type="dxa"/>
                <w:tcBorders>
                  <w:top w:val="single" w:sz="2" w:space="0" w:color="000000"/>
                  <w:left w:val="single" w:sz="12" w:space="0" w:color="auto"/>
                  <w:bottom w:val="single" w:sz="2" w:space="0" w:color="000000"/>
                  <w:right w:val="single" w:sz="12" w:space="0" w:color="auto"/>
                </w:tcBorders>
                <w:shd w:val="solid" w:color="C0C0C0" w:fill="auto"/>
              </w:tcPr>
            </w:tcPrChange>
          </w:tcPr>
          <w:p w14:paraId="1AABB924" w14:textId="239C7EF9" w:rsidR="0098500C" w:rsidRPr="00C40968" w:rsidRDefault="0098500C" w:rsidP="0098500C">
            <w:pPr>
              <w:pStyle w:val="TablecellCENTER"/>
              <w:rPr>
                <w:ins w:id="3742" w:author="Klaus Ehrlich" w:date="2025-03-31T15:57:00Z"/>
                <w:snapToGrid w:val="0"/>
                <w:lang w:eastAsia="fr-FR"/>
              </w:rPr>
            </w:pPr>
            <w:ins w:id="3743" w:author="Klaus Ehrlich" w:date="2025-05-20T15:54:00Z" w16du:dateUtc="2025-05-20T13:54:00Z">
              <w:r w:rsidRPr="00C40968">
                <w:rPr>
                  <w:snapToGrid w:val="0"/>
                  <w:lang w:eastAsia="fr-FR"/>
                </w:rPr>
                <w:t>E2</w:t>
              </w:r>
            </w:ins>
          </w:p>
        </w:tc>
        <w:tc>
          <w:tcPr>
            <w:tcW w:w="2162" w:type="dxa"/>
            <w:shd w:val="clear" w:color="auto" w:fill="auto"/>
            <w:tcPrChange w:id="3744"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48EA6515" w14:textId="45BFE56E" w:rsidR="0098500C" w:rsidRPr="00C40968" w:rsidRDefault="0098500C" w:rsidP="0098500C">
            <w:pPr>
              <w:pStyle w:val="TablecellCENTER"/>
              <w:rPr>
                <w:ins w:id="3745" w:author="Klaus Ehrlich" w:date="2025-03-31T15:57:00Z"/>
                <w:snapToGrid w:val="0"/>
                <w:lang w:eastAsia="fr-FR"/>
              </w:rPr>
            </w:pPr>
            <w:ins w:id="3746" w:author="Klaus Ehrlich" w:date="2025-05-20T15:54:00Z" w16du:dateUtc="2025-05-20T13:54:00Z">
              <w:r w:rsidRPr="00C40968">
                <w:rPr>
                  <w:snapToGrid w:val="0"/>
                  <w:lang w:eastAsia="fr-FR"/>
                </w:rPr>
                <w:t>≥70 µm</w:t>
              </w:r>
            </w:ins>
          </w:p>
        </w:tc>
        <w:tc>
          <w:tcPr>
            <w:tcW w:w="2268" w:type="dxa"/>
            <w:shd w:val="clear" w:color="auto" w:fill="auto"/>
            <w:tcPrChange w:id="3747"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6334A9A6" w14:textId="6DD19808" w:rsidR="0098500C" w:rsidRPr="00C40968" w:rsidRDefault="0098500C" w:rsidP="0098500C">
            <w:pPr>
              <w:pStyle w:val="TablecellCENTER"/>
              <w:rPr>
                <w:ins w:id="3748" w:author="Klaus Ehrlich" w:date="2025-03-31T15:57:00Z"/>
                <w:snapToGrid w:val="0"/>
                <w:lang w:eastAsia="fr-FR"/>
              </w:rPr>
            </w:pPr>
            <w:ins w:id="3749" w:author="Klaus Ehrlich" w:date="2025-05-20T15:54:00Z" w16du:dateUtc="2025-05-20T13:54:00Z">
              <w:r w:rsidRPr="00C40968">
                <w:rPr>
                  <w:snapToGrid w:val="0"/>
                  <w:lang w:eastAsia="fr-FR"/>
                </w:rPr>
                <w:t>≥50 µm</w:t>
              </w:r>
            </w:ins>
          </w:p>
        </w:tc>
      </w:tr>
      <w:tr w:rsidR="0098500C" w:rsidRPr="00C40968" w14:paraId="2E308035" w14:textId="77777777" w:rsidTr="00F05EC3">
        <w:trPr>
          <w:trHeight w:val="253"/>
          <w:ins w:id="3750" w:author="Klaus Ehrlich" w:date="2025-03-31T15:57:00Z"/>
        </w:trPr>
        <w:tc>
          <w:tcPr>
            <w:tcW w:w="4146" w:type="dxa"/>
            <w:shd w:val="clear" w:color="auto" w:fill="auto"/>
          </w:tcPr>
          <w:p w14:paraId="6EFC0F0A" w14:textId="1CC25A67" w:rsidR="0098500C" w:rsidRPr="00C40968" w:rsidRDefault="0098500C" w:rsidP="0098500C">
            <w:pPr>
              <w:pStyle w:val="TablecellLEFT"/>
              <w:rPr>
                <w:ins w:id="3751" w:author="Klaus Ehrlich" w:date="2025-03-31T15:57:00Z"/>
                <w:snapToGrid w:val="0"/>
                <w:lang w:eastAsia="fr-FR"/>
              </w:rPr>
            </w:pPr>
            <w:ins w:id="3752" w:author="Klaus Ehrlich" w:date="2025-05-20T15:54:00Z" w16du:dateUtc="2025-05-20T13:54:00Z">
              <w:r w:rsidRPr="00C40968">
                <w:rPr>
                  <w:snapToGrid w:val="0"/>
                  <w:lang w:eastAsia="fr-FR"/>
                </w:rPr>
                <w:t xml:space="preserve">Spacing pad to track on core internal layers </w:t>
              </w:r>
            </w:ins>
          </w:p>
        </w:tc>
        <w:tc>
          <w:tcPr>
            <w:tcW w:w="957" w:type="dxa"/>
            <w:shd w:val="clear" w:color="auto" w:fill="auto"/>
          </w:tcPr>
          <w:p w14:paraId="56D9EBA4" w14:textId="77777777" w:rsidR="0098500C" w:rsidRPr="00C40968" w:rsidRDefault="0098500C" w:rsidP="0098500C">
            <w:pPr>
              <w:pStyle w:val="TablecellCENTER"/>
              <w:rPr>
                <w:ins w:id="3753" w:author="Klaus Ehrlich" w:date="2025-03-31T15:57:00Z"/>
                <w:snapToGrid w:val="0"/>
                <w:lang w:eastAsia="fr-FR"/>
              </w:rPr>
            </w:pPr>
          </w:p>
        </w:tc>
        <w:tc>
          <w:tcPr>
            <w:tcW w:w="2162" w:type="dxa"/>
            <w:shd w:val="clear" w:color="auto" w:fill="auto"/>
          </w:tcPr>
          <w:p w14:paraId="0131D9E9" w14:textId="6712DFAE" w:rsidR="0098500C" w:rsidRPr="00C40968" w:rsidRDefault="0098500C" w:rsidP="0098500C">
            <w:pPr>
              <w:pStyle w:val="TablecellCENTER"/>
              <w:rPr>
                <w:ins w:id="3754" w:author="Klaus Ehrlich" w:date="2025-03-31T15:57:00Z"/>
                <w:snapToGrid w:val="0"/>
                <w:lang w:eastAsia="fr-FR"/>
              </w:rPr>
            </w:pPr>
            <w:ins w:id="3755" w:author="Klaus Ehrlich" w:date="2025-05-20T15:54:00Z" w16du:dateUtc="2025-05-20T13:54:00Z">
              <w:r w:rsidRPr="00C40968">
                <w:rPr>
                  <w:snapToGrid w:val="0"/>
                  <w:lang w:eastAsia="fr-FR"/>
                </w:rPr>
                <w:t>≥70 µm</w:t>
              </w:r>
            </w:ins>
          </w:p>
        </w:tc>
        <w:tc>
          <w:tcPr>
            <w:tcW w:w="2268" w:type="dxa"/>
            <w:shd w:val="clear" w:color="auto" w:fill="auto"/>
          </w:tcPr>
          <w:p w14:paraId="70815F43" w14:textId="5A1C143D" w:rsidR="0098500C" w:rsidRPr="00C40968" w:rsidRDefault="0098500C" w:rsidP="0098500C">
            <w:pPr>
              <w:pStyle w:val="TablecellCENTER"/>
              <w:rPr>
                <w:ins w:id="3756" w:author="Klaus Ehrlich" w:date="2025-03-31T15:57:00Z"/>
                <w:snapToGrid w:val="0"/>
                <w:lang w:eastAsia="fr-FR"/>
                <w:rPrChange w:id="3757" w:author="Stan Heltzel" w:date="2024-09-26T13:34:00Z">
                  <w:rPr>
                    <w:ins w:id="3758" w:author="Klaus Ehrlich" w:date="2025-03-31T15:57:00Z"/>
                    <w:snapToGrid w:val="0"/>
                    <w:highlight w:val="yellow"/>
                    <w:lang w:eastAsia="fr-FR"/>
                  </w:rPr>
                </w:rPrChange>
              </w:rPr>
            </w:pPr>
            <w:ins w:id="3759" w:author="Klaus Ehrlich" w:date="2025-05-20T15:54:00Z" w16du:dateUtc="2025-05-20T13:54:00Z">
              <w:r w:rsidRPr="00C40968">
                <w:rPr>
                  <w:snapToGrid w:val="0"/>
                  <w:lang w:eastAsia="fr-FR"/>
                </w:rPr>
                <w:t>≥60 µm</w:t>
              </w:r>
            </w:ins>
          </w:p>
        </w:tc>
      </w:tr>
      <w:tr w:rsidR="0098500C" w:rsidRPr="00C40968" w14:paraId="7402F389" w14:textId="77777777" w:rsidTr="00F05EC3">
        <w:trPr>
          <w:trHeight w:val="253"/>
          <w:ins w:id="3760" w:author="Klaus Ehrlich" w:date="2025-03-31T15:57:00Z"/>
          <w:trPrChange w:id="3761" w:author="Stan Heltzel" w:date="2024-06-06T15:59:00Z">
            <w:trPr>
              <w:gridBefore w:val="5"/>
              <w:trHeight w:val="253"/>
            </w:trPr>
          </w:trPrChange>
        </w:trPr>
        <w:tc>
          <w:tcPr>
            <w:tcW w:w="4146" w:type="dxa"/>
            <w:shd w:val="clear" w:color="auto" w:fill="auto"/>
            <w:tcPrChange w:id="3762" w:author="Stan Heltzel" w:date="2024-06-06T15:59:00Z">
              <w:tcPr>
                <w:tcW w:w="4678" w:type="dxa"/>
                <w:tcBorders>
                  <w:top w:val="single" w:sz="2" w:space="0" w:color="000000"/>
                  <w:left w:val="single" w:sz="12" w:space="0" w:color="auto"/>
                  <w:bottom w:val="single" w:sz="2" w:space="0" w:color="000000"/>
                  <w:right w:val="single" w:sz="12" w:space="0" w:color="auto"/>
                </w:tcBorders>
              </w:tcPr>
            </w:tcPrChange>
          </w:tcPr>
          <w:p w14:paraId="15B341CE" w14:textId="024155EF" w:rsidR="0098500C" w:rsidRPr="00C40968" w:rsidRDefault="0098500C" w:rsidP="0098500C">
            <w:pPr>
              <w:pStyle w:val="TablecellLEFT"/>
              <w:rPr>
                <w:ins w:id="3763" w:author="Klaus Ehrlich" w:date="2025-03-31T15:57:00Z"/>
                <w:snapToGrid w:val="0"/>
                <w:lang w:eastAsia="fr-FR"/>
              </w:rPr>
            </w:pPr>
            <w:ins w:id="3764" w:author="Klaus Ehrlich" w:date="2025-05-20T15:54:00Z" w16du:dateUtc="2025-05-20T13:54:00Z">
              <w:r w:rsidRPr="00C40968">
                <w:rPr>
                  <w:snapToGrid w:val="0"/>
                  <w:lang w:eastAsia="fr-FR"/>
                </w:rPr>
                <w:t xml:space="preserve">Track width internal plated </w:t>
              </w:r>
              <w:proofErr w:type="spellStart"/>
              <w:r w:rsidRPr="00C40968">
                <w:rPr>
                  <w:snapToGrid w:val="0"/>
                  <w:lang w:eastAsia="fr-FR"/>
                </w:rPr>
                <w:t>microvia</w:t>
              </w:r>
              <w:proofErr w:type="spellEnd"/>
              <w:r w:rsidRPr="00C40968">
                <w:rPr>
                  <w:snapToGrid w:val="0"/>
                  <w:lang w:eastAsia="fr-FR"/>
                </w:rPr>
                <w:t xml:space="preserve"> layer</w:t>
              </w:r>
            </w:ins>
          </w:p>
        </w:tc>
        <w:tc>
          <w:tcPr>
            <w:tcW w:w="957" w:type="dxa"/>
            <w:shd w:val="clear" w:color="auto" w:fill="auto"/>
            <w:tcPrChange w:id="3765" w:author="Stan Heltzel" w:date="2024-06-06T15:59:00Z">
              <w:tcPr>
                <w:tcW w:w="992" w:type="dxa"/>
                <w:tcBorders>
                  <w:top w:val="single" w:sz="2" w:space="0" w:color="000000"/>
                  <w:left w:val="single" w:sz="12" w:space="0" w:color="auto"/>
                  <w:bottom w:val="single" w:sz="2" w:space="0" w:color="000000"/>
                  <w:right w:val="single" w:sz="12" w:space="0" w:color="auto"/>
                </w:tcBorders>
              </w:tcPr>
            </w:tcPrChange>
          </w:tcPr>
          <w:p w14:paraId="18F0396E" w14:textId="1F8A6946" w:rsidR="0098500C" w:rsidRPr="00C40968" w:rsidRDefault="0098500C" w:rsidP="0098500C">
            <w:pPr>
              <w:pStyle w:val="TablecellCENTER"/>
              <w:rPr>
                <w:ins w:id="3766" w:author="Klaus Ehrlich" w:date="2025-03-31T15:57:00Z"/>
                <w:snapToGrid w:val="0"/>
                <w:lang w:eastAsia="fr-FR"/>
              </w:rPr>
            </w:pPr>
            <w:ins w:id="3767" w:author="Klaus Ehrlich" w:date="2025-05-20T15:54:00Z" w16du:dateUtc="2025-05-20T13:54:00Z">
              <w:r w:rsidRPr="00C40968">
                <w:rPr>
                  <w:snapToGrid w:val="0"/>
                  <w:lang w:eastAsia="fr-FR"/>
                </w:rPr>
                <w:t>D3</w:t>
              </w:r>
            </w:ins>
          </w:p>
        </w:tc>
        <w:tc>
          <w:tcPr>
            <w:tcW w:w="2162" w:type="dxa"/>
            <w:shd w:val="clear" w:color="auto" w:fill="auto"/>
            <w:tcPrChange w:id="3768"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52D7F046" w14:textId="1BF565CC" w:rsidR="0098500C" w:rsidRPr="00C40968" w:rsidRDefault="0098500C" w:rsidP="0098500C">
            <w:pPr>
              <w:pStyle w:val="TablecellCENTER"/>
              <w:rPr>
                <w:ins w:id="3769" w:author="Klaus Ehrlich" w:date="2025-03-31T15:57:00Z"/>
                <w:snapToGrid w:val="0"/>
                <w:lang w:eastAsia="fr-FR"/>
              </w:rPr>
            </w:pPr>
            <w:ins w:id="3770" w:author="Klaus Ehrlich" w:date="2025-05-20T15:54:00Z" w16du:dateUtc="2025-05-20T13:54:00Z">
              <w:r w:rsidRPr="00C40968">
                <w:rPr>
                  <w:snapToGrid w:val="0"/>
                  <w:lang w:eastAsia="fr-FR"/>
                </w:rPr>
                <w:t>≥120 µm</w:t>
              </w:r>
            </w:ins>
          </w:p>
        </w:tc>
        <w:tc>
          <w:tcPr>
            <w:tcW w:w="2268" w:type="dxa"/>
            <w:shd w:val="clear" w:color="auto" w:fill="auto"/>
            <w:tcPrChange w:id="3771"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412999ED" w14:textId="304EF28A" w:rsidR="0098500C" w:rsidRPr="00C40968" w:rsidRDefault="0098500C" w:rsidP="0098500C">
            <w:pPr>
              <w:pStyle w:val="TablecellCENTER"/>
              <w:rPr>
                <w:ins w:id="3772" w:author="Klaus Ehrlich" w:date="2025-03-31T15:57:00Z"/>
                <w:snapToGrid w:val="0"/>
                <w:lang w:eastAsia="fr-FR"/>
                <w:rPrChange w:id="3773" w:author="Stan Heltzel" w:date="2024-09-26T13:34:00Z">
                  <w:rPr>
                    <w:ins w:id="3774" w:author="Klaus Ehrlich" w:date="2025-03-31T15:57:00Z"/>
                    <w:rFonts w:ascii="Times New Roman" w:hAnsi="Times New Roman"/>
                    <w:snapToGrid w:val="0"/>
                    <w:color w:val="000000"/>
                    <w:lang w:eastAsia="fr-FR"/>
                  </w:rPr>
                </w:rPrChange>
              </w:rPr>
            </w:pPr>
            <w:ins w:id="3775" w:author="Klaus Ehrlich" w:date="2025-05-20T15:54:00Z" w16du:dateUtc="2025-05-20T13:54:00Z">
              <w:r w:rsidRPr="00C40968">
                <w:rPr>
                  <w:snapToGrid w:val="0"/>
                  <w:lang w:eastAsia="fr-FR"/>
                </w:rPr>
                <w:t>≥</w:t>
              </w:r>
              <w:r w:rsidRPr="00C40968">
                <w:rPr>
                  <w:snapToGrid w:val="0"/>
                  <w:lang w:eastAsia="fr-FR"/>
                  <w:rPrChange w:id="3776" w:author="Stan Heltzel" w:date="2024-09-26T13:34:00Z">
                    <w:rPr>
                      <w:rFonts w:ascii="Times New Roman" w:hAnsi="Times New Roman"/>
                      <w:snapToGrid w:val="0"/>
                      <w:color w:val="000000"/>
                      <w:lang w:eastAsia="fr-FR"/>
                    </w:rPr>
                  </w:rPrChange>
                </w:rPr>
                <w:t>100 µm</w:t>
              </w:r>
            </w:ins>
          </w:p>
        </w:tc>
      </w:tr>
      <w:tr w:rsidR="0098500C" w:rsidRPr="00C40968" w14:paraId="0D520276" w14:textId="77777777" w:rsidTr="00F05EC3">
        <w:trPr>
          <w:trHeight w:val="253"/>
          <w:ins w:id="3777" w:author="Klaus Ehrlich" w:date="2025-03-31T15:57:00Z"/>
          <w:trPrChange w:id="3778" w:author="Stan Heltzel" w:date="2024-06-06T15:59:00Z">
            <w:trPr>
              <w:gridBefore w:val="5"/>
              <w:trHeight w:val="253"/>
            </w:trPr>
          </w:trPrChange>
        </w:trPr>
        <w:tc>
          <w:tcPr>
            <w:tcW w:w="4146" w:type="dxa"/>
            <w:shd w:val="clear" w:color="auto" w:fill="auto"/>
            <w:tcPrChange w:id="3779" w:author="Stan Heltzel" w:date="2024-06-06T15:59:00Z">
              <w:tcPr>
                <w:tcW w:w="4678" w:type="dxa"/>
                <w:tcBorders>
                  <w:top w:val="single" w:sz="2" w:space="0" w:color="000000"/>
                  <w:left w:val="single" w:sz="12" w:space="0" w:color="auto"/>
                  <w:bottom w:val="single" w:sz="2" w:space="0" w:color="000000"/>
                  <w:right w:val="single" w:sz="12" w:space="0" w:color="auto"/>
                </w:tcBorders>
                <w:shd w:val="pct25" w:color="auto" w:fill="auto"/>
              </w:tcPr>
            </w:tcPrChange>
          </w:tcPr>
          <w:p w14:paraId="3045B1D3" w14:textId="5FBB7125" w:rsidR="0098500C" w:rsidRPr="00C40968" w:rsidRDefault="0098500C" w:rsidP="0098500C">
            <w:pPr>
              <w:pStyle w:val="TablecellLEFT"/>
              <w:rPr>
                <w:ins w:id="3780" w:author="Klaus Ehrlich" w:date="2025-03-31T15:57:00Z"/>
                <w:snapToGrid w:val="0"/>
                <w:lang w:eastAsia="fr-FR"/>
              </w:rPr>
            </w:pPr>
            <w:ins w:id="3781" w:author="Klaus Ehrlich" w:date="2025-05-20T15:54:00Z" w16du:dateUtc="2025-05-20T13:54:00Z">
              <w:r w:rsidRPr="00C40968">
                <w:rPr>
                  <w:snapToGrid w:val="0"/>
                  <w:lang w:eastAsia="fr-FR"/>
                </w:rPr>
                <w:t xml:space="preserve">Spacing on </w:t>
              </w:r>
              <w:proofErr w:type="spellStart"/>
              <w:r w:rsidRPr="00C40968">
                <w:rPr>
                  <w:snapToGrid w:val="0"/>
                  <w:lang w:eastAsia="fr-FR"/>
                </w:rPr>
                <w:t>microvia</w:t>
              </w:r>
              <w:proofErr w:type="spellEnd"/>
              <w:r w:rsidRPr="00C40968">
                <w:rPr>
                  <w:snapToGrid w:val="0"/>
                  <w:lang w:eastAsia="fr-FR"/>
                </w:rPr>
                <w:t xml:space="preserve"> layers </w:t>
              </w:r>
            </w:ins>
          </w:p>
        </w:tc>
        <w:tc>
          <w:tcPr>
            <w:tcW w:w="957" w:type="dxa"/>
            <w:shd w:val="clear" w:color="auto" w:fill="auto"/>
            <w:tcPrChange w:id="3782" w:author="Stan Heltzel" w:date="2024-06-06T15:59:00Z">
              <w:tcPr>
                <w:tcW w:w="992" w:type="dxa"/>
                <w:tcBorders>
                  <w:top w:val="single" w:sz="2" w:space="0" w:color="000000"/>
                  <w:left w:val="single" w:sz="12" w:space="0" w:color="auto"/>
                  <w:bottom w:val="single" w:sz="2" w:space="0" w:color="000000"/>
                  <w:right w:val="single" w:sz="12" w:space="0" w:color="auto"/>
                </w:tcBorders>
                <w:shd w:val="pct25" w:color="auto" w:fill="auto"/>
              </w:tcPr>
            </w:tcPrChange>
          </w:tcPr>
          <w:p w14:paraId="7CC3CA95" w14:textId="34F0908D" w:rsidR="0098500C" w:rsidRPr="00C40968" w:rsidRDefault="0098500C" w:rsidP="0098500C">
            <w:pPr>
              <w:pStyle w:val="TablecellCENTER"/>
              <w:rPr>
                <w:ins w:id="3783" w:author="Klaus Ehrlich" w:date="2025-03-31T15:57:00Z"/>
                <w:snapToGrid w:val="0"/>
                <w:lang w:eastAsia="fr-FR"/>
              </w:rPr>
            </w:pPr>
            <w:ins w:id="3784" w:author="Klaus Ehrlich" w:date="2025-05-20T15:54:00Z" w16du:dateUtc="2025-05-20T13:54:00Z">
              <w:r w:rsidRPr="00C40968">
                <w:rPr>
                  <w:snapToGrid w:val="0"/>
                  <w:lang w:eastAsia="fr-FR"/>
                </w:rPr>
                <w:t>E3</w:t>
              </w:r>
            </w:ins>
          </w:p>
        </w:tc>
        <w:tc>
          <w:tcPr>
            <w:tcW w:w="2162" w:type="dxa"/>
            <w:shd w:val="clear" w:color="auto" w:fill="auto"/>
            <w:tcPrChange w:id="3785"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0BE65195" w14:textId="77777777" w:rsidR="0098500C" w:rsidRPr="00C40968" w:rsidRDefault="0098500C" w:rsidP="0098500C">
            <w:pPr>
              <w:pStyle w:val="TablecellCENTER"/>
              <w:rPr>
                <w:ins w:id="3786" w:author="Klaus Ehrlich" w:date="2025-05-20T15:54:00Z" w16du:dateUtc="2025-05-20T13:54:00Z"/>
                <w:snapToGrid w:val="0"/>
                <w:lang w:eastAsia="fr-FR"/>
              </w:rPr>
            </w:pPr>
            <w:ins w:id="3787" w:author="Klaus Ehrlich" w:date="2025-05-20T15:54:00Z" w16du:dateUtc="2025-05-20T13:54:00Z">
              <w:r w:rsidRPr="00C40968">
                <w:rPr>
                  <w:snapToGrid w:val="0"/>
                  <w:lang w:eastAsia="fr-FR"/>
                </w:rPr>
                <w:t>≥100 µm</w:t>
              </w:r>
            </w:ins>
          </w:p>
          <w:p w14:paraId="6E0EC384" w14:textId="1DD48B3C" w:rsidR="0098500C" w:rsidRPr="00C40968" w:rsidRDefault="0098500C" w:rsidP="0098500C">
            <w:pPr>
              <w:pStyle w:val="TablecellCENTER"/>
              <w:rPr>
                <w:ins w:id="3788" w:author="Klaus Ehrlich" w:date="2025-03-31T15:57:00Z"/>
                <w:snapToGrid w:val="0"/>
                <w:lang w:eastAsia="fr-FR"/>
              </w:rPr>
            </w:pPr>
            <w:ins w:id="3789" w:author="Klaus Ehrlich" w:date="2025-05-20T15:54:00Z" w16du:dateUtc="2025-05-20T13:54:00Z">
              <w:r w:rsidRPr="00C40968">
                <w:rPr>
                  <w:snapToGrid w:val="0"/>
                  <w:lang w:eastAsia="fr-FR"/>
                </w:rPr>
                <w:t xml:space="preserve">For </w:t>
              </w:r>
              <w:proofErr w:type="spellStart"/>
              <w:r w:rsidRPr="00C40968">
                <w:rPr>
                  <w:snapToGrid w:val="0"/>
                  <w:lang w:eastAsia="fr-FR"/>
                </w:rPr>
                <w:t>microvia</w:t>
              </w:r>
              <w:proofErr w:type="spellEnd"/>
              <w:r w:rsidRPr="00C40968">
                <w:rPr>
                  <w:snapToGrid w:val="0"/>
                  <w:lang w:eastAsia="fr-FR"/>
                </w:rPr>
                <w:t xml:space="preserve"> pad to </w:t>
              </w:r>
              <w:r w:rsidRPr="00C40968">
                <w:rPr>
                  <w:snapToGrid w:val="0"/>
                  <w:lang w:eastAsia="fr-FR"/>
                </w:rPr>
                <w:lastRenderedPageBreak/>
                <w:t>plane: ≥150 µm</w:t>
              </w:r>
            </w:ins>
          </w:p>
        </w:tc>
        <w:tc>
          <w:tcPr>
            <w:tcW w:w="2268" w:type="dxa"/>
            <w:shd w:val="clear" w:color="auto" w:fill="auto"/>
            <w:tcPrChange w:id="3790"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7DEE48EC" w14:textId="77777777" w:rsidR="0098500C" w:rsidRPr="00C40968" w:rsidRDefault="0098500C" w:rsidP="0098500C">
            <w:pPr>
              <w:pStyle w:val="TablecellCENTER"/>
              <w:rPr>
                <w:ins w:id="3791" w:author="Klaus Ehrlich" w:date="2025-05-20T15:54:00Z" w16du:dateUtc="2025-05-20T13:54:00Z"/>
                <w:snapToGrid w:val="0"/>
                <w:lang w:eastAsia="fr-FR"/>
                <w:rPrChange w:id="3792" w:author="Stan Heltzel" w:date="2024-09-26T13:34:00Z">
                  <w:rPr>
                    <w:ins w:id="3793" w:author="Klaus Ehrlich" w:date="2025-05-20T15:54:00Z" w16du:dateUtc="2025-05-20T13:54:00Z"/>
                    <w:snapToGrid w:val="0"/>
                    <w:highlight w:val="yellow"/>
                    <w:lang w:val="es-ES" w:eastAsia="fr-FR"/>
                  </w:rPr>
                </w:rPrChange>
              </w:rPr>
            </w:pPr>
            <w:ins w:id="3794" w:author="Klaus Ehrlich" w:date="2025-05-20T15:54:00Z" w16du:dateUtc="2025-05-20T13:54:00Z">
              <w:r w:rsidRPr="00C40968">
                <w:rPr>
                  <w:snapToGrid w:val="0"/>
                  <w:lang w:eastAsia="fr-FR"/>
                </w:rPr>
                <w:lastRenderedPageBreak/>
                <w:t>≥</w:t>
              </w:r>
              <w:r w:rsidRPr="00C40968">
                <w:rPr>
                  <w:snapToGrid w:val="0"/>
                  <w:lang w:eastAsia="fr-FR"/>
                  <w:rPrChange w:id="3795" w:author="Stan Heltzel" w:date="2024-09-26T13:34:00Z">
                    <w:rPr>
                      <w:rFonts w:ascii="Times New Roman" w:hAnsi="Times New Roman"/>
                      <w:snapToGrid w:val="0"/>
                      <w:color w:val="000000"/>
                      <w:lang w:val="es-ES" w:eastAsia="fr-FR"/>
                    </w:rPr>
                  </w:rPrChange>
                </w:rPr>
                <w:t>100 µm</w:t>
              </w:r>
            </w:ins>
          </w:p>
          <w:p w14:paraId="1EA72563" w14:textId="3970748E" w:rsidR="0098500C" w:rsidRPr="00C40968" w:rsidRDefault="0098500C" w:rsidP="0098500C">
            <w:pPr>
              <w:pStyle w:val="TablecellCENTER"/>
              <w:rPr>
                <w:ins w:id="3796" w:author="Klaus Ehrlich" w:date="2025-03-31T15:57:00Z"/>
                <w:snapToGrid w:val="0"/>
                <w:lang w:eastAsia="fr-FR"/>
                <w:rPrChange w:id="3797" w:author="Stan Heltzel" w:date="2024-09-26T13:34:00Z">
                  <w:rPr>
                    <w:ins w:id="3798" w:author="Klaus Ehrlich" w:date="2025-03-31T15:57:00Z"/>
                    <w:rFonts w:ascii="Times New Roman" w:hAnsi="Times New Roman"/>
                    <w:snapToGrid w:val="0"/>
                    <w:color w:val="000000"/>
                    <w:lang w:val="es-ES" w:eastAsia="fr-FR"/>
                  </w:rPr>
                </w:rPrChange>
              </w:rPr>
            </w:pPr>
            <w:ins w:id="3799" w:author="Klaus Ehrlich" w:date="2025-05-20T15:54:00Z" w16du:dateUtc="2025-05-20T13:54:00Z">
              <w:r w:rsidRPr="00C40968">
                <w:rPr>
                  <w:snapToGrid w:val="0"/>
                  <w:lang w:eastAsia="fr-FR"/>
                </w:rPr>
                <w:t xml:space="preserve">For </w:t>
              </w:r>
              <w:proofErr w:type="spellStart"/>
              <w:r w:rsidRPr="00C40968">
                <w:rPr>
                  <w:snapToGrid w:val="0"/>
                  <w:lang w:eastAsia="fr-FR"/>
                </w:rPr>
                <w:t>microvia</w:t>
              </w:r>
              <w:proofErr w:type="spellEnd"/>
              <w:r w:rsidRPr="00C40968">
                <w:rPr>
                  <w:snapToGrid w:val="0"/>
                  <w:lang w:eastAsia="fr-FR"/>
                </w:rPr>
                <w:t xml:space="preserve"> pad to </w:t>
              </w:r>
              <w:r w:rsidRPr="00C40968">
                <w:rPr>
                  <w:snapToGrid w:val="0"/>
                  <w:lang w:eastAsia="fr-FR"/>
                </w:rPr>
                <w:lastRenderedPageBreak/>
                <w:t>plane: ≥150 µm</w:t>
              </w:r>
            </w:ins>
          </w:p>
        </w:tc>
      </w:tr>
      <w:tr w:rsidR="0098500C" w:rsidRPr="00C40968" w14:paraId="12BAA27B" w14:textId="77777777" w:rsidTr="00F05EC3">
        <w:trPr>
          <w:trHeight w:val="253"/>
          <w:ins w:id="3800" w:author="Klaus Ehrlich" w:date="2025-03-31T15:57:00Z"/>
          <w:trPrChange w:id="3801" w:author="Stan Heltzel" w:date="2024-06-06T15:59:00Z">
            <w:trPr>
              <w:gridBefore w:val="5"/>
              <w:trHeight w:val="253"/>
            </w:trPr>
          </w:trPrChange>
        </w:trPr>
        <w:tc>
          <w:tcPr>
            <w:tcW w:w="4146" w:type="dxa"/>
            <w:shd w:val="clear" w:color="auto" w:fill="auto"/>
            <w:tcPrChange w:id="3802" w:author="Stan Heltzel" w:date="2024-06-06T15:59:00Z">
              <w:tcPr>
                <w:tcW w:w="4678" w:type="dxa"/>
                <w:tcBorders>
                  <w:top w:val="single" w:sz="2" w:space="0" w:color="000000"/>
                  <w:left w:val="single" w:sz="12" w:space="0" w:color="auto"/>
                  <w:bottom w:val="single" w:sz="2" w:space="0" w:color="000000"/>
                  <w:right w:val="single" w:sz="12" w:space="0" w:color="auto"/>
                </w:tcBorders>
                <w:shd w:val="solid" w:color="C0C0C0" w:fill="auto"/>
              </w:tcPr>
            </w:tcPrChange>
          </w:tcPr>
          <w:p w14:paraId="1E3524E3" w14:textId="2A3437F1" w:rsidR="0098500C" w:rsidRPr="00C40968" w:rsidRDefault="0098500C" w:rsidP="0098500C">
            <w:pPr>
              <w:pStyle w:val="TablecellLEFT"/>
              <w:rPr>
                <w:ins w:id="3803" w:author="Klaus Ehrlich" w:date="2025-03-31T15:57:00Z"/>
                <w:snapToGrid w:val="0"/>
                <w:lang w:eastAsia="fr-FR"/>
              </w:rPr>
            </w:pPr>
            <w:ins w:id="3804" w:author="Klaus Ehrlich" w:date="2025-05-20T15:54:00Z" w16du:dateUtc="2025-05-20T13:54:00Z">
              <w:r w:rsidRPr="00C40968">
                <w:rPr>
                  <w:snapToGrid w:val="0"/>
                  <w:lang w:eastAsia="fr-FR"/>
                </w:rPr>
                <w:lastRenderedPageBreak/>
                <w:t>Copper thickness core via</w:t>
              </w:r>
            </w:ins>
          </w:p>
        </w:tc>
        <w:tc>
          <w:tcPr>
            <w:tcW w:w="957" w:type="dxa"/>
            <w:shd w:val="clear" w:color="auto" w:fill="auto"/>
            <w:tcPrChange w:id="3805" w:author="Stan Heltzel" w:date="2024-06-06T15:59:00Z">
              <w:tcPr>
                <w:tcW w:w="992" w:type="dxa"/>
                <w:tcBorders>
                  <w:top w:val="single" w:sz="2" w:space="0" w:color="000000"/>
                  <w:left w:val="single" w:sz="12" w:space="0" w:color="auto"/>
                  <w:bottom w:val="single" w:sz="2" w:space="0" w:color="000000"/>
                  <w:right w:val="single" w:sz="12" w:space="0" w:color="auto"/>
                </w:tcBorders>
                <w:shd w:val="solid" w:color="C0C0C0" w:fill="auto"/>
              </w:tcPr>
            </w:tcPrChange>
          </w:tcPr>
          <w:p w14:paraId="77D4DEE5" w14:textId="3052CF8D" w:rsidR="0098500C" w:rsidRPr="00C40968" w:rsidRDefault="0098500C" w:rsidP="0098500C">
            <w:pPr>
              <w:pStyle w:val="TablecellCENTER"/>
              <w:rPr>
                <w:ins w:id="3806" w:author="Klaus Ehrlich" w:date="2025-03-31T15:57:00Z"/>
                <w:snapToGrid w:val="0"/>
                <w:lang w:eastAsia="fr-FR"/>
              </w:rPr>
            </w:pPr>
            <w:ins w:id="3807" w:author="Klaus Ehrlich" w:date="2025-05-20T15:54:00Z" w16du:dateUtc="2025-05-20T13:54:00Z">
              <w:r w:rsidRPr="00C40968">
                <w:rPr>
                  <w:snapToGrid w:val="0"/>
                  <w:lang w:eastAsia="fr-FR"/>
                </w:rPr>
                <w:t>x</w:t>
              </w:r>
            </w:ins>
          </w:p>
        </w:tc>
        <w:tc>
          <w:tcPr>
            <w:tcW w:w="2162" w:type="dxa"/>
            <w:shd w:val="clear" w:color="auto" w:fill="auto"/>
            <w:tcPrChange w:id="3808"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3C77ED81" w14:textId="73F11422" w:rsidR="0098500C" w:rsidRPr="00C40968" w:rsidRDefault="0098500C" w:rsidP="0098500C">
            <w:pPr>
              <w:pStyle w:val="TablecellCENTER"/>
              <w:rPr>
                <w:ins w:id="3809" w:author="Klaus Ehrlich" w:date="2025-03-31T15:57:00Z"/>
                <w:snapToGrid w:val="0"/>
                <w:lang w:eastAsia="fr-FR"/>
              </w:rPr>
            </w:pPr>
            <w:ins w:id="3810" w:author="Klaus Ehrlich" w:date="2025-05-20T15:54:00Z" w16du:dateUtc="2025-05-20T13:54:00Z">
              <w:r w:rsidRPr="00C40968">
                <w:rPr>
                  <w:snapToGrid w:val="0"/>
                  <w:lang w:eastAsia="fr-FR"/>
                </w:rPr>
                <w:t>≥30 µm</w:t>
              </w:r>
            </w:ins>
          </w:p>
        </w:tc>
        <w:tc>
          <w:tcPr>
            <w:tcW w:w="2268" w:type="dxa"/>
            <w:shd w:val="clear" w:color="auto" w:fill="auto"/>
            <w:tcPrChange w:id="3811"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5FDF4082" w14:textId="029E5A3C" w:rsidR="0098500C" w:rsidRPr="00C40968" w:rsidRDefault="0098500C" w:rsidP="0098500C">
            <w:pPr>
              <w:pStyle w:val="TablecellCENTER"/>
              <w:rPr>
                <w:ins w:id="3812" w:author="Klaus Ehrlich" w:date="2025-03-31T15:57:00Z"/>
                <w:snapToGrid w:val="0"/>
                <w:lang w:eastAsia="fr-FR"/>
              </w:rPr>
            </w:pPr>
            <w:ins w:id="3813" w:author="Klaus Ehrlich" w:date="2025-05-20T15:54:00Z" w16du:dateUtc="2025-05-20T13:54:00Z">
              <w:r w:rsidRPr="00C40968">
                <w:rPr>
                  <w:snapToGrid w:val="0"/>
                  <w:lang w:eastAsia="fr-FR"/>
                </w:rPr>
                <w:t>≥25 µm</w:t>
              </w:r>
            </w:ins>
          </w:p>
        </w:tc>
      </w:tr>
      <w:tr w:rsidR="0098500C" w:rsidRPr="00C40968" w14:paraId="7BA219F0" w14:textId="77777777" w:rsidTr="00F05EC3">
        <w:trPr>
          <w:trHeight w:val="253"/>
          <w:ins w:id="3814" w:author="Klaus Ehrlich" w:date="2025-03-31T15:57:00Z"/>
          <w:trPrChange w:id="3815" w:author="Stan Heltzel" w:date="2024-06-06T15:59:00Z">
            <w:trPr>
              <w:gridBefore w:val="5"/>
              <w:trHeight w:val="253"/>
            </w:trPr>
          </w:trPrChange>
        </w:trPr>
        <w:tc>
          <w:tcPr>
            <w:tcW w:w="4146" w:type="dxa"/>
            <w:shd w:val="clear" w:color="auto" w:fill="auto"/>
            <w:tcPrChange w:id="3816" w:author="Stan Heltzel" w:date="2024-06-06T15:59:00Z">
              <w:tcPr>
                <w:tcW w:w="4678" w:type="dxa"/>
                <w:tcBorders>
                  <w:top w:val="single" w:sz="2" w:space="0" w:color="000000"/>
                  <w:left w:val="single" w:sz="12" w:space="0" w:color="auto"/>
                  <w:bottom w:val="single" w:sz="2" w:space="0" w:color="000000"/>
                  <w:right w:val="single" w:sz="12" w:space="0" w:color="auto"/>
                </w:tcBorders>
              </w:tcPr>
            </w:tcPrChange>
          </w:tcPr>
          <w:p w14:paraId="1CF807B3" w14:textId="0FF86945" w:rsidR="0098500C" w:rsidRPr="00C40968" w:rsidRDefault="0098500C" w:rsidP="0098500C">
            <w:pPr>
              <w:pStyle w:val="TablecellLEFT"/>
              <w:rPr>
                <w:ins w:id="3817" w:author="Klaus Ehrlich" w:date="2025-03-31T15:57:00Z"/>
                <w:b/>
                <w:snapToGrid w:val="0"/>
                <w:color w:val="FF0000"/>
                <w:highlight w:val="yellow"/>
                <w:lang w:eastAsia="fr-FR"/>
              </w:rPr>
            </w:pPr>
            <w:ins w:id="3818" w:author="Klaus Ehrlich" w:date="2025-05-20T15:54:00Z" w16du:dateUtc="2025-05-20T13:54:00Z">
              <w:r w:rsidRPr="00C40968">
                <w:rPr>
                  <w:snapToGrid w:val="0"/>
                  <w:lang w:eastAsia="fr-FR"/>
                </w:rPr>
                <w:t xml:space="preserve">Maximum aspect ratio </w:t>
              </w:r>
              <w:proofErr w:type="spellStart"/>
              <w:r w:rsidRPr="00C40968">
                <w:rPr>
                  <w:snapToGrid w:val="0"/>
                  <w:lang w:eastAsia="fr-FR"/>
                </w:rPr>
                <w:t>microvias</w:t>
              </w:r>
            </w:ins>
            <w:proofErr w:type="spellEnd"/>
          </w:p>
        </w:tc>
        <w:tc>
          <w:tcPr>
            <w:tcW w:w="957" w:type="dxa"/>
            <w:shd w:val="clear" w:color="auto" w:fill="auto"/>
            <w:tcPrChange w:id="3819" w:author="Stan Heltzel" w:date="2024-06-06T15:59:00Z">
              <w:tcPr>
                <w:tcW w:w="992" w:type="dxa"/>
                <w:tcBorders>
                  <w:top w:val="single" w:sz="2" w:space="0" w:color="000000"/>
                  <w:left w:val="single" w:sz="12" w:space="0" w:color="auto"/>
                  <w:bottom w:val="single" w:sz="2" w:space="0" w:color="000000"/>
                  <w:right w:val="single" w:sz="12" w:space="0" w:color="auto"/>
                </w:tcBorders>
              </w:tcPr>
            </w:tcPrChange>
          </w:tcPr>
          <w:p w14:paraId="724C2EA6" w14:textId="47EB3BC2" w:rsidR="0098500C" w:rsidRPr="00C40968" w:rsidRDefault="0098500C" w:rsidP="0098500C">
            <w:pPr>
              <w:pStyle w:val="TablecellCENTER"/>
              <w:rPr>
                <w:ins w:id="3820" w:author="Klaus Ehrlich" w:date="2025-03-31T15:57:00Z"/>
                <w:snapToGrid w:val="0"/>
                <w:lang w:eastAsia="fr-FR"/>
              </w:rPr>
            </w:pPr>
            <w:ins w:id="3821" w:author="Klaus Ehrlich" w:date="2025-05-20T15:54:00Z" w16du:dateUtc="2025-05-20T13:54:00Z">
              <w:r w:rsidRPr="00C40968">
                <w:rPr>
                  <w:snapToGrid w:val="0"/>
                  <w:lang w:eastAsia="fr-FR"/>
                </w:rPr>
                <w:t>(C*+a)/F</w:t>
              </w:r>
            </w:ins>
          </w:p>
        </w:tc>
        <w:tc>
          <w:tcPr>
            <w:tcW w:w="2162" w:type="dxa"/>
            <w:shd w:val="clear" w:color="auto" w:fill="auto"/>
            <w:tcPrChange w:id="3822"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6FA6813A" w14:textId="26605B18" w:rsidR="0098500C" w:rsidRPr="00C40968" w:rsidRDefault="0098500C" w:rsidP="0098500C">
            <w:pPr>
              <w:pStyle w:val="TablecellCENTER"/>
              <w:rPr>
                <w:ins w:id="3823" w:author="Klaus Ehrlich" w:date="2025-03-31T15:57:00Z"/>
                <w:snapToGrid w:val="0"/>
                <w:lang w:eastAsia="fr-FR"/>
              </w:rPr>
            </w:pPr>
            <w:ins w:id="3824" w:author="Klaus Ehrlich" w:date="2025-05-20T15:54:00Z" w16du:dateUtc="2025-05-20T13:54:00Z">
              <w:r w:rsidRPr="00C40968">
                <w:rPr>
                  <w:snapToGrid w:val="0"/>
                  <w:lang w:eastAsia="fr-FR"/>
                </w:rPr>
                <w:t>≤0,8</w:t>
              </w:r>
            </w:ins>
          </w:p>
        </w:tc>
        <w:tc>
          <w:tcPr>
            <w:tcW w:w="2268" w:type="dxa"/>
            <w:shd w:val="clear" w:color="auto" w:fill="auto"/>
            <w:tcPrChange w:id="3825"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61B86FB3" w14:textId="5993647C" w:rsidR="0098500C" w:rsidRPr="00C40968" w:rsidRDefault="0098500C" w:rsidP="0098500C">
            <w:pPr>
              <w:pStyle w:val="TablecellCENTER"/>
              <w:rPr>
                <w:ins w:id="3826" w:author="Klaus Ehrlich" w:date="2025-03-31T15:57:00Z"/>
                <w:snapToGrid w:val="0"/>
                <w:lang w:eastAsia="fr-FR"/>
              </w:rPr>
            </w:pPr>
            <w:ins w:id="3827" w:author="Klaus Ehrlich" w:date="2025-05-20T15:54:00Z" w16du:dateUtc="2025-05-20T13:54:00Z">
              <w:r w:rsidRPr="00C40968">
                <w:rPr>
                  <w:snapToGrid w:val="0"/>
                  <w:lang w:eastAsia="fr-FR"/>
                </w:rPr>
                <w:t>≤0,8</w:t>
              </w:r>
            </w:ins>
          </w:p>
        </w:tc>
      </w:tr>
      <w:tr w:rsidR="0098500C" w:rsidRPr="00C40968" w14:paraId="496FF7FF" w14:textId="77777777" w:rsidTr="00F05EC3">
        <w:trPr>
          <w:trHeight w:val="253"/>
          <w:ins w:id="3828" w:author="Klaus Ehrlich" w:date="2025-03-31T15:57:00Z"/>
        </w:trPr>
        <w:tc>
          <w:tcPr>
            <w:tcW w:w="4146" w:type="dxa"/>
            <w:shd w:val="clear" w:color="auto" w:fill="auto"/>
          </w:tcPr>
          <w:p w14:paraId="0682CECE" w14:textId="77777777" w:rsidR="0098500C" w:rsidRPr="00C40968" w:rsidRDefault="0098500C" w:rsidP="0098500C">
            <w:pPr>
              <w:pStyle w:val="TablecellLEFT"/>
              <w:rPr>
                <w:ins w:id="3829" w:author="Klaus Ehrlich" w:date="2025-05-20T15:54:00Z" w16du:dateUtc="2025-05-20T13:54:00Z"/>
                <w:snapToGrid w:val="0"/>
                <w:lang w:eastAsia="fr-FR"/>
              </w:rPr>
            </w:pPr>
            <w:ins w:id="3830" w:author="Klaus Ehrlich" w:date="2025-05-20T15:54:00Z" w16du:dateUtc="2025-05-20T13:54:00Z">
              <w:r w:rsidRPr="00C40968">
                <w:rPr>
                  <w:snapToGrid w:val="0"/>
                  <w:lang w:eastAsia="fr-FR"/>
                </w:rPr>
                <w:t>Dielectric thickness µvia (min)</w:t>
              </w:r>
            </w:ins>
          </w:p>
          <w:p w14:paraId="26474A48" w14:textId="63445B92" w:rsidR="0098500C" w:rsidRPr="00C40968" w:rsidRDefault="0098500C" w:rsidP="0098500C">
            <w:pPr>
              <w:pStyle w:val="TablecellLEFT"/>
              <w:rPr>
                <w:ins w:id="3831" w:author="Klaus Ehrlich" w:date="2025-03-31T15:57:00Z"/>
                <w:snapToGrid w:val="0"/>
                <w:lang w:eastAsia="fr-FR"/>
              </w:rPr>
            </w:pPr>
            <w:ins w:id="3832" w:author="Klaus Ehrlich" w:date="2025-05-20T15:54:00Z" w16du:dateUtc="2025-05-20T13:54:00Z">
              <w:r w:rsidRPr="00C40968">
                <w:rPr>
                  <w:snapToGrid w:val="0"/>
                  <w:lang w:eastAsia="fr-FR"/>
                </w:rPr>
                <w:t>and number of prepreg</w:t>
              </w:r>
            </w:ins>
          </w:p>
        </w:tc>
        <w:tc>
          <w:tcPr>
            <w:tcW w:w="957" w:type="dxa"/>
            <w:shd w:val="clear" w:color="auto" w:fill="auto"/>
          </w:tcPr>
          <w:p w14:paraId="17F9713E" w14:textId="5079ECB8" w:rsidR="0098500C" w:rsidRPr="00C40968" w:rsidRDefault="0098500C" w:rsidP="0098500C">
            <w:pPr>
              <w:pStyle w:val="TablecellCENTER"/>
              <w:rPr>
                <w:ins w:id="3833" w:author="Klaus Ehrlich" w:date="2025-03-31T15:57:00Z"/>
                <w:snapToGrid w:val="0"/>
                <w:lang w:eastAsia="fr-FR"/>
              </w:rPr>
            </w:pPr>
            <w:ins w:id="3834" w:author="Klaus Ehrlich" w:date="2025-05-20T15:54:00Z" w16du:dateUtc="2025-05-20T13:54:00Z">
              <w:r w:rsidRPr="00C40968">
                <w:rPr>
                  <w:snapToGrid w:val="0"/>
                  <w:lang w:eastAsia="fr-FR"/>
                </w:rPr>
                <w:t>C1/C2/C3</w:t>
              </w:r>
            </w:ins>
          </w:p>
        </w:tc>
        <w:tc>
          <w:tcPr>
            <w:tcW w:w="2162" w:type="dxa"/>
            <w:shd w:val="clear" w:color="auto" w:fill="auto"/>
          </w:tcPr>
          <w:p w14:paraId="771B03B2" w14:textId="77777777" w:rsidR="0098500C" w:rsidRPr="00C40968" w:rsidRDefault="0098500C" w:rsidP="0098500C">
            <w:pPr>
              <w:pStyle w:val="TablecellCENTER"/>
              <w:rPr>
                <w:ins w:id="3835" w:author="Klaus Ehrlich" w:date="2025-05-30T18:59:00Z" w16du:dateUtc="2025-05-30T16:59:00Z"/>
                <w:snapToGrid w:val="0"/>
                <w:sz w:val="18"/>
                <w:szCs w:val="18"/>
                <w:lang w:eastAsia="fr-FR"/>
              </w:rPr>
            </w:pPr>
            <w:ins w:id="3836" w:author="Klaus Ehrlich" w:date="2025-05-30T18:59:00Z" w16du:dateUtc="2025-05-30T16:59:00Z">
              <w:r w:rsidRPr="00C40968">
                <w:rPr>
                  <w:snapToGrid w:val="0"/>
                  <w:sz w:val="18"/>
                  <w:szCs w:val="18"/>
                  <w:lang w:eastAsia="fr-FR"/>
                  <w:rPrChange w:id="3837" w:author="Stan Heltzel" w:date="2025-03-05T14:20:00Z">
                    <w:rPr>
                      <w:snapToGrid w:val="0"/>
                      <w:lang w:eastAsia="fr-FR"/>
                    </w:rPr>
                  </w:rPrChange>
                </w:rPr>
                <w:t>100 µm as designed</w:t>
              </w:r>
              <w:r w:rsidRPr="00C40968">
                <w:rPr>
                  <w:snapToGrid w:val="0"/>
                  <w:sz w:val="18"/>
                  <w:szCs w:val="18"/>
                  <w:lang w:eastAsia="fr-FR"/>
                  <w:rPrChange w:id="3838" w:author="Stan Heltzel" w:date="2025-03-05T14:20:00Z">
                    <w:rPr>
                      <w:snapToGrid w:val="0"/>
                      <w:lang w:eastAsia="fr-FR"/>
                    </w:rPr>
                  </w:rPrChange>
                </w:rPr>
                <w:br/>
                <w:t>≥60 µm as manufactured</w:t>
              </w:r>
            </w:ins>
          </w:p>
          <w:p w14:paraId="02BC7161" w14:textId="6269CB5C" w:rsidR="0098500C" w:rsidRPr="00C40968" w:rsidRDefault="0098500C" w:rsidP="0098500C">
            <w:pPr>
              <w:pStyle w:val="TablecellCENTER"/>
              <w:rPr>
                <w:ins w:id="3839" w:author="Klaus Ehrlich" w:date="2025-03-31T15:57:00Z"/>
                <w:rPrChange w:id="3840" w:author="Stan Heltzel" w:date="2025-03-05T14:19:00Z">
                  <w:rPr>
                    <w:ins w:id="3841" w:author="Klaus Ehrlich" w:date="2025-03-31T15:57:00Z"/>
                    <w:snapToGrid w:val="0"/>
                    <w:lang w:eastAsia="fr-FR"/>
                  </w:rPr>
                </w:rPrChange>
              </w:rPr>
            </w:pPr>
            <w:ins w:id="3842" w:author="Klaus Ehrlich" w:date="2025-05-30T18:59:00Z" w16du:dateUtc="2025-05-30T16:59:00Z">
              <w:r w:rsidRPr="00C40968">
                <w:rPr>
                  <w:snapToGrid w:val="0"/>
                  <w:sz w:val="18"/>
                  <w:szCs w:val="18"/>
                  <w:lang w:eastAsia="fr-FR"/>
                </w:rPr>
                <w:t xml:space="preserve">2 sheets of prepreg, except for </w:t>
              </w:r>
              <w:r w:rsidRPr="00C40968">
                <w:rPr>
                  <w:snapToGrid w:val="0"/>
                  <w:sz w:val="18"/>
                  <w:szCs w:val="18"/>
                  <w:lang w:eastAsia="fr-FR"/>
                  <w:rPrChange w:id="3843" w:author="Stan Heltzel" w:date="2025-03-05T14:20:00Z">
                    <w:rPr/>
                  </w:rPrChange>
                </w:rPr>
                <w:fldChar w:fldCharType="begin"/>
              </w:r>
              <w:r w:rsidRPr="00C40968">
                <w:rPr>
                  <w:snapToGrid w:val="0"/>
                  <w:sz w:val="18"/>
                  <w:szCs w:val="18"/>
                  <w:lang w:eastAsia="fr-FR"/>
                  <w:rPrChange w:id="3844" w:author="Stan Heltzel" w:date="2025-03-05T14:20:00Z">
                    <w:rPr/>
                  </w:rPrChange>
                </w:rPr>
                <w:instrText xml:space="preserve"> REF _Ref175147838 \r \h  \* MERGEFORMAT </w:instrText>
              </w:r>
            </w:ins>
            <w:r w:rsidRPr="00E310C0">
              <w:rPr>
                <w:snapToGrid w:val="0"/>
                <w:sz w:val="18"/>
                <w:szCs w:val="18"/>
                <w:lang w:eastAsia="fr-FR"/>
              </w:rPr>
            </w:r>
            <w:ins w:id="3845" w:author="Klaus Ehrlich" w:date="2025-05-30T18:59:00Z" w16du:dateUtc="2025-05-30T16:59:00Z">
              <w:r w:rsidRPr="00C40968">
                <w:rPr>
                  <w:snapToGrid w:val="0"/>
                  <w:sz w:val="18"/>
                  <w:szCs w:val="18"/>
                  <w:lang w:eastAsia="fr-FR"/>
                  <w:rPrChange w:id="3846" w:author="Stan Heltzel" w:date="2025-03-05T14:20:00Z">
                    <w:rPr/>
                  </w:rPrChange>
                </w:rPr>
                <w:fldChar w:fldCharType="separate"/>
              </w:r>
              <w:r>
                <w:rPr>
                  <w:snapToGrid w:val="0"/>
                  <w:sz w:val="18"/>
                  <w:szCs w:val="18"/>
                  <w:lang w:eastAsia="fr-FR"/>
                </w:rPr>
                <w:t>11.4.1k</w:t>
              </w:r>
              <w:r w:rsidRPr="00C40968">
                <w:rPr>
                  <w:snapToGrid w:val="0"/>
                  <w:sz w:val="18"/>
                  <w:szCs w:val="18"/>
                  <w:lang w:eastAsia="fr-FR"/>
                  <w:rPrChange w:id="3847" w:author="Stan Heltzel" w:date="2025-03-05T14:20:00Z">
                    <w:rPr/>
                  </w:rPrChange>
                </w:rPr>
                <w:fldChar w:fldCharType="end"/>
              </w:r>
            </w:ins>
          </w:p>
        </w:tc>
        <w:tc>
          <w:tcPr>
            <w:tcW w:w="2268" w:type="dxa"/>
            <w:shd w:val="clear" w:color="auto" w:fill="auto"/>
          </w:tcPr>
          <w:p w14:paraId="0FAB6077" w14:textId="77777777" w:rsidR="0098500C" w:rsidRPr="00C40968" w:rsidRDefault="0098500C" w:rsidP="0098500C">
            <w:pPr>
              <w:pStyle w:val="TablecellCENTER"/>
              <w:rPr>
                <w:ins w:id="3848" w:author="Klaus Ehrlich" w:date="2025-05-30T18:59:00Z" w16du:dateUtc="2025-05-30T16:59:00Z"/>
                <w:snapToGrid w:val="0"/>
                <w:sz w:val="18"/>
                <w:szCs w:val="18"/>
                <w:lang w:eastAsia="fr-FR"/>
                <w:rPrChange w:id="3849" w:author="Stan Heltzel" w:date="2025-03-05T14:20:00Z">
                  <w:rPr>
                    <w:ins w:id="3850" w:author="Klaus Ehrlich" w:date="2025-05-30T18:59:00Z" w16du:dateUtc="2025-05-30T16:59:00Z"/>
                    <w:snapToGrid w:val="0"/>
                    <w:lang w:val="en-US" w:eastAsia="fr-FR"/>
                  </w:rPr>
                </w:rPrChange>
              </w:rPr>
            </w:pPr>
            <w:ins w:id="3851" w:author="Klaus Ehrlich" w:date="2025-05-30T18:59:00Z" w16du:dateUtc="2025-05-30T16:59:00Z">
              <w:r w:rsidRPr="00C40968">
                <w:rPr>
                  <w:snapToGrid w:val="0"/>
                  <w:sz w:val="18"/>
                  <w:szCs w:val="18"/>
                  <w:lang w:eastAsia="fr-FR"/>
                  <w:rPrChange w:id="3852" w:author="Stan Heltzel" w:date="2025-03-05T14:20:00Z">
                    <w:rPr>
                      <w:snapToGrid w:val="0"/>
                      <w:lang w:eastAsia="fr-FR"/>
                    </w:rPr>
                  </w:rPrChange>
                </w:rPr>
                <w:t>100 µm as designed</w:t>
              </w:r>
              <w:r w:rsidRPr="00C40968">
                <w:rPr>
                  <w:snapToGrid w:val="0"/>
                  <w:sz w:val="18"/>
                  <w:szCs w:val="18"/>
                  <w:lang w:eastAsia="fr-FR"/>
                  <w:rPrChange w:id="3853" w:author="Stan Heltzel" w:date="2025-03-05T14:20:00Z">
                    <w:rPr>
                      <w:snapToGrid w:val="0"/>
                      <w:lang w:eastAsia="fr-FR"/>
                    </w:rPr>
                  </w:rPrChange>
                </w:rPr>
                <w:br/>
                <w:t>≥60 µm as manufactured</w:t>
              </w:r>
            </w:ins>
          </w:p>
          <w:p w14:paraId="134B43AD" w14:textId="3CA0791E" w:rsidR="0098500C" w:rsidRPr="00C40968" w:rsidRDefault="0098500C" w:rsidP="0098500C">
            <w:pPr>
              <w:pStyle w:val="TablecellCENTER"/>
              <w:rPr>
                <w:ins w:id="3854" w:author="Klaus Ehrlich" w:date="2025-03-31T15:57:00Z"/>
                <w:snapToGrid w:val="0"/>
                <w:lang w:eastAsia="fr-FR"/>
              </w:rPr>
            </w:pPr>
            <w:ins w:id="3855" w:author="Klaus Ehrlich" w:date="2025-05-30T18:59:00Z" w16du:dateUtc="2025-05-30T16:59:00Z">
              <w:r w:rsidRPr="00C40968">
                <w:rPr>
                  <w:snapToGrid w:val="0"/>
                  <w:sz w:val="18"/>
                  <w:szCs w:val="18"/>
                  <w:lang w:eastAsia="fr-FR"/>
                  <w:rPrChange w:id="3856" w:author="Stan Heltzel" w:date="2025-03-05T14:20:00Z">
                    <w:rPr>
                      <w:snapToGrid w:val="0"/>
                      <w:lang w:val="en-US" w:eastAsia="fr-FR"/>
                    </w:rPr>
                  </w:rPrChange>
                </w:rPr>
                <w:t>2 sheets of prepreg</w:t>
              </w:r>
              <w:r w:rsidRPr="00C40968">
                <w:rPr>
                  <w:snapToGrid w:val="0"/>
                  <w:sz w:val="18"/>
                  <w:szCs w:val="18"/>
                  <w:lang w:eastAsia="fr-FR"/>
                </w:rPr>
                <w:t>,</w:t>
              </w:r>
              <w:r w:rsidRPr="00C40968">
                <w:rPr>
                  <w:snapToGrid w:val="0"/>
                  <w:sz w:val="18"/>
                  <w:szCs w:val="18"/>
                  <w:lang w:eastAsia="fr-FR"/>
                </w:rPr>
                <w:br/>
                <w:t xml:space="preserve">except for </w:t>
              </w:r>
              <w:r w:rsidRPr="00C40968">
                <w:rPr>
                  <w:snapToGrid w:val="0"/>
                  <w:sz w:val="18"/>
                  <w:szCs w:val="18"/>
                  <w:lang w:eastAsia="fr-FR"/>
                  <w:rPrChange w:id="3857" w:author="Stan Heltzel" w:date="2025-03-05T14:20:00Z">
                    <w:rPr/>
                  </w:rPrChange>
                </w:rPr>
                <w:fldChar w:fldCharType="begin"/>
              </w:r>
              <w:r w:rsidRPr="00C40968">
                <w:rPr>
                  <w:snapToGrid w:val="0"/>
                  <w:sz w:val="18"/>
                  <w:szCs w:val="18"/>
                  <w:lang w:eastAsia="fr-FR"/>
                  <w:rPrChange w:id="3858" w:author="Stan Heltzel" w:date="2025-03-05T14:20:00Z">
                    <w:rPr/>
                  </w:rPrChange>
                </w:rPr>
                <w:instrText xml:space="preserve"> REF _Ref175147838 \r \h  \* MERGEFORMAT </w:instrText>
              </w:r>
            </w:ins>
            <w:r w:rsidRPr="00E310C0">
              <w:rPr>
                <w:snapToGrid w:val="0"/>
                <w:sz w:val="18"/>
                <w:szCs w:val="18"/>
                <w:lang w:eastAsia="fr-FR"/>
              </w:rPr>
            </w:r>
            <w:ins w:id="3859" w:author="Klaus Ehrlich" w:date="2025-05-30T18:59:00Z" w16du:dateUtc="2025-05-30T16:59:00Z">
              <w:r w:rsidRPr="00C40968">
                <w:rPr>
                  <w:snapToGrid w:val="0"/>
                  <w:sz w:val="18"/>
                  <w:szCs w:val="18"/>
                  <w:lang w:eastAsia="fr-FR"/>
                  <w:rPrChange w:id="3860" w:author="Stan Heltzel" w:date="2025-03-05T14:20:00Z">
                    <w:rPr/>
                  </w:rPrChange>
                </w:rPr>
                <w:fldChar w:fldCharType="separate"/>
              </w:r>
              <w:r>
                <w:rPr>
                  <w:snapToGrid w:val="0"/>
                  <w:sz w:val="18"/>
                  <w:szCs w:val="18"/>
                  <w:lang w:eastAsia="fr-FR"/>
                </w:rPr>
                <w:t>11.4.1k</w:t>
              </w:r>
              <w:r w:rsidRPr="00C40968">
                <w:rPr>
                  <w:snapToGrid w:val="0"/>
                  <w:sz w:val="18"/>
                  <w:szCs w:val="18"/>
                  <w:lang w:eastAsia="fr-FR"/>
                  <w:rPrChange w:id="3861" w:author="Stan Heltzel" w:date="2025-03-05T14:20:00Z">
                    <w:rPr/>
                  </w:rPrChange>
                </w:rPr>
                <w:fldChar w:fldCharType="end"/>
              </w:r>
            </w:ins>
          </w:p>
        </w:tc>
      </w:tr>
      <w:tr w:rsidR="0098500C" w:rsidRPr="00C40968" w14:paraId="468F60BE" w14:textId="77777777" w:rsidTr="00F05EC3">
        <w:trPr>
          <w:trHeight w:val="253"/>
          <w:ins w:id="3862" w:author="Klaus Ehrlich" w:date="2025-03-31T15:57:00Z"/>
        </w:trPr>
        <w:tc>
          <w:tcPr>
            <w:tcW w:w="4146" w:type="dxa"/>
            <w:shd w:val="clear" w:color="auto" w:fill="auto"/>
          </w:tcPr>
          <w:p w14:paraId="6789DBA8" w14:textId="049771BC" w:rsidR="0098500C" w:rsidRPr="00C40968" w:rsidRDefault="0098500C" w:rsidP="0098500C">
            <w:pPr>
              <w:pStyle w:val="TablecellLEFT"/>
              <w:rPr>
                <w:ins w:id="3863" w:author="Klaus Ehrlich" w:date="2025-03-31T15:57:00Z"/>
                <w:snapToGrid w:val="0"/>
                <w:lang w:eastAsia="fr-FR"/>
              </w:rPr>
            </w:pPr>
            <w:ins w:id="3864" w:author="Klaus Ehrlich" w:date="2025-05-20T15:54:00Z" w16du:dateUtc="2025-05-20T13:54:00Z">
              <w:r w:rsidRPr="00C40968">
                <w:rPr>
                  <w:snapToGrid w:val="0"/>
                  <w:lang w:eastAsia="fr-FR"/>
                </w:rPr>
                <w:t>Base copper thickness inner layer core</w:t>
              </w:r>
            </w:ins>
          </w:p>
        </w:tc>
        <w:tc>
          <w:tcPr>
            <w:tcW w:w="957" w:type="dxa"/>
            <w:shd w:val="clear" w:color="auto" w:fill="auto"/>
          </w:tcPr>
          <w:p w14:paraId="2EBCBD0F" w14:textId="40F2F730" w:rsidR="0098500C" w:rsidRPr="00C40968" w:rsidRDefault="0098500C" w:rsidP="0098500C">
            <w:pPr>
              <w:pStyle w:val="TablecellCENTER"/>
              <w:rPr>
                <w:ins w:id="3865" w:author="Klaus Ehrlich" w:date="2025-03-31T15:57:00Z"/>
                <w:snapToGrid w:val="0"/>
                <w:lang w:eastAsia="fr-FR"/>
              </w:rPr>
            </w:pPr>
            <w:ins w:id="3866" w:author="Klaus Ehrlich" w:date="2025-05-20T15:54:00Z" w16du:dateUtc="2025-05-20T13:54:00Z">
              <w:r w:rsidRPr="00C40968">
                <w:rPr>
                  <w:snapToGrid w:val="0"/>
                  <w:lang w:eastAsia="fr-FR"/>
                </w:rPr>
                <w:t>c</w:t>
              </w:r>
            </w:ins>
          </w:p>
        </w:tc>
        <w:tc>
          <w:tcPr>
            <w:tcW w:w="2162" w:type="dxa"/>
            <w:shd w:val="clear" w:color="auto" w:fill="auto"/>
          </w:tcPr>
          <w:p w14:paraId="73533D1A" w14:textId="77777777" w:rsidR="0098500C" w:rsidRPr="00C40968" w:rsidRDefault="0098500C" w:rsidP="0098500C">
            <w:pPr>
              <w:pStyle w:val="TablecellCENTER"/>
              <w:rPr>
                <w:ins w:id="3867" w:author="Klaus Ehrlich" w:date="2025-05-30T18:59:00Z" w16du:dateUtc="2025-05-30T16:59:00Z"/>
                <w:snapToGrid w:val="0"/>
                <w:lang w:eastAsia="fr-FR"/>
              </w:rPr>
            </w:pPr>
            <w:ins w:id="3868" w:author="Klaus Ehrlich" w:date="2025-05-30T18:59:00Z" w16du:dateUtc="2025-05-30T16:59:00Z">
              <w:r w:rsidRPr="00C40968">
                <w:rPr>
                  <w:snapToGrid w:val="0"/>
                  <w:lang w:eastAsia="fr-FR"/>
                </w:rPr>
                <w:t>≥17,5 µm,</w:t>
              </w:r>
            </w:ins>
          </w:p>
          <w:p w14:paraId="38C730C8" w14:textId="5B5BFA0A" w:rsidR="0098500C" w:rsidRPr="00C40968" w:rsidRDefault="0098500C" w:rsidP="0098500C">
            <w:pPr>
              <w:pStyle w:val="TablecellCENTER"/>
              <w:rPr>
                <w:ins w:id="3869" w:author="Klaus Ehrlich" w:date="2025-03-31T15:57:00Z"/>
                <w:snapToGrid w:val="0"/>
                <w:lang w:eastAsia="fr-FR"/>
              </w:rPr>
            </w:pPr>
            <w:ins w:id="3870" w:author="Klaus Ehrlich" w:date="2025-05-30T18:59:00Z" w16du:dateUtc="2025-05-30T16:59:00Z">
              <w:r w:rsidRPr="00C40968">
                <w:t xml:space="preserve">except for </w:t>
              </w:r>
              <w:r w:rsidRPr="00C40968">
                <w:fldChar w:fldCharType="begin"/>
              </w:r>
              <w:r w:rsidRPr="00C40968">
                <w:instrText xml:space="preserve"> REF _Ref192076617 \w \h </w:instrText>
              </w:r>
            </w:ins>
            <w:ins w:id="3871" w:author="Klaus Ehrlich" w:date="2025-05-30T18:59:00Z" w16du:dateUtc="2025-05-30T16:59:00Z">
              <w:r w:rsidRPr="00C40968">
                <w:fldChar w:fldCharType="separate"/>
              </w:r>
              <w:r>
                <w:t>11.5.1e</w:t>
              </w:r>
              <w:r w:rsidRPr="00C40968">
                <w:fldChar w:fldCharType="end"/>
              </w:r>
            </w:ins>
          </w:p>
        </w:tc>
        <w:tc>
          <w:tcPr>
            <w:tcW w:w="2268" w:type="dxa"/>
            <w:shd w:val="clear" w:color="auto" w:fill="auto"/>
          </w:tcPr>
          <w:p w14:paraId="4CA73B01" w14:textId="72944B8A" w:rsidR="0098500C" w:rsidRPr="00C40968" w:rsidRDefault="0098500C" w:rsidP="0098500C">
            <w:pPr>
              <w:pStyle w:val="TablecellCENTER"/>
              <w:rPr>
                <w:ins w:id="3872" w:author="Klaus Ehrlich" w:date="2025-03-31T15:57:00Z"/>
                <w:snapToGrid w:val="0"/>
                <w:lang w:eastAsia="fr-FR"/>
              </w:rPr>
            </w:pPr>
            <w:ins w:id="3873" w:author="Klaus Ehrlich" w:date="2025-05-30T18:59:00Z" w16du:dateUtc="2025-05-30T16:59:00Z">
              <w:r w:rsidRPr="00C40968">
                <w:rPr>
                  <w:snapToGrid w:val="0"/>
                  <w:lang w:eastAsia="fr-FR"/>
                </w:rPr>
                <w:t>≥12 µm</w:t>
              </w:r>
            </w:ins>
          </w:p>
        </w:tc>
      </w:tr>
      <w:tr w:rsidR="0098500C" w:rsidRPr="00C40968" w14:paraId="3A128713" w14:textId="77777777" w:rsidTr="00F05EC3">
        <w:trPr>
          <w:trHeight w:val="253"/>
          <w:ins w:id="3874" w:author="Klaus Ehrlich" w:date="2025-03-31T15:57:00Z"/>
        </w:trPr>
        <w:tc>
          <w:tcPr>
            <w:tcW w:w="4146" w:type="dxa"/>
            <w:shd w:val="clear" w:color="auto" w:fill="auto"/>
          </w:tcPr>
          <w:p w14:paraId="057F2887" w14:textId="090036A4" w:rsidR="0098500C" w:rsidRPr="00C40968" w:rsidRDefault="0098500C" w:rsidP="0098500C">
            <w:pPr>
              <w:pStyle w:val="TablecellLEFT"/>
              <w:rPr>
                <w:ins w:id="3875" w:author="Klaus Ehrlich" w:date="2025-03-31T15:57:00Z"/>
                <w:snapToGrid w:val="0"/>
                <w:lang w:eastAsia="fr-FR"/>
              </w:rPr>
            </w:pPr>
            <w:proofErr w:type="spellStart"/>
            <w:ins w:id="3876" w:author="Klaus Ehrlich" w:date="2025-05-20T15:54:00Z" w16du:dateUtc="2025-05-20T13:54:00Z">
              <w:r w:rsidRPr="00C40968">
                <w:rPr>
                  <w:snapToGrid w:val="0"/>
                  <w:lang w:eastAsia="fr-FR"/>
                </w:rPr>
                <w:t>Backdrilling</w:t>
              </w:r>
              <w:proofErr w:type="spellEnd"/>
              <w:r w:rsidRPr="00C40968">
                <w:rPr>
                  <w:snapToGrid w:val="0"/>
                  <w:lang w:eastAsia="fr-FR"/>
                </w:rPr>
                <w:t xml:space="preserve"> on vias</w:t>
              </w:r>
            </w:ins>
          </w:p>
        </w:tc>
        <w:tc>
          <w:tcPr>
            <w:tcW w:w="957" w:type="dxa"/>
            <w:shd w:val="clear" w:color="auto" w:fill="auto"/>
          </w:tcPr>
          <w:p w14:paraId="7A426BCD" w14:textId="77777777" w:rsidR="0098500C" w:rsidRPr="00C40968" w:rsidRDefault="0098500C" w:rsidP="0098500C">
            <w:pPr>
              <w:pStyle w:val="TablecellCENTER"/>
              <w:rPr>
                <w:ins w:id="3877" w:author="Klaus Ehrlich" w:date="2025-03-31T15:57:00Z"/>
                <w:snapToGrid w:val="0"/>
                <w:lang w:eastAsia="fr-FR"/>
              </w:rPr>
            </w:pPr>
          </w:p>
        </w:tc>
        <w:tc>
          <w:tcPr>
            <w:tcW w:w="2162" w:type="dxa"/>
            <w:shd w:val="clear" w:color="auto" w:fill="auto"/>
          </w:tcPr>
          <w:p w14:paraId="612E907B" w14:textId="683CE44D" w:rsidR="0098500C" w:rsidRPr="00C40968" w:rsidRDefault="0098500C" w:rsidP="0098500C">
            <w:pPr>
              <w:pStyle w:val="TablecellCENTER"/>
              <w:rPr>
                <w:ins w:id="3878" w:author="Klaus Ehrlich" w:date="2025-03-31T15:57:00Z"/>
                <w:snapToGrid w:val="0"/>
                <w:lang w:eastAsia="fr-FR"/>
              </w:rPr>
            </w:pPr>
            <w:ins w:id="3879" w:author="Klaus Ehrlich" w:date="2025-05-20T15:54:00Z" w16du:dateUtc="2025-05-20T13:54:00Z">
              <w:r w:rsidRPr="00C40968">
                <w:rPr>
                  <w:snapToGrid w:val="0"/>
                  <w:lang w:eastAsia="fr-FR"/>
                </w:rPr>
                <w:t>none</w:t>
              </w:r>
            </w:ins>
          </w:p>
        </w:tc>
        <w:tc>
          <w:tcPr>
            <w:tcW w:w="2268" w:type="dxa"/>
            <w:shd w:val="clear" w:color="auto" w:fill="auto"/>
          </w:tcPr>
          <w:p w14:paraId="5269A602" w14:textId="030F5D0E" w:rsidR="0098500C" w:rsidRPr="00C40968" w:rsidRDefault="0098500C" w:rsidP="0098500C">
            <w:pPr>
              <w:pStyle w:val="TablecellCENTER"/>
              <w:rPr>
                <w:ins w:id="3880" w:author="Klaus Ehrlich" w:date="2025-03-31T15:57:00Z"/>
                <w:snapToGrid w:val="0"/>
                <w:lang w:eastAsia="fr-FR"/>
              </w:rPr>
            </w:pPr>
            <w:ins w:id="3881" w:author="Klaus Ehrlich" w:date="2025-05-20T15:54:00Z" w16du:dateUtc="2025-05-20T13:54:00Z">
              <w:r w:rsidRPr="00C40968">
                <w:rPr>
                  <w:snapToGrid w:val="0"/>
                  <w:lang w:eastAsia="fr-FR"/>
                </w:rPr>
                <w:t>Possible on core and through-going vias</w:t>
              </w:r>
            </w:ins>
          </w:p>
        </w:tc>
      </w:tr>
      <w:tr w:rsidR="0098500C" w:rsidRPr="00C40968" w14:paraId="1444E949" w14:textId="77777777" w:rsidTr="00F05EC3">
        <w:trPr>
          <w:trHeight w:val="253"/>
          <w:ins w:id="3882" w:author="Klaus Ehrlich" w:date="2025-03-31T15:57:00Z"/>
        </w:trPr>
        <w:tc>
          <w:tcPr>
            <w:tcW w:w="4146" w:type="dxa"/>
            <w:shd w:val="clear" w:color="auto" w:fill="auto"/>
          </w:tcPr>
          <w:p w14:paraId="73D4B067" w14:textId="7F7197F5" w:rsidR="0098500C" w:rsidRPr="00C40968" w:rsidRDefault="0098500C" w:rsidP="0098500C">
            <w:pPr>
              <w:pStyle w:val="TablecellLEFT"/>
              <w:rPr>
                <w:ins w:id="3883" w:author="Klaus Ehrlich" w:date="2025-03-31T15:57:00Z"/>
                <w:snapToGrid w:val="0"/>
                <w:lang w:eastAsia="fr-FR"/>
              </w:rPr>
            </w:pPr>
            <w:proofErr w:type="gramStart"/>
            <w:ins w:id="3884" w:author="Klaus Ehrlich" w:date="2025-05-20T15:54:00Z" w16du:dateUtc="2025-05-20T13:54:00Z">
              <w:r w:rsidRPr="00C40968">
                <w:rPr>
                  <w:snapToGrid w:val="0"/>
                  <w:lang w:eastAsia="fr-FR"/>
                </w:rPr>
                <w:t>Pre filling</w:t>
              </w:r>
              <w:proofErr w:type="gramEnd"/>
              <w:r w:rsidRPr="00C40968">
                <w:rPr>
                  <w:snapToGrid w:val="0"/>
                  <w:lang w:eastAsia="fr-FR"/>
                </w:rPr>
                <w:t xml:space="preserve"> material for core via</w:t>
              </w:r>
            </w:ins>
          </w:p>
        </w:tc>
        <w:tc>
          <w:tcPr>
            <w:tcW w:w="957" w:type="dxa"/>
            <w:shd w:val="clear" w:color="auto" w:fill="auto"/>
          </w:tcPr>
          <w:p w14:paraId="41804AB7" w14:textId="43DF82D9" w:rsidR="0098500C" w:rsidRPr="00C40968" w:rsidRDefault="0098500C" w:rsidP="0098500C">
            <w:pPr>
              <w:pStyle w:val="TablecellCENTER"/>
              <w:rPr>
                <w:ins w:id="3885" w:author="Klaus Ehrlich" w:date="2025-03-31T15:57:00Z"/>
                <w:snapToGrid w:val="0"/>
                <w:lang w:eastAsia="fr-FR"/>
              </w:rPr>
            </w:pPr>
            <w:ins w:id="3886" w:author="Klaus Ehrlich" w:date="2025-05-20T15:54:00Z" w16du:dateUtc="2025-05-20T13:54:00Z">
              <w:r w:rsidRPr="00C40968">
                <w:rPr>
                  <w:snapToGrid w:val="0"/>
                  <w:lang w:eastAsia="fr-FR"/>
                </w:rPr>
                <w:t>W</w:t>
              </w:r>
            </w:ins>
          </w:p>
        </w:tc>
        <w:tc>
          <w:tcPr>
            <w:tcW w:w="2162" w:type="dxa"/>
            <w:shd w:val="clear" w:color="auto" w:fill="auto"/>
          </w:tcPr>
          <w:p w14:paraId="71BF2C83" w14:textId="70AB9E83" w:rsidR="0098500C" w:rsidRPr="00C40968" w:rsidRDefault="0098500C" w:rsidP="0098500C">
            <w:pPr>
              <w:pStyle w:val="TablecellCENTER"/>
              <w:rPr>
                <w:ins w:id="3887" w:author="Klaus Ehrlich" w:date="2025-03-31T15:57:00Z"/>
                <w:snapToGrid w:val="0"/>
                <w:lang w:eastAsia="fr-FR"/>
              </w:rPr>
            </w:pPr>
            <w:ins w:id="3888" w:author="Klaus Ehrlich" w:date="2025-05-20T15:54:00Z" w16du:dateUtc="2025-05-20T13:54:00Z">
              <w:r w:rsidRPr="00C40968">
                <w:rPr>
                  <w:snapToGrid w:val="0"/>
                  <w:lang w:eastAsia="fr-FR"/>
                </w:rPr>
                <w:t>Plugging paste</w:t>
              </w:r>
            </w:ins>
          </w:p>
        </w:tc>
        <w:tc>
          <w:tcPr>
            <w:tcW w:w="2268" w:type="dxa"/>
            <w:shd w:val="clear" w:color="auto" w:fill="auto"/>
          </w:tcPr>
          <w:p w14:paraId="4E1B9C38" w14:textId="02ED0613" w:rsidR="0098500C" w:rsidRPr="00C40968" w:rsidRDefault="0098500C" w:rsidP="0098500C">
            <w:pPr>
              <w:pStyle w:val="TablecellCENTER"/>
              <w:rPr>
                <w:ins w:id="3889" w:author="Klaus Ehrlich" w:date="2025-03-31T15:57:00Z"/>
                <w:snapToGrid w:val="0"/>
                <w:lang w:eastAsia="fr-FR"/>
              </w:rPr>
            </w:pPr>
            <w:ins w:id="3890" w:author="Klaus Ehrlich" w:date="2025-05-20T15:54:00Z" w16du:dateUtc="2025-05-20T13:54:00Z">
              <w:r w:rsidRPr="00C40968">
                <w:rPr>
                  <w:snapToGrid w:val="0"/>
                  <w:lang w:eastAsia="fr-FR"/>
                </w:rPr>
                <w:t>Plugging paste</w:t>
              </w:r>
            </w:ins>
          </w:p>
        </w:tc>
      </w:tr>
      <w:tr w:rsidR="0098500C" w:rsidRPr="00C40968" w14:paraId="734A23A3" w14:textId="77777777" w:rsidTr="00F05EC3">
        <w:trPr>
          <w:trHeight w:val="253"/>
          <w:ins w:id="3891" w:author="Klaus Ehrlich" w:date="2025-03-31T15:57:00Z"/>
          <w:trPrChange w:id="3892" w:author="Stan Heltzel" w:date="2024-06-06T15:59:00Z">
            <w:trPr>
              <w:gridBefore w:val="5"/>
              <w:trHeight w:val="253"/>
            </w:trPr>
          </w:trPrChange>
        </w:trPr>
        <w:tc>
          <w:tcPr>
            <w:tcW w:w="4146" w:type="dxa"/>
            <w:shd w:val="clear" w:color="auto" w:fill="auto"/>
            <w:tcPrChange w:id="3893" w:author="Stan Heltzel" w:date="2024-06-06T15:59:00Z">
              <w:tcPr>
                <w:tcW w:w="4678" w:type="dxa"/>
                <w:tcBorders>
                  <w:top w:val="single" w:sz="2" w:space="0" w:color="000000"/>
                  <w:left w:val="single" w:sz="12" w:space="0" w:color="auto"/>
                  <w:bottom w:val="single" w:sz="2" w:space="0" w:color="000000"/>
                  <w:right w:val="single" w:sz="12" w:space="0" w:color="auto"/>
                </w:tcBorders>
                <w:shd w:val="solid" w:color="C0C0C0" w:fill="auto"/>
              </w:tcPr>
            </w:tcPrChange>
          </w:tcPr>
          <w:p w14:paraId="32B6604D" w14:textId="5A0EAB64" w:rsidR="0098500C" w:rsidRPr="00C40968" w:rsidRDefault="0098500C" w:rsidP="0098500C">
            <w:pPr>
              <w:pStyle w:val="TablecellLEFT"/>
              <w:rPr>
                <w:ins w:id="3894" w:author="Klaus Ehrlich" w:date="2025-03-31T15:57:00Z"/>
                <w:snapToGrid w:val="0"/>
                <w:lang w:eastAsia="fr-FR"/>
              </w:rPr>
            </w:pPr>
            <w:ins w:id="3895" w:author="Klaus Ehrlich" w:date="2025-05-20T15:54:00Z" w16du:dateUtc="2025-05-20T13:54:00Z">
              <w:r w:rsidRPr="00C40968">
                <w:rPr>
                  <w:snapToGrid w:val="0"/>
                  <w:lang w:eastAsia="fr-FR"/>
                </w:rPr>
                <w:t>Cap plating for core via</w:t>
              </w:r>
            </w:ins>
          </w:p>
        </w:tc>
        <w:tc>
          <w:tcPr>
            <w:tcW w:w="957" w:type="dxa"/>
            <w:shd w:val="clear" w:color="auto" w:fill="auto"/>
            <w:tcPrChange w:id="3896" w:author="Stan Heltzel" w:date="2024-06-06T15:59:00Z">
              <w:tcPr>
                <w:tcW w:w="992" w:type="dxa"/>
                <w:tcBorders>
                  <w:top w:val="single" w:sz="2" w:space="0" w:color="000000"/>
                  <w:left w:val="single" w:sz="12" w:space="0" w:color="auto"/>
                  <w:bottom w:val="single" w:sz="2" w:space="0" w:color="000000"/>
                  <w:right w:val="single" w:sz="12" w:space="0" w:color="auto"/>
                </w:tcBorders>
                <w:shd w:val="solid" w:color="C0C0C0" w:fill="auto"/>
              </w:tcPr>
            </w:tcPrChange>
          </w:tcPr>
          <w:p w14:paraId="19992817" w14:textId="7FD206C6" w:rsidR="0098500C" w:rsidRPr="00C40968" w:rsidRDefault="0098500C" w:rsidP="0098500C">
            <w:pPr>
              <w:pStyle w:val="TablecellCENTER"/>
              <w:rPr>
                <w:ins w:id="3897" w:author="Klaus Ehrlich" w:date="2025-03-31T15:57:00Z"/>
                <w:snapToGrid w:val="0"/>
                <w:lang w:eastAsia="fr-FR"/>
              </w:rPr>
            </w:pPr>
            <w:ins w:id="3898" w:author="Klaus Ehrlich" w:date="2025-05-20T15:54:00Z" w16du:dateUtc="2025-05-20T13:54:00Z">
              <w:r w:rsidRPr="00C40968">
                <w:rPr>
                  <w:snapToGrid w:val="0"/>
                  <w:lang w:eastAsia="fr-FR"/>
                </w:rPr>
                <w:t xml:space="preserve">U </w:t>
              </w:r>
            </w:ins>
          </w:p>
        </w:tc>
        <w:tc>
          <w:tcPr>
            <w:tcW w:w="2162" w:type="dxa"/>
            <w:shd w:val="clear" w:color="auto" w:fill="auto"/>
            <w:tcPrChange w:id="3899"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23A3C416" w14:textId="375ADCE8" w:rsidR="0098500C" w:rsidRPr="00C40968" w:rsidRDefault="0098500C" w:rsidP="0098500C">
            <w:pPr>
              <w:pStyle w:val="TablecellCENTER"/>
              <w:rPr>
                <w:ins w:id="3900" w:author="Klaus Ehrlich" w:date="2025-03-31T15:57:00Z"/>
                <w:snapToGrid w:val="0"/>
                <w:lang w:eastAsia="fr-FR"/>
              </w:rPr>
            </w:pPr>
            <w:ins w:id="3901" w:author="Klaus Ehrlich" w:date="2025-05-20T15:54:00Z" w16du:dateUtc="2025-05-20T13:54:00Z">
              <w:r w:rsidRPr="00C40968">
                <w:rPr>
                  <w:snapToGrid w:val="0"/>
                  <w:lang w:eastAsia="fr-FR"/>
                </w:rPr>
                <w:t xml:space="preserve">≥5 µm </w:t>
              </w:r>
            </w:ins>
          </w:p>
        </w:tc>
        <w:tc>
          <w:tcPr>
            <w:tcW w:w="2268" w:type="dxa"/>
            <w:shd w:val="clear" w:color="auto" w:fill="auto"/>
            <w:tcPrChange w:id="3902"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5CA64FA4" w14:textId="33D9773D" w:rsidR="0098500C" w:rsidRPr="00C40968" w:rsidRDefault="0098500C" w:rsidP="0098500C">
            <w:pPr>
              <w:pStyle w:val="TablecellCENTER"/>
              <w:rPr>
                <w:ins w:id="3903" w:author="Klaus Ehrlich" w:date="2025-03-31T15:57:00Z"/>
                <w:snapToGrid w:val="0"/>
                <w:lang w:eastAsia="fr-FR"/>
              </w:rPr>
            </w:pPr>
            <w:ins w:id="3904" w:author="Klaus Ehrlich" w:date="2025-05-20T15:54:00Z" w16du:dateUtc="2025-05-20T13:54:00Z">
              <w:r w:rsidRPr="00C40968">
                <w:rPr>
                  <w:snapToGrid w:val="0"/>
                  <w:lang w:eastAsia="fr-FR"/>
                </w:rPr>
                <w:t xml:space="preserve">≥5 µm, if implemented </w:t>
              </w:r>
            </w:ins>
          </w:p>
        </w:tc>
      </w:tr>
      <w:tr w:rsidR="0098500C" w:rsidRPr="00C40968" w14:paraId="7A6790E8" w14:textId="77777777" w:rsidTr="00F05EC3">
        <w:trPr>
          <w:trHeight w:val="253"/>
          <w:ins w:id="3905" w:author="Klaus Ehrlich" w:date="2025-03-31T15:57:00Z"/>
        </w:trPr>
        <w:tc>
          <w:tcPr>
            <w:tcW w:w="4146" w:type="dxa"/>
            <w:shd w:val="clear" w:color="auto" w:fill="auto"/>
          </w:tcPr>
          <w:p w14:paraId="7E4614FA" w14:textId="38C03986" w:rsidR="0098500C" w:rsidRPr="00C40968" w:rsidRDefault="0098500C" w:rsidP="0098500C">
            <w:pPr>
              <w:pStyle w:val="TablecellLEFT"/>
              <w:rPr>
                <w:ins w:id="3906" w:author="Klaus Ehrlich" w:date="2025-03-31T15:57:00Z"/>
                <w:snapToGrid w:val="0"/>
                <w:lang w:eastAsia="fr-FR"/>
              </w:rPr>
            </w:pPr>
            <w:ins w:id="3907" w:author="Klaus Ehrlich" w:date="2025-05-20T15:54:00Z" w16du:dateUtc="2025-05-20T13:54:00Z">
              <w:r w:rsidRPr="00C40968">
                <w:rPr>
                  <w:snapToGrid w:val="0"/>
                  <w:lang w:eastAsia="fr-FR"/>
                </w:rPr>
                <w:t>Buried via drilling diameter (*)</w:t>
              </w:r>
            </w:ins>
          </w:p>
        </w:tc>
        <w:tc>
          <w:tcPr>
            <w:tcW w:w="957" w:type="dxa"/>
            <w:shd w:val="clear" w:color="auto" w:fill="auto"/>
          </w:tcPr>
          <w:p w14:paraId="619FC942" w14:textId="416BA5C4" w:rsidR="0098500C" w:rsidRPr="00C40968" w:rsidRDefault="0098500C" w:rsidP="0098500C">
            <w:pPr>
              <w:pStyle w:val="TablecellCENTER"/>
              <w:rPr>
                <w:ins w:id="3908" w:author="Klaus Ehrlich" w:date="2025-03-31T15:57:00Z"/>
                <w:snapToGrid w:val="0"/>
                <w:lang w:eastAsia="fr-FR"/>
              </w:rPr>
            </w:pPr>
            <w:ins w:id="3909" w:author="Klaus Ehrlich" w:date="2025-05-20T15:54:00Z" w16du:dateUtc="2025-05-20T13:54:00Z">
              <w:r w:rsidRPr="00C40968">
                <w:rPr>
                  <w:snapToGrid w:val="0"/>
                  <w:lang w:eastAsia="fr-FR"/>
                </w:rPr>
                <w:t xml:space="preserve">l </w:t>
              </w:r>
            </w:ins>
          </w:p>
        </w:tc>
        <w:tc>
          <w:tcPr>
            <w:tcW w:w="2162" w:type="dxa"/>
            <w:shd w:val="clear" w:color="auto" w:fill="auto"/>
          </w:tcPr>
          <w:p w14:paraId="568A64CF" w14:textId="77777777" w:rsidR="0098500C" w:rsidRPr="00C40968" w:rsidRDefault="0098500C" w:rsidP="0098500C">
            <w:pPr>
              <w:pStyle w:val="TablecellCENTER"/>
              <w:rPr>
                <w:ins w:id="3910" w:author="Klaus Ehrlich" w:date="2025-05-30T18:59:00Z" w16du:dateUtc="2025-05-30T16:59:00Z"/>
                <w:snapToGrid w:val="0"/>
                <w:lang w:eastAsia="fr-FR"/>
              </w:rPr>
            </w:pPr>
            <w:ins w:id="3911" w:author="Klaus Ehrlich" w:date="2025-05-30T18:59:00Z" w16du:dateUtc="2025-05-30T16:59:00Z">
              <w:r w:rsidRPr="00C40968">
                <w:rPr>
                  <w:snapToGrid w:val="0"/>
                  <w:lang w:eastAsia="fr-FR"/>
                </w:rPr>
                <w:t>≥350 µm,</w:t>
              </w:r>
            </w:ins>
          </w:p>
          <w:p w14:paraId="691149AE" w14:textId="164A319E" w:rsidR="0098500C" w:rsidRPr="00C40968" w:rsidRDefault="0098500C" w:rsidP="0098500C">
            <w:pPr>
              <w:pStyle w:val="TablecellCENTER"/>
              <w:rPr>
                <w:ins w:id="3912" w:author="Klaus Ehrlich" w:date="2025-03-31T15:57:00Z"/>
                <w:snapToGrid w:val="0"/>
                <w:lang w:eastAsia="fr-FR"/>
              </w:rPr>
            </w:pPr>
            <w:ins w:id="3913" w:author="Klaus Ehrlich" w:date="2025-05-30T18:59:00Z" w16du:dateUtc="2025-05-30T16:59:00Z">
              <w:r w:rsidRPr="00C40968">
                <w:rPr>
                  <w:snapToGrid w:val="0"/>
                  <w:lang w:eastAsia="fr-FR"/>
                </w:rPr>
                <w:t xml:space="preserve">except for </w:t>
              </w:r>
              <w:r w:rsidRPr="00C40968">
                <w:fldChar w:fldCharType="begin"/>
              </w:r>
              <w:r w:rsidRPr="00C40968">
                <w:instrText xml:space="preserve"> REF _Ref161158944 \r \h </w:instrText>
              </w:r>
            </w:ins>
            <w:ins w:id="3914" w:author="Klaus Ehrlich" w:date="2025-05-30T18:59:00Z" w16du:dateUtc="2025-05-30T16:59:00Z">
              <w:r w:rsidRPr="00C40968">
                <w:fldChar w:fldCharType="separate"/>
              </w:r>
              <w:r>
                <w:t>11.5.6c</w:t>
              </w:r>
              <w:r w:rsidRPr="00C40968">
                <w:fldChar w:fldCharType="end"/>
              </w:r>
            </w:ins>
          </w:p>
        </w:tc>
        <w:tc>
          <w:tcPr>
            <w:tcW w:w="2268" w:type="dxa"/>
            <w:shd w:val="clear" w:color="auto" w:fill="auto"/>
          </w:tcPr>
          <w:p w14:paraId="57448322" w14:textId="1A97BB49" w:rsidR="0098500C" w:rsidRPr="00C40968" w:rsidRDefault="0098500C" w:rsidP="0098500C">
            <w:pPr>
              <w:pStyle w:val="TablecellCENTER"/>
              <w:rPr>
                <w:ins w:id="3915" w:author="Klaus Ehrlich" w:date="2025-03-31T15:57:00Z"/>
                <w:snapToGrid w:val="0"/>
                <w:lang w:eastAsia="fr-FR"/>
              </w:rPr>
            </w:pPr>
            <w:ins w:id="3916" w:author="Klaus Ehrlich" w:date="2025-05-20T15:54:00Z" w16du:dateUtc="2025-05-20T13:54:00Z">
              <w:r w:rsidRPr="00C40968">
                <w:rPr>
                  <w:snapToGrid w:val="0"/>
                  <w:lang w:eastAsia="fr-FR"/>
                </w:rPr>
                <w:t>≥250 µm</w:t>
              </w:r>
            </w:ins>
          </w:p>
        </w:tc>
      </w:tr>
      <w:tr w:rsidR="0098500C" w:rsidRPr="00C40968" w14:paraId="7AFB98D2" w14:textId="77777777" w:rsidTr="00F05EC3">
        <w:trPr>
          <w:cantSplit/>
          <w:trHeight w:val="253"/>
          <w:ins w:id="3917" w:author="Klaus Ehrlich" w:date="2025-03-31T15:57:00Z"/>
        </w:trPr>
        <w:tc>
          <w:tcPr>
            <w:tcW w:w="4146" w:type="dxa"/>
            <w:shd w:val="clear" w:color="auto" w:fill="auto"/>
          </w:tcPr>
          <w:p w14:paraId="722F0126" w14:textId="49F88E59" w:rsidR="0098500C" w:rsidRPr="00C40968" w:rsidRDefault="0098500C" w:rsidP="0098500C">
            <w:pPr>
              <w:pStyle w:val="TablecellLEFT"/>
              <w:rPr>
                <w:ins w:id="3918" w:author="Klaus Ehrlich" w:date="2025-03-31T15:57:00Z"/>
                <w:snapToGrid w:val="0"/>
                <w:lang w:eastAsia="fr-FR"/>
              </w:rPr>
            </w:pPr>
            <w:ins w:id="3919" w:author="Klaus Ehrlich" w:date="2025-05-20T15:54:00Z" w16du:dateUtc="2025-05-20T13:54:00Z">
              <w:r w:rsidRPr="00C40968">
                <w:rPr>
                  <w:snapToGrid w:val="0"/>
                  <w:lang w:eastAsia="fr-FR"/>
                </w:rPr>
                <w:t>Max aspect ratio in buried and through-going vias</w:t>
              </w:r>
            </w:ins>
          </w:p>
        </w:tc>
        <w:tc>
          <w:tcPr>
            <w:tcW w:w="957" w:type="dxa"/>
            <w:shd w:val="clear" w:color="auto" w:fill="auto"/>
          </w:tcPr>
          <w:p w14:paraId="104C0C2A" w14:textId="77777777" w:rsidR="0098500C" w:rsidRPr="00C40968" w:rsidRDefault="0098500C" w:rsidP="0098500C">
            <w:pPr>
              <w:pStyle w:val="TablecellCENTER"/>
              <w:rPr>
                <w:ins w:id="3920" w:author="Klaus Ehrlich" w:date="2025-03-31T15:57:00Z"/>
                <w:snapToGrid w:val="0"/>
                <w:lang w:eastAsia="fr-FR"/>
              </w:rPr>
            </w:pPr>
          </w:p>
        </w:tc>
        <w:tc>
          <w:tcPr>
            <w:tcW w:w="2162" w:type="dxa"/>
            <w:shd w:val="clear" w:color="auto" w:fill="auto"/>
          </w:tcPr>
          <w:p w14:paraId="507B5663" w14:textId="5F79DA53" w:rsidR="0098500C" w:rsidRPr="00C40968" w:rsidRDefault="0098500C" w:rsidP="0098500C">
            <w:pPr>
              <w:pStyle w:val="TablecellCENTER"/>
              <w:rPr>
                <w:ins w:id="3921" w:author="Klaus Ehrlich" w:date="2025-03-31T15:57:00Z"/>
                <w:snapToGrid w:val="0"/>
                <w:lang w:eastAsia="fr-FR"/>
                <w:rPrChange w:id="3922" w:author="Stan Heltzel" w:date="2024-08-21T16:40:00Z">
                  <w:rPr>
                    <w:ins w:id="3923" w:author="Klaus Ehrlich" w:date="2025-03-31T15:57:00Z"/>
                    <w:rFonts w:ascii="Times New Roman" w:hAnsi="Times New Roman"/>
                    <w:snapToGrid w:val="0"/>
                    <w:color w:val="000000"/>
                    <w:lang w:val="nl-NL" w:eastAsia="fr-FR"/>
                  </w:rPr>
                </w:rPrChange>
              </w:rPr>
            </w:pPr>
            <w:ins w:id="3924" w:author="Klaus Ehrlich" w:date="2025-05-20T15:54:00Z" w16du:dateUtc="2025-05-20T13:54:00Z">
              <w:r w:rsidRPr="00C40968">
                <w:rPr>
                  <w:snapToGrid w:val="0"/>
                  <w:lang w:eastAsia="fr-FR"/>
                </w:rPr>
                <w:t>≤7</w:t>
              </w:r>
            </w:ins>
          </w:p>
        </w:tc>
        <w:tc>
          <w:tcPr>
            <w:tcW w:w="2268" w:type="dxa"/>
            <w:shd w:val="clear" w:color="auto" w:fill="auto"/>
          </w:tcPr>
          <w:p w14:paraId="26ADF779" w14:textId="60B994DE" w:rsidR="0098500C" w:rsidRPr="00C40968" w:rsidRDefault="0098500C" w:rsidP="0098500C">
            <w:pPr>
              <w:pStyle w:val="TablecellCENTER"/>
              <w:rPr>
                <w:ins w:id="3925" w:author="Klaus Ehrlich" w:date="2025-03-31T15:57:00Z"/>
                <w:snapToGrid w:val="0"/>
                <w:lang w:eastAsia="fr-FR"/>
              </w:rPr>
            </w:pPr>
            <w:ins w:id="3926" w:author="Klaus Ehrlich" w:date="2025-05-20T15:54:00Z" w16du:dateUtc="2025-05-20T13:54:00Z">
              <w:r w:rsidRPr="00C40968">
                <w:rPr>
                  <w:snapToGrid w:val="0"/>
                  <w:lang w:eastAsia="fr-FR"/>
                </w:rPr>
                <w:t>≤9</w:t>
              </w:r>
            </w:ins>
          </w:p>
        </w:tc>
      </w:tr>
      <w:tr w:rsidR="0098500C" w:rsidRPr="00C40968" w14:paraId="041A15C6" w14:textId="77777777" w:rsidTr="00F05EC3">
        <w:trPr>
          <w:trHeight w:val="253"/>
          <w:ins w:id="3927" w:author="Klaus Ehrlich" w:date="2025-03-31T15:57:00Z"/>
          <w:trPrChange w:id="3928" w:author="Stan Heltzel" w:date="2024-06-06T15:59:00Z">
            <w:trPr>
              <w:gridBefore w:val="5"/>
              <w:trHeight w:val="253"/>
            </w:trPr>
          </w:trPrChange>
        </w:trPr>
        <w:tc>
          <w:tcPr>
            <w:tcW w:w="4146" w:type="dxa"/>
            <w:shd w:val="clear" w:color="auto" w:fill="auto"/>
            <w:tcPrChange w:id="3929" w:author="Stan Heltzel" w:date="2024-06-06T15:59:00Z">
              <w:tcPr>
                <w:tcW w:w="4678" w:type="dxa"/>
                <w:tcBorders>
                  <w:top w:val="single" w:sz="2" w:space="0" w:color="000000"/>
                  <w:left w:val="single" w:sz="12" w:space="0" w:color="auto"/>
                  <w:bottom w:val="single" w:sz="2" w:space="0" w:color="000000"/>
                  <w:right w:val="single" w:sz="12" w:space="0" w:color="auto"/>
                </w:tcBorders>
              </w:tcPr>
            </w:tcPrChange>
          </w:tcPr>
          <w:p w14:paraId="2122B584" w14:textId="4A90E602" w:rsidR="0098500C" w:rsidRPr="00C40968" w:rsidRDefault="0098500C" w:rsidP="0098500C">
            <w:pPr>
              <w:pStyle w:val="TablecellLEFT"/>
              <w:rPr>
                <w:ins w:id="3930" w:author="Klaus Ehrlich" w:date="2025-03-31T15:57:00Z"/>
                <w:snapToGrid w:val="0"/>
                <w:lang w:eastAsia="fr-FR"/>
              </w:rPr>
            </w:pPr>
            <w:ins w:id="3931" w:author="Klaus Ehrlich" w:date="2025-05-20T15:54:00Z" w16du:dateUtc="2025-05-20T13:54:00Z">
              <w:r w:rsidRPr="00C40968">
                <w:rPr>
                  <w:snapToGrid w:val="0"/>
                  <w:lang w:eastAsia="fr-FR"/>
                </w:rPr>
                <w:t>Buried via pad diameter outer core layer</w:t>
              </w:r>
            </w:ins>
          </w:p>
        </w:tc>
        <w:tc>
          <w:tcPr>
            <w:tcW w:w="957" w:type="dxa"/>
            <w:shd w:val="clear" w:color="auto" w:fill="auto"/>
            <w:tcPrChange w:id="3932" w:author="Stan Heltzel" w:date="2024-06-06T15:59:00Z">
              <w:tcPr>
                <w:tcW w:w="992" w:type="dxa"/>
                <w:tcBorders>
                  <w:top w:val="single" w:sz="2" w:space="0" w:color="000000"/>
                  <w:left w:val="single" w:sz="12" w:space="0" w:color="auto"/>
                  <w:bottom w:val="single" w:sz="2" w:space="0" w:color="000000"/>
                  <w:right w:val="single" w:sz="12" w:space="0" w:color="auto"/>
                </w:tcBorders>
              </w:tcPr>
            </w:tcPrChange>
          </w:tcPr>
          <w:p w14:paraId="4B9A3AEE" w14:textId="33D4C101" w:rsidR="0098500C" w:rsidRPr="00C40968" w:rsidRDefault="0098500C" w:rsidP="0098500C">
            <w:pPr>
              <w:pStyle w:val="TablecellCENTER"/>
              <w:rPr>
                <w:ins w:id="3933" w:author="Klaus Ehrlich" w:date="2025-03-31T15:57:00Z"/>
                <w:snapToGrid w:val="0"/>
                <w:lang w:eastAsia="fr-FR"/>
              </w:rPr>
            </w:pPr>
            <w:ins w:id="3934" w:author="Klaus Ehrlich" w:date="2025-05-20T15:54:00Z" w16du:dateUtc="2025-05-20T13:54:00Z">
              <w:r w:rsidRPr="00C40968">
                <w:rPr>
                  <w:snapToGrid w:val="0"/>
                  <w:lang w:eastAsia="fr-FR"/>
                </w:rPr>
                <w:t xml:space="preserve">J </w:t>
              </w:r>
            </w:ins>
          </w:p>
        </w:tc>
        <w:tc>
          <w:tcPr>
            <w:tcW w:w="2162" w:type="dxa"/>
            <w:shd w:val="clear" w:color="auto" w:fill="auto"/>
            <w:tcPrChange w:id="3935"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76D39C37" w14:textId="03FD1AE2" w:rsidR="0098500C" w:rsidRPr="00C40968" w:rsidRDefault="0098500C" w:rsidP="0098500C">
            <w:pPr>
              <w:pStyle w:val="TablecellCENTER"/>
              <w:rPr>
                <w:ins w:id="3936" w:author="Klaus Ehrlich" w:date="2025-03-31T15:57:00Z"/>
                <w:snapToGrid w:val="0"/>
                <w:lang w:eastAsia="fr-FR"/>
              </w:rPr>
            </w:pPr>
            <w:ins w:id="3937" w:author="Klaus Ehrlich" w:date="2025-05-20T15:54:00Z" w16du:dateUtc="2025-05-20T13:54:00Z">
              <w:r w:rsidRPr="00C40968">
                <w:rPr>
                  <w:snapToGrid w:val="0"/>
                  <w:lang w:eastAsia="fr-FR"/>
                </w:rPr>
                <w:t>≥650 µm</w:t>
              </w:r>
            </w:ins>
          </w:p>
        </w:tc>
        <w:tc>
          <w:tcPr>
            <w:tcW w:w="2268" w:type="dxa"/>
            <w:shd w:val="clear" w:color="auto" w:fill="auto"/>
            <w:tcPrChange w:id="3938"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2F1CEF6E" w14:textId="1FFD0993" w:rsidR="0098500C" w:rsidRPr="00C40968" w:rsidRDefault="0098500C" w:rsidP="0098500C">
            <w:pPr>
              <w:pStyle w:val="TablecellCENTER"/>
              <w:rPr>
                <w:ins w:id="3939" w:author="Klaus Ehrlich" w:date="2025-03-31T15:57:00Z"/>
                <w:snapToGrid w:val="0"/>
                <w:lang w:eastAsia="fr-FR"/>
              </w:rPr>
            </w:pPr>
            <w:ins w:id="3940" w:author="Klaus Ehrlich" w:date="2025-05-20T15:54:00Z" w16du:dateUtc="2025-05-20T13:54:00Z">
              <w:r w:rsidRPr="00C40968">
                <w:rPr>
                  <w:snapToGrid w:val="0"/>
                  <w:lang w:eastAsia="fr-FR"/>
                </w:rPr>
                <w:t>≥530 µm</w:t>
              </w:r>
            </w:ins>
          </w:p>
        </w:tc>
      </w:tr>
      <w:tr w:rsidR="0098500C" w:rsidRPr="00C40968" w14:paraId="40B04E72" w14:textId="77777777" w:rsidTr="00F05EC3">
        <w:trPr>
          <w:trHeight w:val="253"/>
          <w:ins w:id="3941" w:author="Klaus Ehrlich" w:date="2025-03-31T15:57:00Z"/>
          <w:trPrChange w:id="3942" w:author="Stan Heltzel" w:date="2024-06-06T15:59:00Z">
            <w:trPr>
              <w:gridBefore w:val="5"/>
              <w:trHeight w:val="253"/>
            </w:trPr>
          </w:trPrChange>
        </w:trPr>
        <w:tc>
          <w:tcPr>
            <w:tcW w:w="4146" w:type="dxa"/>
            <w:shd w:val="clear" w:color="auto" w:fill="auto"/>
            <w:tcPrChange w:id="3943" w:author="Stan Heltzel" w:date="2024-06-06T15:59:00Z">
              <w:tcPr>
                <w:tcW w:w="4678" w:type="dxa"/>
                <w:tcBorders>
                  <w:top w:val="single" w:sz="2" w:space="0" w:color="000000"/>
                  <w:left w:val="single" w:sz="12" w:space="0" w:color="auto"/>
                  <w:bottom w:val="single" w:sz="2" w:space="0" w:color="000000"/>
                  <w:right w:val="single" w:sz="12" w:space="0" w:color="auto"/>
                </w:tcBorders>
                <w:shd w:val="solid" w:color="C0C0C0" w:fill="auto"/>
              </w:tcPr>
            </w:tcPrChange>
          </w:tcPr>
          <w:p w14:paraId="77C1F2FD" w14:textId="49650C17" w:rsidR="0098500C" w:rsidRPr="00C40968" w:rsidRDefault="0098500C" w:rsidP="0098500C">
            <w:pPr>
              <w:pStyle w:val="TablecellLEFT"/>
              <w:rPr>
                <w:ins w:id="3944" w:author="Klaus Ehrlich" w:date="2025-03-31T15:57:00Z"/>
                <w:snapToGrid w:val="0"/>
                <w:lang w:eastAsia="fr-FR"/>
              </w:rPr>
            </w:pPr>
            <w:ins w:id="3945" w:author="Klaus Ehrlich" w:date="2025-05-20T15:54:00Z" w16du:dateUtc="2025-05-20T13:54:00Z">
              <w:r w:rsidRPr="00C40968">
                <w:rPr>
                  <w:snapToGrid w:val="0"/>
                  <w:lang w:eastAsia="fr-FR"/>
                </w:rPr>
                <w:t>Buried via pad diameter inner layer</w:t>
              </w:r>
            </w:ins>
          </w:p>
        </w:tc>
        <w:tc>
          <w:tcPr>
            <w:tcW w:w="957" w:type="dxa"/>
            <w:shd w:val="clear" w:color="auto" w:fill="auto"/>
            <w:tcPrChange w:id="3946" w:author="Stan Heltzel" w:date="2024-06-06T15:59:00Z">
              <w:tcPr>
                <w:tcW w:w="992" w:type="dxa"/>
                <w:tcBorders>
                  <w:top w:val="single" w:sz="2" w:space="0" w:color="000000"/>
                  <w:left w:val="single" w:sz="12" w:space="0" w:color="auto"/>
                  <w:bottom w:val="single" w:sz="2" w:space="0" w:color="000000"/>
                  <w:right w:val="single" w:sz="12" w:space="0" w:color="auto"/>
                </w:tcBorders>
                <w:shd w:val="solid" w:color="C0C0C0" w:fill="auto"/>
              </w:tcPr>
            </w:tcPrChange>
          </w:tcPr>
          <w:p w14:paraId="6693DE9A" w14:textId="448DB754" w:rsidR="0098500C" w:rsidRPr="00C40968" w:rsidRDefault="0098500C" w:rsidP="0098500C">
            <w:pPr>
              <w:pStyle w:val="TablecellCENTER"/>
              <w:rPr>
                <w:ins w:id="3947" w:author="Klaus Ehrlich" w:date="2025-03-31T15:57:00Z"/>
                <w:snapToGrid w:val="0"/>
                <w:lang w:eastAsia="fr-FR"/>
              </w:rPr>
            </w:pPr>
            <w:ins w:id="3948" w:author="Klaus Ehrlich" w:date="2025-05-20T15:54:00Z" w16du:dateUtc="2025-05-20T13:54:00Z">
              <w:r w:rsidRPr="00C40968">
                <w:rPr>
                  <w:snapToGrid w:val="0"/>
                  <w:lang w:eastAsia="fr-FR"/>
                </w:rPr>
                <w:t>J1</w:t>
              </w:r>
            </w:ins>
          </w:p>
        </w:tc>
        <w:tc>
          <w:tcPr>
            <w:tcW w:w="2162" w:type="dxa"/>
            <w:shd w:val="clear" w:color="auto" w:fill="auto"/>
            <w:tcPrChange w:id="3949"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51CF9C2D" w14:textId="0BBEFDB7" w:rsidR="0098500C" w:rsidRPr="00C40968" w:rsidRDefault="0098500C" w:rsidP="0098500C">
            <w:pPr>
              <w:pStyle w:val="TablecellCENTER"/>
              <w:rPr>
                <w:ins w:id="3950" w:author="Klaus Ehrlich" w:date="2025-03-31T15:57:00Z"/>
                <w:snapToGrid w:val="0"/>
                <w:lang w:eastAsia="fr-FR"/>
              </w:rPr>
            </w:pPr>
            <w:ins w:id="3951" w:author="Klaus Ehrlich" w:date="2025-05-20T15:54:00Z" w16du:dateUtc="2025-05-20T13:54:00Z">
              <w:r w:rsidRPr="00C40968">
                <w:rPr>
                  <w:snapToGrid w:val="0"/>
                  <w:lang w:eastAsia="fr-FR"/>
                </w:rPr>
                <w:t>≥650 µm</w:t>
              </w:r>
            </w:ins>
          </w:p>
        </w:tc>
        <w:tc>
          <w:tcPr>
            <w:tcW w:w="2268" w:type="dxa"/>
            <w:shd w:val="clear" w:color="auto" w:fill="auto"/>
            <w:tcPrChange w:id="3952"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24A74935" w14:textId="3918140C" w:rsidR="0098500C" w:rsidRPr="00C40968" w:rsidRDefault="0098500C" w:rsidP="0098500C">
            <w:pPr>
              <w:pStyle w:val="TablecellCENTER"/>
              <w:rPr>
                <w:ins w:id="3953" w:author="Klaus Ehrlich" w:date="2025-03-31T15:57:00Z"/>
                <w:snapToGrid w:val="0"/>
                <w:lang w:eastAsia="fr-FR"/>
              </w:rPr>
            </w:pPr>
            <w:ins w:id="3954" w:author="Klaus Ehrlich" w:date="2025-05-20T15:54:00Z" w16du:dateUtc="2025-05-20T13:54:00Z">
              <w:r w:rsidRPr="00C40968">
                <w:rPr>
                  <w:snapToGrid w:val="0"/>
                  <w:lang w:eastAsia="fr-FR"/>
                </w:rPr>
                <w:t>≥530 µm</w:t>
              </w:r>
            </w:ins>
          </w:p>
        </w:tc>
      </w:tr>
      <w:tr w:rsidR="0098500C" w:rsidRPr="00C40968" w14:paraId="0AEDFB49" w14:textId="77777777" w:rsidTr="00F05EC3">
        <w:trPr>
          <w:trHeight w:val="253"/>
          <w:ins w:id="3955" w:author="Klaus Ehrlich" w:date="2025-03-31T15:57:00Z"/>
          <w:trPrChange w:id="3956" w:author="Stan Heltzel" w:date="2024-06-06T15:59:00Z">
            <w:trPr>
              <w:gridBefore w:val="5"/>
              <w:trHeight w:val="253"/>
            </w:trPr>
          </w:trPrChange>
        </w:trPr>
        <w:tc>
          <w:tcPr>
            <w:tcW w:w="4146" w:type="dxa"/>
            <w:shd w:val="clear" w:color="auto" w:fill="auto"/>
            <w:tcPrChange w:id="3957" w:author="Stan Heltzel" w:date="2024-06-06T15:59:00Z">
              <w:tcPr>
                <w:tcW w:w="4678" w:type="dxa"/>
                <w:tcBorders>
                  <w:top w:val="single" w:sz="2" w:space="0" w:color="000000"/>
                  <w:left w:val="single" w:sz="12" w:space="0" w:color="auto"/>
                  <w:bottom w:val="single" w:sz="2" w:space="0" w:color="000000"/>
                  <w:right w:val="single" w:sz="12" w:space="0" w:color="auto"/>
                </w:tcBorders>
              </w:tcPr>
            </w:tcPrChange>
          </w:tcPr>
          <w:p w14:paraId="46BE3D3C" w14:textId="6BC5DD88" w:rsidR="0098500C" w:rsidRPr="00C40968" w:rsidRDefault="0098500C" w:rsidP="0098500C">
            <w:pPr>
              <w:pStyle w:val="TablecellLEFT"/>
              <w:rPr>
                <w:ins w:id="3958" w:author="Klaus Ehrlich" w:date="2025-03-31T15:57:00Z"/>
                <w:snapToGrid w:val="0"/>
                <w:lang w:eastAsia="fr-FR"/>
              </w:rPr>
            </w:pPr>
            <w:ins w:id="3959" w:author="Klaus Ehrlich" w:date="2025-05-20T15:54:00Z" w16du:dateUtc="2025-05-20T13:54:00Z">
              <w:r w:rsidRPr="00C40968">
                <w:rPr>
                  <w:snapToGrid w:val="0"/>
                  <w:lang w:eastAsia="fr-FR"/>
                </w:rPr>
                <w:t xml:space="preserve">Minimum staggered </w:t>
              </w:r>
              <w:proofErr w:type="spellStart"/>
              <w:r w:rsidRPr="00C40968">
                <w:rPr>
                  <w:snapToGrid w:val="0"/>
                  <w:lang w:eastAsia="fr-FR"/>
                </w:rPr>
                <w:t>microvia</w:t>
              </w:r>
              <w:proofErr w:type="spellEnd"/>
              <w:r w:rsidRPr="00C40968">
                <w:rPr>
                  <w:snapToGrid w:val="0"/>
                  <w:lang w:eastAsia="fr-FR"/>
                </w:rPr>
                <w:t xml:space="preserve"> distance (on same net)</w:t>
              </w:r>
            </w:ins>
          </w:p>
        </w:tc>
        <w:tc>
          <w:tcPr>
            <w:tcW w:w="957" w:type="dxa"/>
            <w:shd w:val="clear" w:color="auto" w:fill="auto"/>
            <w:tcPrChange w:id="3960" w:author="Stan Heltzel" w:date="2024-06-06T15:59:00Z">
              <w:tcPr>
                <w:tcW w:w="992" w:type="dxa"/>
                <w:tcBorders>
                  <w:top w:val="single" w:sz="2" w:space="0" w:color="000000"/>
                  <w:left w:val="single" w:sz="12" w:space="0" w:color="auto"/>
                  <w:bottom w:val="single" w:sz="2" w:space="0" w:color="000000"/>
                  <w:right w:val="single" w:sz="12" w:space="0" w:color="auto"/>
                </w:tcBorders>
              </w:tcPr>
            </w:tcPrChange>
          </w:tcPr>
          <w:p w14:paraId="0B400E20" w14:textId="20D0AE0F" w:rsidR="0098500C" w:rsidRPr="00C40968" w:rsidRDefault="0098500C" w:rsidP="0098500C">
            <w:pPr>
              <w:pStyle w:val="TablecellCENTER"/>
              <w:rPr>
                <w:ins w:id="3961" w:author="Klaus Ehrlich" w:date="2025-03-31T15:57:00Z"/>
                <w:snapToGrid w:val="0"/>
                <w:lang w:eastAsia="fr-FR"/>
              </w:rPr>
            </w:pPr>
            <w:ins w:id="3962" w:author="Klaus Ehrlich" w:date="2025-05-20T15:54:00Z" w16du:dateUtc="2025-05-20T13:54:00Z">
              <w:r w:rsidRPr="00C40968">
                <w:rPr>
                  <w:snapToGrid w:val="0"/>
                  <w:lang w:eastAsia="fr-FR"/>
                </w:rPr>
                <w:t>P</w:t>
              </w:r>
            </w:ins>
          </w:p>
        </w:tc>
        <w:tc>
          <w:tcPr>
            <w:tcW w:w="2162" w:type="dxa"/>
            <w:shd w:val="clear" w:color="auto" w:fill="auto"/>
            <w:tcPrChange w:id="3963"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336AA79C" w14:textId="00B22E79" w:rsidR="0098500C" w:rsidRPr="00C40968" w:rsidRDefault="0098500C" w:rsidP="0098500C">
            <w:pPr>
              <w:pStyle w:val="TablecellCENTER"/>
              <w:rPr>
                <w:ins w:id="3964" w:author="Klaus Ehrlich" w:date="2025-03-31T15:57:00Z"/>
                <w:snapToGrid w:val="0"/>
                <w:lang w:eastAsia="fr-FR"/>
              </w:rPr>
            </w:pPr>
            <w:ins w:id="3965" w:author="Klaus Ehrlich" w:date="2025-05-20T15:54:00Z" w16du:dateUtc="2025-05-20T13:54:00Z">
              <w:r w:rsidRPr="00C40968">
                <w:rPr>
                  <w:snapToGrid w:val="0"/>
                  <w:lang w:eastAsia="fr-FR"/>
                </w:rPr>
                <w:t>≥175 µm</w:t>
              </w:r>
            </w:ins>
          </w:p>
        </w:tc>
        <w:tc>
          <w:tcPr>
            <w:tcW w:w="2268" w:type="dxa"/>
            <w:shd w:val="clear" w:color="auto" w:fill="auto"/>
            <w:tcPrChange w:id="3966"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1DACD82D" w14:textId="4EAD9433" w:rsidR="0098500C" w:rsidRPr="00C40968" w:rsidRDefault="0098500C" w:rsidP="0098500C">
            <w:pPr>
              <w:pStyle w:val="TablecellCENTER"/>
              <w:rPr>
                <w:ins w:id="3967" w:author="Klaus Ehrlich" w:date="2025-03-31T15:57:00Z"/>
                <w:snapToGrid w:val="0"/>
                <w:lang w:eastAsia="fr-FR"/>
              </w:rPr>
            </w:pPr>
            <w:ins w:id="3968" w:author="Klaus Ehrlich" w:date="2025-05-20T15:54:00Z" w16du:dateUtc="2025-05-20T13:54:00Z">
              <w:r w:rsidRPr="00C40968">
                <w:rPr>
                  <w:snapToGrid w:val="0"/>
                  <w:lang w:eastAsia="fr-FR"/>
                </w:rPr>
                <w:t>≥150 µm</w:t>
              </w:r>
            </w:ins>
          </w:p>
        </w:tc>
      </w:tr>
      <w:tr w:rsidR="0098500C" w:rsidRPr="00C40968" w14:paraId="18D15D8B" w14:textId="77777777" w:rsidTr="00F05EC3">
        <w:trPr>
          <w:trHeight w:val="253"/>
          <w:ins w:id="3969" w:author="Klaus Ehrlich" w:date="2025-03-31T15:57:00Z"/>
          <w:trPrChange w:id="3970" w:author="Stan Heltzel" w:date="2024-06-06T15:59:00Z">
            <w:trPr>
              <w:gridBefore w:val="5"/>
              <w:trHeight w:val="253"/>
            </w:trPr>
          </w:trPrChange>
        </w:trPr>
        <w:tc>
          <w:tcPr>
            <w:tcW w:w="4146" w:type="dxa"/>
            <w:shd w:val="clear" w:color="auto" w:fill="auto"/>
            <w:tcPrChange w:id="3971" w:author="Stan Heltzel" w:date="2024-06-06T15:59:00Z">
              <w:tcPr>
                <w:tcW w:w="4678" w:type="dxa"/>
                <w:tcBorders>
                  <w:top w:val="single" w:sz="2" w:space="0" w:color="000000"/>
                  <w:left w:val="single" w:sz="12" w:space="0" w:color="auto"/>
                  <w:bottom w:val="single" w:sz="2" w:space="0" w:color="000000"/>
                  <w:right w:val="single" w:sz="12" w:space="0" w:color="auto"/>
                </w:tcBorders>
                <w:shd w:val="solid" w:color="C0C0C0" w:fill="auto"/>
              </w:tcPr>
            </w:tcPrChange>
          </w:tcPr>
          <w:p w14:paraId="66CDD730" w14:textId="741B43DD" w:rsidR="0098500C" w:rsidRPr="00C40968" w:rsidRDefault="0098500C" w:rsidP="0098500C">
            <w:pPr>
              <w:pStyle w:val="TablecellLEFT"/>
              <w:rPr>
                <w:ins w:id="3972" w:author="Klaus Ehrlich" w:date="2025-03-31T15:57:00Z"/>
                <w:snapToGrid w:val="0"/>
                <w:lang w:eastAsia="fr-FR"/>
              </w:rPr>
            </w:pPr>
            <w:ins w:id="3973" w:author="Klaus Ehrlich" w:date="2025-05-20T15:54:00Z" w16du:dateUtc="2025-05-20T13:54:00Z">
              <w:r w:rsidRPr="00C40968">
                <w:rPr>
                  <w:snapToGrid w:val="0"/>
                  <w:lang w:eastAsia="fr-FR"/>
                </w:rPr>
                <w:t xml:space="preserve">Minimum </w:t>
              </w:r>
              <w:proofErr w:type="spellStart"/>
              <w:r w:rsidRPr="00C40968">
                <w:rPr>
                  <w:snapToGrid w:val="0"/>
                  <w:lang w:eastAsia="fr-FR"/>
                </w:rPr>
                <w:t>microvia</w:t>
              </w:r>
              <w:proofErr w:type="spellEnd"/>
              <w:r w:rsidRPr="00C40968">
                <w:rPr>
                  <w:snapToGrid w:val="0"/>
                  <w:lang w:eastAsia="fr-FR"/>
                </w:rPr>
                <w:t xml:space="preserve"> to core via distance – to avoid superimposed </w:t>
              </w:r>
              <w:proofErr w:type="spellStart"/>
              <w:r w:rsidRPr="00C40968">
                <w:rPr>
                  <w:snapToGrid w:val="0"/>
                  <w:lang w:eastAsia="fr-FR"/>
                </w:rPr>
                <w:t>microvias</w:t>
              </w:r>
              <w:proofErr w:type="spellEnd"/>
              <w:r w:rsidRPr="00C40968">
                <w:rPr>
                  <w:snapToGrid w:val="0"/>
                  <w:lang w:eastAsia="fr-FR"/>
                </w:rPr>
                <w:t xml:space="preserve"> on core via</w:t>
              </w:r>
            </w:ins>
          </w:p>
        </w:tc>
        <w:tc>
          <w:tcPr>
            <w:tcW w:w="957" w:type="dxa"/>
            <w:shd w:val="clear" w:color="auto" w:fill="auto"/>
            <w:tcPrChange w:id="3974" w:author="Stan Heltzel" w:date="2024-06-06T15:59:00Z">
              <w:tcPr>
                <w:tcW w:w="992" w:type="dxa"/>
                <w:tcBorders>
                  <w:top w:val="single" w:sz="2" w:space="0" w:color="000000"/>
                  <w:left w:val="single" w:sz="12" w:space="0" w:color="auto"/>
                  <w:bottom w:val="single" w:sz="2" w:space="0" w:color="000000"/>
                  <w:right w:val="single" w:sz="12" w:space="0" w:color="auto"/>
                </w:tcBorders>
                <w:shd w:val="solid" w:color="C0C0C0" w:fill="auto"/>
              </w:tcPr>
            </w:tcPrChange>
          </w:tcPr>
          <w:p w14:paraId="01C54B12" w14:textId="55076AB2" w:rsidR="0098500C" w:rsidRPr="00C40968" w:rsidRDefault="0098500C" w:rsidP="0098500C">
            <w:pPr>
              <w:pStyle w:val="TablecellCENTER"/>
              <w:rPr>
                <w:ins w:id="3975" w:author="Klaus Ehrlich" w:date="2025-03-31T15:57:00Z"/>
                <w:snapToGrid w:val="0"/>
                <w:lang w:eastAsia="fr-FR"/>
              </w:rPr>
            </w:pPr>
            <w:ins w:id="3976" w:author="Klaus Ehrlich" w:date="2025-05-20T15:54:00Z" w16du:dateUtc="2025-05-20T13:54:00Z">
              <w:r w:rsidRPr="00C40968">
                <w:rPr>
                  <w:snapToGrid w:val="0"/>
                  <w:lang w:eastAsia="fr-FR"/>
                </w:rPr>
                <w:t>Q</w:t>
              </w:r>
            </w:ins>
          </w:p>
        </w:tc>
        <w:tc>
          <w:tcPr>
            <w:tcW w:w="2162" w:type="dxa"/>
            <w:shd w:val="clear" w:color="auto" w:fill="auto"/>
            <w:tcPrChange w:id="3977"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08DDA3F8" w14:textId="189520C8" w:rsidR="0098500C" w:rsidRPr="00C40968" w:rsidRDefault="0098500C" w:rsidP="0098500C">
            <w:pPr>
              <w:pStyle w:val="TablecellCENTER"/>
              <w:rPr>
                <w:ins w:id="3978" w:author="Klaus Ehrlich" w:date="2025-03-31T15:57:00Z"/>
                <w:snapToGrid w:val="0"/>
                <w:lang w:eastAsia="fr-FR"/>
              </w:rPr>
            </w:pPr>
            <w:ins w:id="3979" w:author="Klaus Ehrlich" w:date="2025-05-20T15:54:00Z" w16du:dateUtc="2025-05-20T13:54:00Z">
              <w:r w:rsidRPr="00C40968">
                <w:rPr>
                  <w:snapToGrid w:val="0"/>
                  <w:lang w:eastAsia="fr-FR"/>
                </w:rPr>
                <w:t>≥237,5 µm</w:t>
              </w:r>
            </w:ins>
          </w:p>
        </w:tc>
        <w:tc>
          <w:tcPr>
            <w:tcW w:w="2268" w:type="dxa"/>
            <w:shd w:val="clear" w:color="auto" w:fill="auto"/>
            <w:tcPrChange w:id="3980"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39E81DF0" w14:textId="2C1764A3" w:rsidR="0098500C" w:rsidRPr="00C40968" w:rsidRDefault="0098500C" w:rsidP="0098500C">
            <w:pPr>
              <w:pStyle w:val="TablecellCENTER"/>
              <w:rPr>
                <w:ins w:id="3981" w:author="Klaus Ehrlich" w:date="2025-03-31T15:57:00Z"/>
                <w:snapToGrid w:val="0"/>
                <w:lang w:eastAsia="fr-FR"/>
              </w:rPr>
            </w:pPr>
            <w:ins w:id="3982" w:author="Klaus Ehrlich" w:date="2025-05-20T15:54:00Z" w16du:dateUtc="2025-05-20T13:54:00Z">
              <w:r w:rsidRPr="00C40968">
                <w:rPr>
                  <w:snapToGrid w:val="0"/>
                  <w:lang w:eastAsia="fr-FR"/>
                </w:rPr>
                <w:t>≥215 µm</w:t>
              </w:r>
            </w:ins>
          </w:p>
        </w:tc>
      </w:tr>
      <w:tr w:rsidR="0098500C" w:rsidRPr="00C40968" w14:paraId="0C48A0F7" w14:textId="77777777" w:rsidTr="00F05EC3">
        <w:trPr>
          <w:trHeight w:val="253"/>
          <w:ins w:id="3983" w:author="Klaus Ehrlich" w:date="2025-03-31T15:57:00Z"/>
          <w:trPrChange w:id="3984" w:author="Stan Heltzel" w:date="2024-06-06T15:59:00Z">
            <w:trPr>
              <w:gridBefore w:val="5"/>
              <w:trHeight w:val="253"/>
            </w:trPr>
          </w:trPrChange>
        </w:trPr>
        <w:tc>
          <w:tcPr>
            <w:tcW w:w="4146" w:type="dxa"/>
            <w:shd w:val="clear" w:color="auto" w:fill="auto"/>
            <w:tcPrChange w:id="3985" w:author="Stan Heltzel" w:date="2024-06-06T15:59:00Z">
              <w:tcPr>
                <w:tcW w:w="4678" w:type="dxa"/>
                <w:tcBorders>
                  <w:top w:val="single" w:sz="2" w:space="0" w:color="000000"/>
                  <w:left w:val="single" w:sz="12" w:space="0" w:color="auto"/>
                  <w:bottom w:val="single" w:sz="2" w:space="0" w:color="000000"/>
                  <w:right w:val="single" w:sz="12" w:space="0" w:color="auto"/>
                </w:tcBorders>
              </w:tcPr>
            </w:tcPrChange>
          </w:tcPr>
          <w:p w14:paraId="32FE4E20" w14:textId="187C7BBD" w:rsidR="0098500C" w:rsidRPr="00C40968" w:rsidRDefault="0098500C" w:rsidP="0098500C">
            <w:pPr>
              <w:pStyle w:val="TablecellLEFT"/>
              <w:rPr>
                <w:ins w:id="3986" w:author="Klaus Ehrlich" w:date="2025-03-31T15:57:00Z"/>
                <w:snapToGrid w:val="0"/>
                <w:lang w:eastAsia="fr-FR"/>
              </w:rPr>
            </w:pPr>
            <w:ins w:id="3987" w:author="Klaus Ehrlich" w:date="2025-05-20T15:54:00Z" w16du:dateUtc="2025-05-20T13:54:00Z">
              <w:r w:rsidRPr="00C40968">
                <w:rPr>
                  <w:snapToGrid w:val="0"/>
                  <w:lang w:eastAsia="fr-FR"/>
                </w:rPr>
                <w:t>Maximum total board thickness</w:t>
              </w:r>
            </w:ins>
          </w:p>
        </w:tc>
        <w:tc>
          <w:tcPr>
            <w:tcW w:w="957" w:type="dxa"/>
            <w:shd w:val="clear" w:color="auto" w:fill="auto"/>
            <w:tcPrChange w:id="3988" w:author="Stan Heltzel" w:date="2024-06-06T15:59:00Z">
              <w:tcPr>
                <w:tcW w:w="992" w:type="dxa"/>
                <w:tcBorders>
                  <w:top w:val="single" w:sz="2" w:space="0" w:color="000000"/>
                  <w:left w:val="single" w:sz="12" w:space="0" w:color="auto"/>
                  <w:bottom w:val="single" w:sz="2" w:space="0" w:color="000000"/>
                  <w:right w:val="single" w:sz="12" w:space="0" w:color="auto"/>
                </w:tcBorders>
              </w:tcPr>
            </w:tcPrChange>
          </w:tcPr>
          <w:p w14:paraId="6107F70B" w14:textId="7AA3AFD0" w:rsidR="0098500C" w:rsidRPr="00C40968" w:rsidRDefault="0098500C" w:rsidP="0098500C">
            <w:pPr>
              <w:pStyle w:val="TablecellCENTER"/>
              <w:rPr>
                <w:ins w:id="3989" w:author="Klaus Ehrlich" w:date="2025-03-31T15:57:00Z"/>
                <w:snapToGrid w:val="0"/>
                <w:lang w:eastAsia="fr-FR"/>
              </w:rPr>
            </w:pPr>
            <w:ins w:id="3990" w:author="Klaus Ehrlich" w:date="2025-05-20T15:54:00Z" w16du:dateUtc="2025-05-20T13:54:00Z">
              <w:r w:rsidRPr="00C40968">
                <w:rPr>
                  <w:snapToGrid w:val="0"/>
                  <w:lang w:eastAsia="fr-FR"/>
                </w:rPr>
                <w:t>A</w:t>
              </w:r>
            </w:ins>
          </w:p>
        </w:tc>
        <w:tc>
          <w:tcPr>
            <w:tcW w:w="2162" w:type="dxa"/>
            <w:shd w:val="clear" w:color="auto" w:fill="auto"/>
            <w:tcPrChange w:id="3991" w:author="Stan Heltzel" w:date="2024-06-06T15:59:00Z">
              <w:tcPr>
                <w:tcW w:w="1843" w:type="dxa"/>
                <w:tcBorders>
                  <w:top w:val="single" w:sz="2" w:space="0" w:color="000000"/>
                  <w:left w:val="single" w:sz="12" w:space="0" w:color="auto"/>
                  <w:bottom w:val="single" w:sz="2" w:space="0" w:color="000000"/>
                  <w:right w:val="single" w:sz="12" w:space="0" w:color="auto"/>
                </w:tcBorders>
              </w:tcPr>
            </w:tcPrChange>
          </w:tcPr>
          <w:p w14:paraId="099D3D89" w14:textId="749CBA91" w:rsidR="0098500C" w:rsidRPr="00C40968" w:rsidRDefault="0098500C" w:rsidP="0098500C">
            <w:pPr>
              <w:pStyle w:val="TablecellCENTER"/>
              <w:rPr>
                <w:ins w:id="3992" w:author="Klaus Ehrlich" w:date="2025-03-31T15:57:00Z"/>
                <w:snapToGrid w:val="0"/>
                <w:lang w:eastAsia="fr-FR"/>
              </w:rPr>
            </w:pPr>
            <w:ins w:id="3993" w:author="Klaus Ehrlich" w:date="2025-05-20T15:54:00Z" w16du:dateUtc="2025-05-20T13:54:00Z">
              <w:r w:rsidRPr="00C40968">
                <w:rPr>
                  <w:snapToGrid w:val="0"/>
                  <w:lang w:eastAsia="fr-FR"/>
                </w:rPr>
                <w:t>≤2,8 mm</w:t>
              </w:r>
            </w:ins>
          </w:p>
        </w:tc>
        <w:tc>
          <w:tcPr>
            <w:tcW w:w="2268" w:type="dxa"/>
            <w:shd w:val="clear" w:color="auto" w:fill="auto"/>
            <w:tcPrChange w:id="3994"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704E70C1" w14:textId="3BAE3E31" w:rsidR="0098500C" w:rsidRPr="00C40968" w:rsidRDefault="0098500C" w:rsidP="0098500C">
            <w:pPr>
              <w:pStyle w:val="TablecellCENTER"/>
              <w:rPr>
                <w:ins w:id="3995" w:author="Klaus Ehrlich" w:date="2025-03-31T15:57:00Z"/>
                <w:snapToGrid w:val="0"/>
                <w:lang w:eastAsia="fr-FR"/>
              </w:rPr>
            </w:pPr>
            <w:ins w:id="3996" w:author="Klaus Ehrlich" w:date="2025-05-20T15:54:00Z" w16du:dateUtc="2025-05-20T13:54:00Z">
              <w:r w:rsidRPr="00C40968">
                <w:rPr>
                  <w:snapToGrid w:val="0"/>
                  <w:lang w:eastAsia="fr-FR"/>
                </w:rPr>
                <w:t>≤3,3 mm</w:t>
              </w:r>
            </w:ins>
          </w:p>
        </w:tc>
      </w:tr>
      <w:tr w:rsidR="0098500C" w:rsidRPr="00C40968" w14:paraId="2B3C67A5" w14:textId="77777777" w:rsidTr="00F05EC3">
        <w:trPr>
          <w:trHeight w:val="253"/>
          <w:ins w:id="3997" w:author="Klaus Ehrlich" w:date="2025-03-31T15:57:00Z"/>
        </w:trPr>
        <w:tc>
          <w:tcPr>
            <w:tcW w:w="9533" w:type="dxa"/>
            <w:gridSpan w:val="4"/>
            <w:shd w:val="clear" w:color="auto" w:fill="auto"/>
          </w:tcPr>
          <w:p w14:paraId="5953D927" w14:textId="3D59E32C" w:rsidR="0098500C" w:rsidRPr="00C40968" w:rsidRDefault="0098500C" w:rsidP="0098500C">
            <w:pPr>
              <w:pStyle w:val="TableFootnote"/>
              <w:rPr>
                <w:ins w:id="3998" w:author="Klaus Ehrlich" w:date="2025-03-31T15:57:00Z"/>
                <w:snapToGrid w:val="0"/>
                <w:lang w:eastAsia="fr-FR"/>
              </w:rPr>
            </w:pPr>
            <w:ins w:id="3999" w:author="Klaus Ehrlich" w:date="2025-03-31T15:57:00Z">
              <w:r w:rsidRPr="00C40968">
                <w:rPr>
                  <w:snapToGrid w:val="0"/>
                  <w:lang w:eastAsia="fr-FR"/>
                </w:rPr>
                <w:t xml:space="preserve">NOTE </w:t>
              </w:r>
              <w:proofErr w:type="gramStart"/>
              <w:r w:rsidRPr="00C40968">
                <w:rPr>
                  <w:snapToGrid w:val="0"/>
                  <w:lang w:eastAsia="fr-FR"/>
                </w:rPr>
                <w:t>1 :</w:t>
              </w:r>
              <w:proofErr w:type="gramEnd"/>
              <w:r w:rsidRPr="00C40968">
                <w:rPr>
                  <w:snapToGrid w:val="0"/>
                  <w:lang w:eastAsia="fr-FR"/>
                </w:rPr>
                <w:t xml:space="preserve"> </w:t>
              </w:r>
              <w:r w:rsidRPr="00C40968">
                <w:rPr>
                  <w:snapToGrid w:val="0"/>
                  <w:lang w:eastAsia="fr-FR"/>
                </w:rPr>
                <w:fldChar w:fldCharType="begin"/>
              </w:r>
              <w:r w:rsidRPr="00C40968">
                <w:rPr>
                  <w:snapToGrid w:val="0"/>
                  <w:lang w:eastAsia="fr-FR"/>
                </w:rPr>
                <w:instrText xml:space="preserve"> REF _Ref178340329 \h </w:instrText>
              </w:r>
            </w:ins>
            <w:r w:rsidRPr="00C40968">
              <w:rPr>
                <w:snapToGrid w:val="0"/>
                <w:lang w:eastAsia="fr-FR"/>
              </w:rPr>
            </w:r>
            <w:ins w:id="4000" w:author="Klaus Ehrlich" w:date="2025-03-31T15:57:00Z">
              <w:r w:rsidRPr="00C40968">
                <w:rPr>
                  <w:snapToGrid w:val="0"/>
                  <w:lang w:eastAsia="fr-FR"/>
                </w:rPr>
                <w:fldChar w:fldCharType="separate"/>
              </w:r>
            </w:ins>
            <w:ins w:id="4001" w:author="Stan Heltzel" w:date="2024-03-12T15:59:00Z">
              <w:r w:rsidRPr="00C40968">
                <w:t xml:space="preserve">Figure </w:t>
              </w:r>
            </w:ins>
            <w:r>
              <w:rPr>
                <w:noProof/>
              </w:rPr>
              <w:t>11</w:t>
            </w:r>
            <w:ins w:id="4002" w:author="Klaus Ehrlich" w:date="2024-10-08T16:01:00Z">
              <w:r w:rsidRPr="00C40968">
                <w:noBreakHyphen/>
              </w:r>
            </w:ins>
            <w:r>
              <w:rPr>
                <w:noProof/>
              </w:rPr>
              <w:t>7</w:t>
            </w:r>
            <w:ins w:id="4003" w:author="Klaus Ehrlich" w:date="2025-03-31T15:57:00Z">
              <w:r w:rsidRPr="00C40968">
                <w:rPr>
                  <w:snapToGrid w:val="0"/>
                  <w:lang w:eastAsia="fr-FR"/>
                </w:rPr>
                <w:fldChar w:fldCharType="end"/>
              </w:r>
              <w:r w:rsidRPr="00C40968">
                <w:rPr>
                  <w:snapToGrid w:val="0"/>
                  <w:lang w:eastAsia="fr-FR"/>
                </w:rPr>
                <w:t xml:space="preserve">, </w:t>
              </w:r>
              <w:r w:rsidRPr="00C40968">
                <w:rPr>
                  <w:snapToGrid w:val="0"/>
                  <w:lang w:eastAsia="fr-FR"/>
                </w:rPr>
                <w:fldChar w:fldCharType="begin"/>
              </w:r>
              <w:r w:rsidRPr="00C40968">
                <w:rPr>
                  <w:snapToGrid w:val="0"/>
                  <w:lang w:eastAsia="fr-FR"/>
                </w:rPr>
                <w:instrText xml:space="preserve"> REF _Ref178340332 \h </w:instrText>
              </w:r>
            </w:ins>
            <w:r w:rsidRPr="00C40968">
              <w:rPr>
                <w:snapToGrid w:val="0"/>
                <w:lang w:eastAsia="fr-FR"/>
              </w:rPr>
            </w:r>
            <w:ins w:id="4004" w:author="Klaus Ehrlich" w:date="2025-03-31T15:57:00Z">
              <w:r w:rsidRPr="00C40968">
                <w:rPr>
                  <w:snapToGrid w:val="0"/>
                  <w:lang w:eastAsia="fr-FR"/>
                </w:rPr>
                <w:fldChar w:fldCharType="separate"/>
              </w:r>
            </w:ins>
            <w:ins w:id="4005" w:author="Stan Heltzel" w:date="2024-03-12T16:30:00Z">
              <w:r w:rsidRPr="00C40968">
                <w:t xml:space="preserve">Figure </w:t>
              </w:r>
            </w:ins>
            <w:r>
              <w:rPr>
                <w:noProof/>
              </w:rPr>
              <w:t>11</w:t>
            </w:r>
            <w:ins w:id="4006" w:author="Klaus Ehrlich" w:date="2024-10-08T16:01:00Z">
              <w:r w:rsidRPr="00C40968">
                <w:noBreakHyphen/>
              </w:r>
            </w:ins>
            <w:r>
              <w:rPr>
                <w:noProof/>
              </w:rPr>
              <w:t>8</w:t>
            </w:r>
            <w:ins w:id="4007" w:author="Klaus Ehrlich" w:date="2025-03-31T15:57:00Z">
              <w:r w:rsidRPr="00C40968">
                <w:rPr>
                  <w:snapToGrid w:val="0"/>
                  <w:lang w:eastAsia="fr-FR"/>
                </w:rPr>
                <w:fldChar w:fldCharType="end"/>
              </w:r>
              <w:r w:rsidRPr="00C40968">
                <w:rPr>
                  <w:snapToGrid w:val="0"/>
                  <w:lang w:eastAsia="fr-FR"/>
                </w:rPr>
                <w:t xml:space="preserve"> and </w:t>
              </w:r>
              <w:r w:rsidRPr="00C40968">
                <w:rPr>
                  <w:snapToGrid w:val="0"/>
                  <w:lang w:eastAsia="fr-FR"/>
                </w:rPr>
                <w:fldChar w:fldCharType="begin"/>
              </w:r>
              <w:r w:rsidRPr="00C40968">
                <w:rPr>
                  <w:snapToGrid w:val="0"/>
                  <w:lang w:eastAsia="fr-FR"/>
                </w:rPr>
                <w:instrText xml:space="preserve"> REF _Ref178340334 \h </w:instrText>
              </w:r>
            </w:ins>
            <w:r w:rsidRPr="00C40968">
              <w:rPr>
                <w:snapToGrid w:val="0"/>
                <w:lang w:eastAsia="fr-FR"/>
              </w:rPr>
            </w:r>
            <w:ins w:id="4008" w:author="Klaus Ehrlich" w:date="2025-03-31T15:57:00Z">
              <w:r w:rsidRPr="00C40968">
                <w:rPr>
                  <w:snapToGrid w:val="0"/>
                  <w:lang w:eastAsia="fr-FR"/>
                </w:rPr>
                <w:fldChar w:fldCharType="separate"/>
              </w:r>
            </w:ins>
            <w:ins w:id="4009" w:author="Stan Heltzel" w:date="2024-06-06T16:43:00Z">
              <w:r w:rsidRPr="00C40968">
                <w:t xml:space="preserve">Figure </w:t>
              </w:r>
            </w:ins>
            <w:r>
              <w:rPr>
                <w:noProof/>
              </w:rPr>
              <w:t>11</w:t>
            </w:r>
            <w:ins w:id="4010" w:author="Klaus Ehrlich" w:date="2024-10-08T16:01:00Z">
              <w:r w:rsidRPr="00C40968">
                <w:noBreakHyphen/>
              </w:r>
            </w:ins>
            <w:r>
              <w:rPr>
                <w:noProof/>
              </w:rPr>
              <w:t>9</w:t>
            </w:r>
            <w:ins w:id="4011" w:author="Klaus Ehrlich" w:date="2025-03-31T15:57:00Z">
              <w:r w:rsidRPr="00C40968">
                <w:rPr>
                  <w:snapToGrid w:val="0"/>
                  <w:lang w:eastAsia="fr-FR"/>
                </w:rPr>
                <w:fldChar w:fldCharType="end"/>
              </w:r>
              <w:r w:rsidRPr="00C40968">
                <w:rPr>
                  <w:snapToGrid w:val="0"/>
                  <w:lang w:eastAsia="fr-FR"/>
                </w:rPr>
                <w:t xml:space="preserve"> provide the legend.</w:t>
              </w:r>
            </w:ins>
          </w:p>
          <w:p w14:paraId="00BE9A91" w14:textId="081193A7" w:rsidR="0098500C" w:rsidRPr="00C40968" w:rsidRDefault="0098500C" w:rsidP="0098500C">
            <w:pPr>
              <w:pStyle w:val="TableFootnote"/>
              <w:rPr>
                <w:ins w:id="4012" w:author="Klaus Ehrlich" w:date="2025-03-31T15:57:00Z"/>
                <w:snapToGrid w:val="0"/>
                <w:lang w:eastAsia="fr-FR"/>
              </w:rPr>
            </w:pPr>
            <w:ins w:id="4013" w:author="Klaus Ehrlich" w:date="2025-03-31T15:57:00Z">
              <w:r w:rsidRPr="00C40968">
                <w:rPr>
                  <w:snapToGrid w:val="0"/>
                  <w:lang w:eastAsia="fr-FR"/>
                </w:rPr>
                <w:t xml:space="preserve">NOTE </w:t>
              </w:r>
              <w:proofErr w:type="gramStart"/>
              <w:r w:rsidRPr="00C40968">
                <w:rPr>
                  <w:snapToGrid w:val="0"/>
                  <w:lang w:eastAsia="fr-FR"/>
                </w:rPr>
                <w:t>2 :</w:t>
              </w:r>
              <w:proofErr w:type="gramEnd"/>
              <w:r w:rsidRPr="00C40968">
                <w:rPr>
                  <w:snapToGrid w:val="0"/>
                  <w:lang w:eastAsia="fr-FR"/>
                </w:rPr>
                <w:t xml:space="preserve"> See the note of </w:t>
              </w:r>
            </w:ins>
            <w:ins w:id="4014" w:author="Klaus Ehrlich" w:date="2025-05-30T18:59:00Z" w16du:dateUtc="2025-05-30T16:59:00Z">
              <w:r w:rsidR="000A38FC" w:rsidRPr="00C40968">
                <w:rPr>
                  <w:snapToGrid w:val="0"/>
                  <w:lang w:eastAsia="fr-FR"/>
                </w:rPr>
                <w:fldChar w:fldCharType="begin"/>
              </w:r>
              <w:r w:rsidR="000A38FC" w:rsidRPr="00C40968">
                <w:rPr>
                  <w:snapToGrid w:val="0"/>
                  <w:lang w:eastAsia="fr-FR"/>
                </w:rPr>
                <w:instrText xml:space="preserve"> REF _Ref192077267 \w \h </w:instrText>
              </w:r>
            </w:ins>
            <w:r w:rsidR="000A38FC" w:rsidRPr="00C40968">
              <w:rPr>
                <w:snapToGrid w:val="0"/>
                <w:lang w:eastAsia="fr-FR"/>
              </w:rPr>
            </w:r>
            <w:ins w:id="4015" w:author="Klaus Ehrlich" w:date="2025-05-30T18:59:00Z" w16du:dateUtc="2025-05-30T16:59:00Z">
              <w:r w:rsidR="000A38FC" w:rsidRPr="00C40968">
                <w:rPr>
                  <w:snapToGrid w:val="0"/>
                  <w:lang w:eastAsia="fr-FR"/>
                </w:rPr>
                <w:fldChar w:fldCharType="separate"/>
              </w:r>
              <w:r w:rsidR="000A38FC">
                <w:rPr>
                  <w:snapToGrid w:val="0"/>
                  <w:lang w:eastAsia="fr-FR"/>
                </w:rPr>
                <w:t>11.6a</w:t>
              </w:r>
              <w:r w:rsidR="000A38FC" w:rsidRPr="00C40968">
                <w:rPr>
                  <w:snapToGrid w:val="0"/>
                  <w:lang w:eastAsia="fr-FR"/>
                </w:rPr>
                <w:fldChar w:fldCharType="end"/>
              </w:r>
            </w:ins>
            <w:ins w:id="4016" w:author="Klaus Ehrlich" w:date="2025-03-31T15:57:00Z">
              <w:r w:rsidRPr="00C40968">
                <w:rPr>
                  <w:snapToGrid w:val="0"/>
                  <w:lang w:eastAsia="fr-FR"/>
                </w:rPr>
                <w:t xml:space="preserve"> for an explanation of the specified exceptions.</w:t>
              </w:r>
            </w:ins>
          </w:p>
        </w:tc>
      </w:tr>
    </w:tbl>
    <w:p w14:paraId="0FE18150" w14:textId="06AC27D1" w:rsidR="002D304F" w:rsidRDefault="002D304F" w:rsidP="00DE498E">
      <w:pPr>
        <w:rPr>
          <w:ins w:id="4017" w:author="Klaus Ehrlich" w:date="2025-05-16T13:36:00Z" w16du:dateUtc="2025-05-16T11:36:00Z"/>
        </w:rPr>
      </w:pPr>
    </w:p>
    <w:p w14:paraId="158024F1" w14:textId="7814A638" w:rsidR="009F0203" w:rsidRDefault="00532126" w:rsidP="00E43BE0">
      <w:pPr>
        <w:pStyle w:val="ECSSIEPUID"/>
        <w:keepNext w:val="0"/>
        <w:keepLines w:val="0"/>
        <w:rPr>
          <w:ins w:id="4018" w:author="Klaus Ehrlich" w:date="2025-05-16T13:35:00Z" w16du:dateUtc="2025-05-16T11:35:00Z"/>
        </w:rPr>
      </w:pPr>
      <w:bookmarkStart w:id="4019" w:name="iepuid_ECSS_Q_ST_70_12_1200571"/>
      <w:ins w:id="4020" w:author="Klaus Ehrlich" w:date="2025-05-16T13:35:00Z" w16du:dateUtc="2025-05-16T11:35:00Z">
        <w:r w:rsidRPr="00532126">
          <w:t>ECSS-Q-ST-70-12_1200571</w:t>
        </w:r>
        <w:bookmarkEnd w:id="4019"/>
      </w:ins>
    </w:p>
    <w:p w14:paraId="51ACCB7C" w14:textId="58E2C1AA" w:rsidR="002B3CF2" w:rsidRPr="00C40968" w:rsidRDefault="002B3CF2" w:rsidP="00E43BE0">
      <w:pPr>
        <w:pStyle w:val="CaptionTable"/>
        <w:keepNext w:val="0"/>
        <w:keepLines w:val="0"/>
        <w:rPr>
          <w:ins w:id="4021" w:author="Stan Heltzel" w:date="2024-06-06T16:58:00Z"/>
        </w:rPr>
      </w:pPr>
      <w:bookmarkStart w:id="4022" w:name="_Ref178340619"/>
      <w:bookmarkStart w:id="4023" w:name="_Toc199230871"/>
      <w:ins w:id="4024" w:author="Stan Heltzel" w:date="2024-06-06T16:58:00Z">
        <w:r w:rsidRPr="00C40968">
          <w:t xml:space="preserve">Table </w:t>
        </w:r>
        <w:r w:rsidRPr="00C40968">
          <w:fldChar w:fldCharType="begin"/>
        </w:r>
        <w:r w:rsidRPr="00C40968">
          <w:instrText xml:space="preserve"> STYLEREF 1 \s </w:instrText>
        </w:r>
        <w:r w:rsidRPr="00C40968">
          <w:fldChar w:fldCharType="separate"/>
        </w:r>
      </w:ins>
      <w:r w:rsidR="00D94D13">
        <w:rPr>
          <w:noProof/>
        </w:rPr>
        <w:t>11</w:t>
      </w:r>
      <w:ins w:id="4025" w:author="Stan Heltzel" w:date="2024-06-06T16:58:00Z">
        <w:r w:rsidRPr="00C40968">
          <w:fldChar w:fldCharType="end"/>
        </w:r>
        <w:r w:rsidRPr="00C40968">
          <w:noBreakHyphen/>
        </w:r>
        <w:r w:rsidRPr="00C40968">
          <w:fldChar w:fldCharType="begin"/>
        </w:r>
        <w:r w:rsidRPr="00C40968">
          <w:instrText xml:space="preserve"> SEQ Table \* ARABIC \s 1 </w:instrText>
        </w:r>
        <w:r w:rsidRPr="00C40968">
          <w:fldChar w:fldCharType="separate"/>
        </w:r>
      </w:ins>
      <w:r w:rsidR="00D94D13">
        <w:rPr>
          <w:noProof/>
        </w:rPr>
        <w:t>2</w:t>
      </w:r>
      <w:ins w:id="4026" w:author="Stan Heltzel" w:date="2024-06-06T16:58:00Z">
        <w:r w:rsidRPr="00C40968">
          <w:fldChar w:fldCharType="end"/>
        </w:r>
        <w:bookmarkEnd w:id="4022"/>
        <w:r w:rsidRPr="00C40968">
          <w:t xml:space="preserve">: </w:t>
        </w:r>
      </w:ins>
      <w:ins w:id="4027" w:author="Stan Heltzel" w:date="2025-02-12T14:34:00Z">
        <w:r w:rsidR="002707A0" w:rsidRPr="00C40968">
          <w:t>Non-HDI</w:t>
        </w:r>
      </w:ins>
      <w:ins w:id="4028" w:author="Stan Heltzel" w:date="2024-06-06T16:59:00Z">
        <w:r w:rsidRPr="00C40968">
          <w:t xml:space="preserve"> </w:t>
        </w:r>
      </w:ins>
      <w:ins w:id="4029" w:author="Stan Heltzel" w:date="2024-06-06T16:58:00Z">
        <w:r w:rsidRPr="00C40968">
          <w:t>design features</w:t>
        </w:r>
      </w:ins>
      <w:ins w:id="4030" w:author="Stan Heltzel" w:date="2024-06-06T16:59:00Z">
        <w:r w:rsidRPr="00C40968">
          <w:t xml:space="preserve"> </w:t>
        </w:r>
      </w:ins>
      <w:ins w:id="4031" w:author="Stan Heltzel" w:date="2025-02-12T14:34:00Z">
        <w:r w:rsidR="002707A0" w:rsidRPr="00C40968">
          <w:t xml:space="preserve">as implemented </w:t>
        </w:r>
      </w:ins>
      <w:ins w:id="4032" w:author="Stan Heltzel" w:date="2024-06-06T16:59:00Z">
        <w:r w:rsidRPr="00C40968">
          <w:t>for HDI technology</w:t>
        </w:r>
      </w:ins>
      <w:bookmarkEnd w:id="4023"/>
    </w:p>
    <w:tbl>
      <w:tblPr>
        <w:tblW w:w="9498"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46"/>
        <w:gridCol w:w="958"/>
        <w:gridCol w:w="2161"/>
        <w:gridCol w:w="2233"/>
      </w:tblGrid>
      <w:tr w:rsidR="00013ECE" w:rsidRPr="00C40968" w14:paraId="06E676E6" w14:textId="77777777" w:rsidTr="001C45DB">
        <w:trPr>
          <w:trHeight w:val="253"/>
          <w:ins w:id="4033" w:author="Klaus Ehrlich" w:date="2025-03-31T15:57:00Z"/>
        </w:trPr>
        <w:tc>
          <w:tcPr>
            <w:tcW w:w="4146" w:type="dxa"/>
          </w:tcPr>
          <w:p w14:paraId="160C9E6B" w14:textId="77777777" w:rsidR="00013ECE" w:rsidRPr="00C40968" w:rsidRDefault="00013ECE">
            <w:pPr>
              <w:pStyle w:val="TableHeaderCENTER"/>
              <w:rPr>
                <w:ins w:id="4034" w:author="Klaus Ehrlich" w:date="2025-03-31T15:57:00Z"/>
                <w:snapToGrid w:val="0"/>
                <w:lang w:eastAsia="fr-FR"/>
              </w:rPr>
              <w:pPrChange w:id="4035" w:author="Klaus Ehrlich" w:date="2025-05-20T15:55:00Z" w16du:dateUtc="2025-05-20T13:55:00Z">
                <w:pPr>
                  <w:pStyle w:val="TablecellLEFT"/>
                </w:pPr>
              </w:pPrChange>
            </w:pPr>
            <w:ins w:id="4036" w:author="Klaus Ehrlich" w:date="2025-03-31T15:57:00Z">
              <w:r w:rsidRPr="00C40968">
                <w:rPr>
                  <w:snapToGrid w:val="0"/>
                  <w:lang w:eastAsia="fr-FR"/>
                </w:rPr>
                <w:t xml:space="preserve">Design feature </w:t>
              </w:r>
            </w:ins>
          </w:p>
        </w:tc>
        <w:tc>
          <w:tcPr>
            <w:tcW w:w="958" w:type="dxa"/>
          </w:tcPr>
          <w:p w14:paraId="7D261F45" w14:textId="77777777" w:rsidR="00013ECE" w:rsidRPr="00C40968" w:rsidRDefault="00013ECE">
            <w:pPr>
              <w:pStyle w:val="TableHeaderCENTER"/>
              <w:rPr>
                <w:ins w:id="4037" w:author="Klaus Ehrlich" w:date="2025-03-31T15:57:00Z"/>
                <w:snapToGrid w:val="0"/>
                <w:lang w:eastAsia="fr-FR"/>
              </w:rPr>
              <w:pPrChange w:id="4038" w:author="Klaus Ehrlich" w:date="2025-05-20T15:55:00Z" w16du:dateUtc="2025-05-20T13:55:00Z">
                <w:pPr>
                  <w:pStyle w:val="TablecellCENTER"/>
                </w:pPr>
              </w:pPrChange>
            </w:pPr>
            <w:ins w:id="4039" w:author="Klaus Ehrlich" w:date="2025-03-31T15:57:00Z">
              <w:r w:rsidRPr="00C40968">
                <w:rPr>
                  <w:snapToGrid w:val="0"/>
                  <w:lang w:eastAsia="fr-FR"/>
                </w:rPr>
                <w:t>Legend</w:t>
              </w:r>
            </w:ins>
          </w:p>
        </w:tc>
        <w:tc>
          <w:tcPr>
            <w:tcW w:w="2161" w:type="dxa"/>
          </w:tcPr>
          <w:p w14:paraId="3A8AA74F" w14:textId="77777777" w:rsidR="00013ECE" w:rsidRPr="00C40968" w:rsidRDefault="00013ECE">
            <w:pPr>
              <w:pStyle w:val="TableHeaderCENTER"/>
              <w:rPr>
                <w:ins w:id="4040" w:author="Klaus Ehrlich" w:date="2025-03-31T15:57:00Z"/>
                <w:snapToGrid w:val="0"/>
                <w:lang w:eastAsia="fr-FR"/>
              </w:rPr>
              <w:pPrChange w:id="4041" w:author="Klaus Ehrlich" w:date="2025-05-20T15:55:00Z" w16du:dateUtc="2025-05-20T13:55:00Z">
                <w:pPr>
                  <w:pStyle w:val="TablecellCENTER"/>
                </w:pPr>
              </w:pPrChange>
            </w:pPr>
            <w:ins w:id="4042" w:author="Klaus Ehrlich" w:date="2025-03-31T15:57:00Z">
              <w:r w:rsidRPr="00C40968">
                <w:rPr>
                  <w:snapToGrid w:val="0"/>
                  <w:lang w:eastAsia="fr-FR"/>
                </w:rPr>
                <w:t>Polyimide HDI</w:t>
              </w:r>
            </w:ins>
          </w:p>
        </w:tc>
        <w:tc>
          <w:tcPr>
            <w:tcW w:w="2233" w:type="dxa"/>
          </w:tcPr>
          <w:p w14:paraId="7441444F" w14:textId="77777777" w:rsidR="00013ECE" w:rsidRPr="00C40968" w:rsidRDefault="00013ECE">
            <w:pPr>
              <w:pStyle w:val="TableHeaderCENTER"/>
              <w:rPr>
                <w:ins w:id="4043" w:author="Klaus Ehrlich" w:date="2025-03-31T15:57:00Z"/>
                <w:snapToGrid w:val="0"/>
                <w:lang w:eastAsia="fr-FR"/>
              </w:rPr>
              <w:pPrChange w:id="4044" w:author="Klaus Ehrlich" w:date="2025-05-20T15:55:00Z" w16du:dateUtc="2025-05-20T13:55:00Z">
                <w:pPr>
                  <w:pStyle w:val="TablecellCENTER"/>
                </w:pPr>
              </w:pPrChange>
            </w:pPr>
            <w:ins w:id="4045" w:author="Klaus Ehrlich" w:date="2025-03-31T15:57:00Z">
              <w:r w:rsidRPr="00C40968">
                <w:rPr>
                  <w:snapToGrid w:val="0"/>
                  <w:lang w:eastAsia="fr-FR"/>
                </w:rPr>
                <w:t>High speed HDI</w:t>
              </w:r>
            </w:ins>
          </w:p>
        </w:tc>
      </w:tr>
      <w:tr w:rsidR="00013ECE" w:rsidRPr="00C40968" w14:paraId="1C2668D8" w14:textId="77777777" w:rsidTr="001C45DB">
        <w:trPr>
          <w:trHeight w:val="253"/>
          <w:ins w:id="4046" w:author="Klaus Ehrlich" w:date="2025-03-31T15:57:00Z"/>
        </w:trPr>
        <w:tc>
          <w:tcPr>
            <w:tcW w:w="4146" w:type="dxa"/>
          </w:tcPr>
          <w:p w14:paraId="526C141E" w14:textId="77777777" w:rsidR="00013ECE" w:rsidRPr="00C40968" w:rsidRDefault="00013ECE" w:rsidP="00E43BE0">
            <w:pPr>
              <w:pStyle w:val="TablecellLEFT"/>
              <w:rPr>
                <w:ins w:id="4047" w:author="Klaus Ehrlich" w:date="2025-03-31T15:57:00Z"/>
                <w:snapToGrid w:val="0"/>
                <w:lang w:eastAsia="fr-FR"/>
              </w:rPr>
            </w:pPr>
            <w:ins w:id="4048" w:author="Klaus Ehrlich" w:date="2025-03-31T15:57:00Z">
              <w:r w:rsidRPr="00C40968">
                <w:rPr>
                  <w:snapToGrid w:val="0"/>
                  <w:lang w:eastAsia="fr-FR"/>
                </w:rPr>
                <w:t>Plated through hole external pad diameter (*)</w:t>
              </w:r>
            </w:ins>
          </w:p>
        </w:tc>
        <w:tc>
          <w:tcPr>
            <w:tcW w:w="958" w:type="dxa"/>
          </w:tcPr>
          <w:p w14:paraId="174CB671" w14:textId="77777777" w:rsidR="00013ECE" w:rsidRPr="00C40968" w:rsidRDefault="00013ECE" w:rsidP="00E43BE0">
            <w:pPr>
              <w:pStyle w:val="TablecellCENTER"/>
              <w:rPr>
                <w:ins w:id="4049" w:author="Klaus Ehrlich" w:date="2025-03-31T15:57:00Z"/>
                <w:snapToGrid w:val="0"/>
                <w:lang w:eastAsia="fr-FR"/>
              </w:rPr>
            </w:pPr>
            <w:ins w:id="4050" w:author="Klaus Ehrlich" w:date="2025-03-31T15:57:00Z">
              <w:r w:rsidRPr="00C40968">
                <w:rPr>
                  <w:snapToGrid w:val="0"/>
                  <w:lang w:eastAsia="fr-FR"/>
                </w:rPr>
                <w:t>M</w:t>
              </w:r>
            </w:ins>
          </w:p>
        </w:tc>
        <w:tc>
          <w:tcPr>
            <w:tcW w:w="2161" w:type="dxa"/>
          </w:tcPr>
          <w:p w14:paraId="74FFC3F8" w14:textId="77777777" w:rsidR="00013ECE" w:rsidRPr="00C40968" w:rsidRDefault="00013ECE" w:rsidP="00E43BE0">
            <w:pPr>
              <w:pStyle w:val="TablecellCENTER"/>
              <w:rPr>
                <w:ins w:id="4051" w:author="Klaus Ehrlich" w:date="2025-03-31T15:57:00Z"/>
                <w:snapToGrid w:val="0"/>
                <w:lang w:eastAsia="fr-FR"/>
              </w:rPr>
            </w:pPr>
            <w:ins w:id="4052" w:author="Klaus Ehrlich" w:date="2025-03-31T15:57:00Z">
              <w:r w:rsidRPr="00C40968">
                <w:rPr>
                  <w:snapToGrid w:val="0"/>
                  <w:lang w:eastAsia="fr-FR"/>
                </w:rPr>
                <w:t>≥1050 µm</w:t>
              </w:r>
            </w:ins>
          </w:p>
        </w:tc>
        <w:tc>
          <w:tcPr>
            <w:tcW w:w="2233" w:type="dxa"/>
          </w:tcPr>
          <w:p w14:paraId="130E06C5" w14:textId="77777777" w:rsidR="00013ECE" w:rsidRPr="00C40968" w:rsidRDefault="00013ECE" w:rsidP="00E43BE0">
            <w:pPr>
              <w:pStyle w:val="TablecellCENTER"/>
              <w:rPr>
                <w:ins w:id="4053" w:author="Klaus Ehrlich" w:date="2025-03-31T15:57:00Z"/>
                <w:snapToGrid w:val="0"/>
                <w:lang w:eastAsia="fr-FR"/>
              </w:rPr>
            </w:pPr>
            <w:ins w:id="4054" w:author="Klaus Ehrlich" w:date="2025-03-31T15:57:00Z">
              <w:r w:rsidRPr="00C40968">
                <w:rPr>
                  <w:snapToGrid w:val="0"/>
                  <w:lang w:eastAsia="fr-FR"/>
                </w:rPr>
                <w:t>≥800 µm</w:t>
              </w:r>
            </w:ins>
          </w:p>
        </w:tc>
      </w:tr>
      <w:tr w:rsidR="00013ECE" w:rsidRPr="00C40968" w14:paraId="3EA5B3F1" w14:textId="77777777" w:rsidTr="001C45DB">
        <w:trPr>
          <w:trHeight w:val="253"/>
          <w:ins w:id="4055" w:author="Klaus Ehrlich" w:date="2025-03-31T15:57:00Z"/>
        </w:trPr>
        <w:tc>
          <w:tcPr>
            <w:tcW w:w="4146" w:type="dxa"/>
            <w:shd w:val="clear" w:color="auto" w:fill="auto"/>
          </w:tcPr>
          <w:p w14:paraId="0890DF91" w14:textId="77777777" w:rsidR="00013ECE" w:rsidRPr="00C40968" w:rsidRDefault="00013ECE" w:rsidP="00E43BE0">
            <w:pPr>
              <w:pStyle w:val="TablecellLEFT"/>
              <w:rPr>
                <w:ins w:id="4056" w:author="Klaus Ehrlich" w:date="2025-03-31T15:57:00Z"/>
                <w:snapToGrid w:val="0"/>
                <w:lang w:eastAsia="fr-FR"/>
              </w:rPr>
            </w:pPr>
            <w:ins w:id="4057" w:author="Klaus Ehrlich" w:date="2025-03-31T15:57:00Z">
              <w:r w:rsidRPr="00C40968">
                <w:rPr>
                  <w:snapToGrid w:val="0"/>
                  <w:lang w:eastAsia="fr-FR"/>
                </w:rPr>
                <w:t>Plated through hole internal pad diameter (*)</w:t>
              </w:r>
            </w:ins>
          </w:p>
        </w:tc>
        <w:tc>
          <w:tcPr>
            <w:tcW w:w="958" w:type="dxa"/>
            <w:shd w:val="clear" w:color="auto" w:fill="auto"/>
          </w:tcPr>
          <w:p w14:paraId="38DD80E3" w14:textId="77777777" w:rsidR="00013ECE" w:rsidRPr="00C40968" w:rsidRDefault="00013ECE" w:rsidP="00E43BE0">
            <w:pPr>
              <w:pStyle w:val="TablecellCENTER"/>
              <w:rPr>
                <w:ins w:id="4058" w:author="Klaus Ehrlich" w:date="2025-03-31T15:57:00Z"/>
                <w:snapToGrid w:val="0"/>
                <w:lang w:eastAsia="fr-FR"/>
              </w:rPr>
            </w:pPr>
            <w:ins w:id="4059" w:author="Klaus Ehrlich" w:date="2025-03-31T15:57:00Z">
              <w:r w:rsidRPr="00C40968">
                <w:rPr>
                  <w:snapToGrid w:val="0"/>
                  <w:lang w:eastAsia="fr-FR"/>
                </w:rPr>
                <w:t>M1</w:t>
              </w:r>
            </w:ins>
          </w:p>
        </w:tc>
        <w:tc>
          <w:tcPr>
            <w:tcW w:w="2161" w:type="dxa"/>
          </w:tcPr>
          <w:p w14:paraId="24A65BAF" w14:textId="77777777" w:rsidR="00013ECE" w:rsidRPr="00C40968" w:rsidRDefault="00013ECE" w:rsidP="00E43BE0">
            <w:pPr>
              <w:pStyle w:val="TablecellCENTER"/>
              <w:rPr>
                <w:ins w:id="4060" w:author="Klaus Ehrlich" w:date="2025-03-31T15:57:00Z"/>
                <w:snapToGrid w:val="0"/>
                <w:lang w:eastAsia="fr-FR"/>
              </w:rPr>
            </w:pPr>
            <w:ins w:id="4061" w:author="Klaus Ehrlich" w:date="2025-03-31T15:57:00Z">
              <w:r w:rsidRPr="00C40968">
                <w:rPr>
                  <w:snapToGrid w:val="0"/>
                  <w:lang w:eastAsia="fr-FR"/>
                </w:rPr>
                <w:t>≥800 µm</w:t>
              </w:r>
            </w:ins>
          </w:p>
        </w:tc>
        <w:tc>
          <w:tcPr>
            <w:tcW w:w="2233" w:type="dxa"/>
          </w:tcPr>
          <w:p w14:paraId="1D180C89" w14:textId="77777777" w:rsidR="00013ECE" w:rsidRPr="00C40968" w:rsidRDefault="00013ECE" w:rsidP="00E43BE0">
            <w:pPr>
              <w:pStyle w:val="TablecellCENTER"/>
              <w:rPr>
                <w:ins w:id="4062" w:author="Klaus Ehrlich" w:date="2025-03-31T15:57:00Z"/>
                <w:snapToGrid w:val="0"/>
                <w:lang w:eastAsia="fr-FR"/>
              </w:rPr>
            </w:pPr>
            <w:ins w:id="4063" w:author="Klaus Ehrlich" w:date="2025-03-31T15:57:00Z">
              <w:r w:rsidRPr="00C40968">
                <w:rPr>
                  <w:snapToGrid w:val="0"/>
                  <w:lang w:eastAsia="fr-FR"/>
                </w:rPr>
                <w:t>≥600 µm</w:t>
              </w:r>
            </w:ins>
          </w:p>
        </w:tc>
      </w:tr>
      <w:tr w:rsidR="00013ECE" w:rsidRPr="00C40968" w14:paraId="148B57A6" w14:textId="77777777" w:rsidTr="001C45DB">
        <w:trPr>
          <w:trHeight w:val="253"/>
          <w:ins w:id="4064" w:author="Klaus Ehrlich" w:date="2025-03-31T15:57:00Z"/>
        </w:trPr>
        <w:tc>
          <w:tcPr>
            <w:tcW w:w="4146" w:type="dxa"/>
          </w:tcPr>
          <w:p w14:paraId="75F50C06" w14:textId="77777777" w:rsidR="00013ECE" w:rsidRPr="00C40968" w:rsidRDefault="00013ECE" w:rsidP="00E43BE0">
            <w:pPr>
              <w:pStyle w:val="TablecellLEFT"/>
              <w:rPr>
                <w:ins w:id="4065" w:author="Klaus Ehrlich" w:date="2025-03-31T15:57:00Z"/>
                <w:snapToGrid w:val="0"/>
                <w:lang w:eastAsia="fr-FR"/>
              </w:rPr>
            </w:pPr>
            <w:ins w:id="4066" w:author="Klaus Ehrlich" w:date="2025-03-31T15:57:00Z">
              <w:r w:rsidRPr="00C40968">
                <w:rPr>
                  <w:snapToGrid w:val="0"/>
                  <w:lang w:eastAsia="fr-FR"/>
                </w:rPr>
                <w:t>Plated through hole internal pad diameter plated layer (*)</w:t>
              </w:r>
            </w:ins>
          </w:p>
        </w:tc>
        <w:tc>
          <w:tcPr>
            <w:tcW w:w="958" w:type="dxa"/>
          </w:tcPr>
          <w:p w14:paraId="54DB3C76" w14:textId="77777777" w:rsidR="00013ECE" w:rsidRPr="00C40968" w:rsidRDefault="00013ECE" w:rsidP="00E43BE0">
            <w:pPr>
              <w:pStyle w:val="TablecellCENTER"/>
              <w:rPr>
                <w:ins w:id="4067" w:author="Klaus Ehrlich" w:date="2025-03-31T15:57:00Z"/>
                <w:snapToGrid w:val="0"/>
                <w:lang w:eastAsia="fr-FR"/>
              </w:rPr>
            </w:pPr>
            <w:ins w:id="4068" w:author="Klaus Ehrlich" w:date="2025-03-31T15:57:00Z">
              <w:r w:rsidRPr="00C40968">
                <w:rPr>
                  <w:snapToGrid w:val="0"/>
                  <w:lang w:eastAsia="fr-FR"/>
                </w:rPr>
                <w:t>M2</w:t>
              </w:r>
            </w:ins>
          </w:p>
        </w:tc>
        <w:tc>
          <w:tcPr>
            <w:tcW w:w="2161" w:type="dxa"/>
          </w:tcPr>
          <w:p w14:paraId="79AB657D" w14:textId="77777777" w:rsidR="00013ECE" w:rsidRPr="00C40968" w:rsidRDefault="00013ECE" w:rsidP="00E43BE0">
            <w:pPr>
              <w:pStyle w:val="TablecellCENTER"/>
              <w:rPr>
                <w:ins w:id="4069" w:author="Klaus Ehrlich" w:date="2025-03-31T15:57:00Z"/>
                <w:snapToGrid w:val="0"/>
                <w:lang w:eastAsia="fr-FR"/>
              </w:rPr>
            </w:pPr>
            <w:ins w:id="4070" w:author="Klaus Ehrlich" w:date="2025-03-31T15:57:00Z">
              <w:r w:rsidRPr="00C40968">
                <w:rPr>
                  <w:snapToGrid w:val="0"/>
                  <w:lang w:eastAsia="fr-FR"/>
                </w:rPr>
                <w:t>≥800 µm</w:t>
              </w:r>
            </w:ins>
          </w:p>
        </w:tc>
        <w:tc>
          <w:tcPr>
            <w:tcW w:w="2233" w:type="dxa"/>
          </w:tcPr>
          <w:p w14:paraId="3F615875" w14:textId="77777777" w:rsidR="00013ECE" w:rsidRPr="00C40968" w:rsidRDefault="00013ECE" w:rsidP="00E43BE0">
            <w:pPr>
              <w:pStyle w:val="TablecellCENTER"/>
              <w:rPr>
                <w:ins w:id="4071" w:author="Klaus Ehrlich" w:date="2025-03-31T15:57:00Z"/>
                <w:snapToGrid w:val="0"/>
                <w:lang w:eastAsia="fr-FR"/>
              </w:rPr>
            </w:pPr>
            <w:ins w:id="4072" w:author="Klaus Ehrlich" w:date="2025-03-31T15:57:00Z">
              <w:r w:rsidRPr="00C40968">
                <w:rPr>
                  <w:snapToGrid w:val="0"/>
                  <w:lang w:eastAsia="fr-FR"/>
                </w:rPr>
                <w:t>≥600 µm</w:t>
              </w:r>
            </w:ins>
          </w:p>
        </w:tc>
      </w:tr>
      <w:tr w:rsidR="00013ECE" w:rsidRPr="00C40968" w14:paraId="4A25CFD7" w14:textId="77777777" w:rsidTr="001C45DB">
        <w:trPr>
          <w:trHeight w:val="253"/>
          <w:ins w:id="4073" w:author="Klaus Ehrlich" w:date="2025-03-31T15:57:00Z"/>
        </w:trPr>
        <w:tc>
          <w:tcPr>
            <w:tcW w:w="4146" w:type="dxa"/>
            <w:shd w:val="clear" w:color="auto" w:fill="auto"/>
          </w:tcPr>
          <w:p w14:paraId="40AE384C" w14:textId="77777777" w:rsidR="00013ECE" w:rsidRPr="00C40968" w:rsidRDefault="00013ECE" w:rsidP="00E43BE0">
            <w:pPr>
              <w:pStyle w:val="TablecellLEFT"/>
              <w:rPr>
                <w:ins w:id="4074" w:author="Klaus Ehrlich" w:date="2025-03-31T15:57:00Z"/>
                <w:snapToGrid w:val="0"/>
                <w:lang w:eastAsia="fr-FR"/>
              </w:rPr>
            </w:pPr>
            <w:ins w:id="4075" w:author="Klaus Ehrlich" w:date="2025-03-31T15:57:00Z">
              <w:r w:rsidRPr="00C40968">
                <w:rPr>
                  <w:snapToGrid w:val="0"/>
                  <w:lang w:eastAsia="fr-FR"/>
                </w:rPr>
                <w:t>Plated through hole drilling diameter (*)</w:t>
              </w:r>
            </w:ins>
          </w:p>
        </w:tc>
        <w:tc>
          <w:tcPr>
            <w:tcW w:w="958" w:type="dxa"/>
            <w:shd w:val="clear" w:color="auto" w:fill="auto"/>
          </w:tcPr>
          <w:p w14:paraId="76B28FE7" w14:textId="77777777" w:rsidR="00013ECE" w:rsidRPr="00C40968" w:rsidRDefault="00013ECE" w:rsidP="00E43BE0">
            <w:pPr>
              <w:pStyle w:val="TablecellCENTER"/>
              <w:rPr>
                <w:ins w:id="4076" w:author="Klaus Ehrlich" w:date="2025-03-31T15:57:00Z"/>
                <w:snapToGrid w:val="0"/>
                <w:lang w:eastAsia="fr-FR"/>
              </w:rPr>
            </w:pPr>
            <w:ins w:id="4077" w:author="Klaus Ehrlich" w:date="2025-03-31T15:57:00Z">
              <w:r w:rsidRPr="00C40968">
                <w:rPr>
                  <w:snapToGrid w:val="0"/>
                  <w:lang w:eastAsia="fr-FR"/>
                </w:rPr>
                <w:t xml:space="preserve">L </w:t>
              </w:r>
            </w:ins>
          </w:p>
        </w:tc>
        <w:tc>
          <w:tcPr>
            <w:tcW w:w="2161" w:type="dxa"/>
            <w:shd w:val="clear" w:color="auto" w:fill="auto"/>
          </w:tcPr>
          <w:p w14:paraId="3B477805" w14:textId="77777777" w:rsidR="00013ECE" w:rsidRPr="00C40968" w:rsidRDefault="00013ECE" w:rsidP="00E43BE0">
            <w:pPr>
              <w:pStyle w:val="TablecellCENTER"/>
              <w:rPr>
                <w:ins w:id="4078" w:author="Klaus Ehrlich" w:date="2025-03-31T15:57:00Z"/>
                <w:snapToGrid w:val="0"/>
                <w:lang w:eastAsia="fr-FR"/>
              </w:rPr>
            </w:pPr>
            <w:ins w:id="4079" w:author="Klaus Ehrlich" w:date="2025-03-31T15:57:00Z">
              <w:r w:rsidRPr="00C40968">
                <w:rPr>
                  <w:snapToGrid w:val="0"/>
                  <w:lang w:eastAsia="fr-FR"/>
                </w:rPr>
                <w:t>≥500 µm</w:t>
              </w:r>
            </w:ins>
          </w:p>
        </w:tc>
        <w:tc>
          <w:tcPr>
            <w:tcW w:w="2233" w:type="dxa"/>
            <w:shd w:val="clear" w:color="auto" w:fill="auto"/>
          </w:tcPr>
          <w:p w14:paraId="3FD42F42" w14:textId="77777777" w:rsidR="00013ECE" w:rsidRPr="00C40968" w:rsidRDefault="00013ECE" w:rsidP="00E43BE0">
            <w:pPr>
              <w:pStyle w:val="TablecellCENTER"/>
              <w:rPr>
                <w:ins w:id="4080" w:author="Klaus Ehrlich" w:date="2025-03-31T15:57:00Z"/>
                <w:snapToGrid w:val="0"/>
                <w:lang w:eastAsia="fr-FR"/>
              </w:rPr>
            </w:pPr>
            <w:ins w:id="4081" w:author="Klaus Ehrlich" w:date="2025-03-31T15:57:00Z">
              <w:r w:rsidRPr="00C40968">
                <w:rPr>
                  <w:snapToGrid w:val="0"/>
                  <w:lang w:eastAsia="fr-FR"/>
                </w:rPr>
                <w:t>≥300 µm</w:t>
              </w:r>
            </w:ins>
          </w:p>
        </w:tc>
      </w:tr>
      <w:tr w:rsidR="00013ECE" w:rsidRPr="00C40968" w14:paraId="19945CB6" w14:textId="77777777" w:rsidTr="001C45DB">
        <w:trPr>
          <w:trHeight w:val="253"/>
          <w:ins w:id="4082" w:author="Klaus Ehrlich" w:date="2025-03-31T15:57:00Z"/>
        </w:trPr>
        <w:tc>
          <w:tcPr>
            <w:tcW w:w="4146" w:type="dxa"/>
            <w:shd w:val="clear" w:color="auto" w:fill="auto"/>
          </w:tcPr>
          <w:p w14:paraId="27A35548" w14:textId="77777777" w:rsidR="00013ECE" w:rsidRPr="00C40968" w:rsidRDefault="00013ECE" w:rsidP="00E43BE0">
            <w:pPr>
              <w:pStyle w:val="TablecellLEFT"/>
              <w:rPr>
                <w:ins w:id="4083" w:author="Klaus Ehrlich" w:date="2025-03-31T15:57:00Z"/>
                <w:snapToGrid w:val="0"/>
                <w:lang w:eastAsia="fr-FR"/>
              </w:rPr>
            </w:pPr>
            <w:ins w:id="4084" w:author="Klaus Ehrlich" w:date="2025-03-31T15:57:00Z">
              <w:r w:rsidRPr="00C40968">
                <w:rPr>
                  <w:snapToGrid w:val="0"/>
                  <w:lang w:eastAsia="fr-FR"/>
                </w:rPr>
                <w:t>Copper thickness plated through hole</w:t>
              </w:r>
            </w:ins>
          </w:p>
        </w:tc>
        <w:tc>
          <w:tcPr>
            <w:tcW w:w="958" w:type="dxa"/>
            <w:shd w:val="clear" w:color="auto" w:fill="auto"/>
          </w:tcPr>
          <w:p w14:paraId="400B6D65" w14:textId="77777777" w:rsidR="00013ECE" w:rsidRPr="00C40968" w:rsidRDefault="00013ECE" w:rsidP="00E43BE0">
            <w:pPr>
              <w:pStyle w:val="TablecellCENTER"/>
              <w:rPr>
                <w:ins w:id="4085" w:author="Klaus Ehrlich" w:date="2025-03-31T15:57:00Z"/>
                <w:snapToGrid w:val="0"/>
                <w:lang w:eastAsia="fr-FR"/>
              </w:rPr>
            </w:pPr>
            <w:ins w:id="4086" w:author="Klaus Ehrlich" w:date="2025-03-31T15:57:00Z">
              <w:r w:rsidRPr="00C40968">
                <w:rPr>
                  <w:snapToGrid w:val="0"/>
                  <w:lang w:eastAsia="fr-FR"/>
                </w:rPr>
                <w:t>e</w:t>
              </w:r>
            </w:ins>
          </w:p>
        </w:tc>
        <w:tc>
          <w:tcPr>
            <w:tcW w:w="2161" w:type="dxa"/>
            <w:shd w:val="clear" w:color="auto" w:fill="auto"/>
          </w:tcPr>
          <w:p w14:paraId="1170850D" w14:textId="77777777" w:rsidR="00013ECE" w:rsidRPr="00C40968" w:rsidRDefault="00013ECE" w:rsidP="00E43BE0">
            <w:pPr>
              <w:pStyle w:val="TablecellCENTER"/>
              <w:rPr>
                <w:ins w:id="4087" w:author="Klaus Ehrlich" w:date="2025-03-31T15:57:00Z"/>
                <w:snapToGrid w:val="0"/>
                <w:lang w:eastAsia="fr-FR"/>
              </w:rPr>
            </w:pPr>
            <w:ins w:id="4088" w:author="Klaus Ehrlich" w:date="2025-03-31T15:57:00Z">
              <w:r w:rsidRPr="00C40968">
                <w:rPr>
                  <w:snapToGrid w:val="0"/>
                  <w:lang w:eastAsia="fr-FR"/>
                </w:rPr>
                <w:t>≥25 µm</w:t>
              </w:r>
            </w:ins>
          </w:p>
        </w:tc>
        <w:tc>
          <w:tcPr>
            <w:tcW w:w="2233" w:type="dxa"/>
            <w:shd w:val="clear" w:color="auto" w:fill="auto"/>
          </w:tcPr>
          <w:p w14:paraId="24ACF088" w14:textId="77777777" w:rsidR="00013ECE" w:rsidRPr="00C40968" w:rsidRDefault="00013ECE" w:rsidP="00E43BE0">
            <w:pPr>
              <w:pStyle w:val="TablecellCENTER"/>
              <w:rPr>
                <w:ins w:id="4089" w:author="Klaus Ehrlich" w:date="2025-03-31T15:57:00Z"/>
                <w:snapToGrid w:val="0"/>
                <w:lang w:eastAsia="fr-FR"/>
              </w:rPr>
            </w:pPr>
            <w:ins w:id="4090" w:author="Klaus Ehrlich" w:date="2025-03-31T15:57:00Z">
              <w:r w:rsidRPr="00C40968">
                <w:rPr>
                  <w:snapToGrid w:val="0"/>
                  <w:lang w:eastAsia="fr-FR"/>
                </w:rPr>
                <w:t>≥25 µm</w:t>
              </w:r>
            </w:ins>
          </w:p>
        </w:tc>
      </w:tr>
      <w:tr w:rsidR="00013ECE" w:rsidRPr="00C40968" w14:paraId="7F1F385E" w14:textId="77777777" w:rsidTr="001C45DB">
        <w:trPr>
          <w:trHeight w:val="253"/>
          <w:ins w:id="4091" w:author="Klaus Ehrlich" w:date="2025-03-31T15:57:00Z"/>
        </w:trPr>
        <w:tc>
          <w:tcPr>
            <w:tcW w:w="4146" w:type="dxa"/>
            <w:shd w:val="clear" w:color="auto" w:fill="auto"/>
          </w:tcPr>
          <w:p w14:paraId="6BB57AA5" w14:textId="77777777" w:rsidR="00013ECE" w:rsidRPr="00C40968" w:rsidRDefault="00013ECE" w:rsidP="00E43BE0">
            <w:pPr>
              <w:pStyle w:val="TablecellLEFT"/>
              <w:rPr>
                <w:ins w:id="4092" w:author="Klaus Ehrlich" w:date="2025-03-31T15:57:00Z"/>
                <w:snapToGrid w:val="0"/>
                <w:lang w:eastAsia="fr-FR"/>
              </w:rPr>
            </w:pPr>
            <w:ins w:id="4093" w:author="Klaus Ehrlich" w:date="2025-03-31T15:57:00Z">
              <w:r w:rsidRPr="00C40968">
                <w:rPr>
                  <w:snapToGrid w:val="0"/>
                  <w:lang w:eastAsia="fr-FR"/>
                </w:rPr>
                <w:t>Base copper thickness external layer</w:t>
              </w:r>
            </w:ins>
          </w:p>
        </w:tc>
        <w:tc>
          <w:tcPr>
            <w:tcW w:w="958" w:type="dxa"/>
            <w:shd w:val="clear" w:color="auto" w:fill="auto"/>
          </w:tcPr>
          <w:p w14:paraId="2C2F058D" w14:textId="77777777" w:rsidR="00013ECE" w:rsidRPr="00C40968" w:rsidRDefault="00013ECE" w:rsidP="00E43BE0">
            <w:pPr>
              <w:pStyle w:val="TablecellCENTER"/>
              <w:rPr>
                <w:ins w:id="4094" w:author="Klaus Ehrlich" w:date="2025-03-31T15:57:00Z"/>
                <w:snapToGrid w:val="0"/>
                <w:lang w:eastAsia="fr-FR"/>
              </w:rPr>
            </w:pPr>
            <w:ins w:id="4095" w:author="Klaus Ehrlich" w:date="2025-03-31T15:57:00Z">
              <w:r w:rsidRPr="00C40968">
                <w:rPr>
                  <w:snapToGrid w:val="0"/>
                  <w:lang w:eastAsia="fr-FR"/>
                </w:rPr>
                <w:t>a</w:t>
              </w:r>
            </w:ins>
          </w:p>
        </w:tc>
        <w:tc>
          <w:tcPr>
            <w:tcW w:w="2161" w:type="dxa"/>
            <w:shd w:val="clear" w:color="auto" w:fill="auto"/>
          </w:tcPr>
          <w:p w14:paraId="22F4C492" w14:textId="77777777" w:rsidR="00013ECE" w:rsidRPr="00C40968" w:rsidRDefault="00013ECE" w:rsidP="00E43BE0">
            <w:pPr>
              <w:pStyle w:val="TablecellCENTER"/>
              <w:rPr>
                <w:ins w:id="4096" w:author="Klaus Ehrlich" w:date="2025-03-31T15:57:00Z"/>
                <w:snapToGrid w:val="0"/>
                <w:lang w:eastAsia="fr-FR"/>
              </w:rPr>
            </w:pPr>
            <w:ins w:id="4097" w:author="Klaus Ehrlich" w:date="2025-03-31T15:57:00Z">
              <w:r w:rsidRPr="00C40968">
                <w:rPr>
                  <w:snapToGrid w:val="0"/>
                  <w:lang w:eastAsia="fr-FR"/>
                </w:rPr>
                <w:t>≥12 µm</w:t>
              </w:r>
            </w:ins>
          </w:p>
        </w:tc>
        <w:tc>
          <w:tcPr>
            <w:tcW w:w="2233" w:type="dxa"/>
            <w:shd w:val="clear" w:color="auto" w:fill="auto"/>
          </w:tcPr>
          <w:p w14:paraId="2325E06B" w14:textId="77777777" w:rsidR="00013ECE" w:rsidRPr="00C40968" w:rsidRDefault="00013ECE" w:rsidP="00E43BE0">
            <w:pPr>
              <w:pStyle w:val="TablecellCENTER"/>
              <w:rPr>
                <w:ins w:id="4098" w:author="Klaus Ehrlich" w:date="2025-03-31T15:57:00Z"/>
                <w:snapToGrid w:val="0"/>
                <w:lang w:eastAsia="fr-FR"/>
              </w:rPr>
            </w:pPr>
            <w:ins w:id="4099" w:author="Klaus Ehrlich" w:date="2025-03-31T15:57:00Z">
              <w:r w:rsidRPr="00C40968">
                <w:rPr>
                  <w:snapToGrid w:val="0"/>
                  <w:lang w:eastAsia="fr-FR"/>
                </w:rPr>
                <w:t>≥12 µm</w:t>
              </w:r>
            </w:ins>
          </w:p>
        </w:tc>
      </w:tr>
      <w:tr w:rsidR="00013ECE" w:rsidRPr="00C40968" w14:paraId="7724B872" w14:textId="77777777" w:rsidTr="001C45DB">
        <w:trPr>
          <w:trHeight w:val="253"/>
          <w:ins w:id="4100" w:author="Klaus Ehrlich" w:date="2025-03-31T15:57:00Z"/>
        </w:trPr>
        <w:tc>
          <w:tcPr>
            <w:tcW w:w="4146" w:type="dxa"/>
            <w:shd w:val="clear" w:color="auto" w:fill="auto"/>
          </w:tcPr>
          <w:p w14:paraId="6BC263A2" w14:textId="77777777" w:rsidR="00013ECE" w:rsidRPr="00C40968" w:rsidRDefault="00013ECE" w:rsidP="00E43BE0">
            <w:pPr>
              <w:pStyle w:val="TablecellLEFT"/>
              <w:rPr>
                <w:ins w:id="4101" w:author="Klaus Ehrlich" w:date="2025-03-31T15:57:00Z"/>
                <w:snapToGrid w:val="0"/>
                <w:lang w:eastAsia="fr-FR"/>
              </w:rPr>
            </w:pPr>
            <w:ins w:id="4102" w:author="Klaus Ehrlich" w:date="2025-03-31T15:57:00Z">
              <w:r w:rsidRPr="00C40968">
                <w:rPr>
                  <w:snapToGrid w:val="0"/>
                  <w:lang w:eastAsia="fr-FR"/>
                </w:rPr>
                <w:t>Base copper thickness outer layer core</w:t>
              </w:r>
            </w:ins>
          </w:p>
        </w:tc>
        <w:tc>
          <w:tcPr>
            <w:tcW w:w="958" w:type="dxa"/>
            <w:shd w:val="clear" w:color="auto" w:fill="auto"/>
          </w:tcPr>
          <w:p w14:paraId="1B7536DD" w14:textId="77777777" w:rsidR="00013ECE" w:rsidRPr="00C40968" w:rsidRDefault="00013ECE" w:rsidP="00E43BE0">
            <w:pPr>
              <w:pStyle w:val="TablecellCENTER"/>
              <w:rPr>
                <w:ins w:id="4103" w:author="Klaus Ehrlich" w:date="2025-03-31T15:57:00Z"/>
                <w:snapToGrid w:val="0"/>
                <w:lang w:eastAsia="fr-FR"/>
              </w:rPr>
            </w:pPr>
            <w:ins w:id="4104" w:author="Klaus Ehrlich" w:date="2025-03-31T15:57:00Z">
              <w:r w:rsidRPr="00C40968">
                <w:rPr>
                  <w:snapToGrid w:val="0"/>
                  <w:lang w:eastAsia="fr-FR"/>
                </w:rPr>
                <w:t>b</w:t>
              </w:r>
            </w:ins>
          </w:p>
        </w:tc>
        <w:tc>
          <w:tcPr>
            <w:tcW w:w="2161" w:type="dxa"/>
            <w:shd w:val="clear" w:color="auto" w:fill="auto"/>
          </w:tcPr>
          <w:p w14:paraId="7AC67D3F" w14:textId="77777777" w:rsidR="00013ECE" w:rsidRPr="00C40968" w:rsidRDefault="00013ECE" w:rsidP="00E43BE0">
            <w:pPr>
              <w:pStyle w:val="TablecellCENTER"/>
              <w:rPr>
                <w:ins w:id="4105" w:author="Klaus Ehrlich" w:date="2025-03-31T15:57:00Z"/>
                <w:snapToGrid w:val="0"/>
                <w:lang w:eastAsia="fr-FR"/>
              </w:rPr>
            </w:pPr>
            <w:ins w:id="4106" w:author="Klaus Ehrlich" w:date="2025-03-31T15:57:00Z">
              <w:r w:rsidRPr="00C40968">
                <w:rPr>
                  <w:snapToGrid w:val="0"/>
                  <w:lang w:eastAsia="fr-FR"/>
                </w:rPr>
                <w:t>≥12 µm</w:t>
              </w:r>
            </w:ins>
          </w:p>
        </w:tc>
        <w:tc>
          <w:tcPr>
            <w:tcW w:w="2233" w:type="dxa"/>
            <w:shd w:val="clear" w:color="auto" w:fill="auto"/>
          </w:tcPr>
          <w:p w14:paraId="2BBFC63C" w14:textId="77777777" w:rsidR="00013ECE" w:rsidRPr="00C40968" w:rsidRDefault="00013ECE" w:rsidP="00E43BE0">
            <w:pPr>
              <w:pStyle w:val="TablecellCENTER"/>
              <w:rPr>
                <w:ins w:id="4107" w:author="Klaus Ehrlich" w:date="2025-03-31T15:57:00Z"/>
                <w:snapToGrid w:val="0"/>
                <w:lang w:eastAsia="fr-FR"/>
              </w:rPr>
            </w:pPr>
            <w:ins w:id="4108" w:author="Klaus Ehrlich" w:date="2025-03-31T15:57:00Z">
              <w:r w:rsidRPr="00C40968">
                <w:rPr>
                  <w:snapToGrid w:val="0"/>
                  <w:lang w:eastAsia="fr-FR"/>
                </w:rPr>
                <w:t>≥12 µm</w:t>
              </w:r>
            </w:ins>
          </w:p>
        </w:tc>
      </w:tr>
      <w:tr w:rsidR="00013ECE" w:rsidRPr="00C40968" w14:paraId="5AD1443F" w14:textId="77777777" w:rsidTr="00F05EC3">
        <w:trPr>
          <w:trHeight w:val="253"/>
          <w:ins w:id="4109" w:author="Klaus Ehrlich" w:date="2025-03-31T15:57:00Z"/>
        </w:trPr>
        <w:tc>
          <w:tcPr>
            <w:tcW w:w="9498" w:type="dxa"/>
            <w:gridSpan w:val="4"/>
            <w:shd w:val="clear" w:color="auto" w:fill="auto"/>
          </w:tcPr>
          <w:p w14:paraId="56C4E6A6" w14:textId="77777777" w:rsidR="00013ECE" w:rsidRPr="00C40968" w:rsidRDefault="00013ECE">
            <w:pPr>
              <w:pStyle w:val="TableFootnote"/>
              <w:keepNext w:val="0"/>
              <w:keepLines w:val="0"/>
              <w:rPr>
                <w:ins w:id="4110" w:author="Klaus Ehrlich" w:date="2025-03-31T15:57:00Z"/>
                <w:snapToGrid w:val="0"/>
                <w:lang w:eastAsia="fr-FR"/>
              </w:rPr>
              <w:pPrChange w:id="4111" w:author="Klaus Ehrlich" w:date="2025-05-20T15:55:00Z" w16du:dateUtc="2025-05-20T13:55:00Z">
                <w:pPr>
                  <w:pStyle w:val="TablecellCENTER"/>
                </w:pPr>
              </w:pPrChange>
            </w:pPr>
            <w:ins w:id="4112" w:author="Klaus Ehrlich" w:date="2025-03-31T15:57:00Z">
              <w:r w:rsidRPr="00C40968">
                <w:rPr>
                  <w:snapToGrid w:val="0"/>
                  <w:lang w:eastAsia="fr-FR"/>
                </w:rPr>
                <w:t>(*)</w:t>
              </w:r>
              <w:r w:rsidRPr="00C40968">
                <w:tab/>
              </w:r>
              <w:r w:rsidRPr="00C40968">
                <w:rPr>
                  <w:snapToGrid w:val="0"/>
                  <w:lang w:eastAsia="fr-FR"/>
                </w:rPr>
                <w:t>The drilling and pad diameter sizes are minimum values and have to be combined in order to meet the annular ring requirements.</w:t>
              </w:r>
            </w:ins>
          </w:p>
        </w:tc>
      </w:tr>
    </w:tbl>
    <w:p w14:paraId="5AC112E6" w14:textId="77777777" w:rsidR="00EC55E2" w:rsidRPr="00C40968" w:rsidRDefault="00EC55E2" w:rsidP="00AA1DDE">
      <w:pPr>
        <w:pStyle w:val="Heading1"/>
      </w:pPr>
      <w:r w:rsidRPr="00C40968">
        <w:lastRenderedPageBreak/>
        <w:br/>
      </w:r>
      <w:bookmarkStart w:id="4113" w:name="_Toc323048155"/>
      <w:bookmarkStart w:id="4114" w:name="_Toc199230679"/>
      <w:r w:rsidRPr="00C40968">
        <w:t>PCBs for high frequency applications</w:t>
      </w:r>
      <w:bookmarkStart w:id="4115" w:name="ECSS_Q_ST_70_12_1200341"/>
      <w:bookmarkEnd w:id="4113"/>
      <w:bookmarkEnd w:id="4115"/>
      <w:bookmarkEnd w:id="4114"/>
    </w:p>
    <w:p w14:paraId="3BFEF851" w14:textId="77777777" w:rsidR="00A7242A" w:rsidRPr="00C40968" w:rsidRDefault="00A7242A" w:rsidP="00A7242A">
      <w:pPr>
        <w:pStyle w:val="Heading2"/>
      </w:pPr>
      <w:bookmarkStart w:id="4116" w:name="_Toc199230680"/>
      <w:r w:rsidRPr="00C40968">
        <w:t>Material selection</w:t>
      </w:r>
      <w:bookmarkStart w:id="4117" w:name="ECSS_Q_ST_70_12_1200342"/>
      <w:bookmarkEnd w:id="4117"/>
      <w:bookmarkEnd w:id="4116"/>
    </w:p>
    <w:bookmarkStart w:id="4118" w:name="ECSS_Q_ST_70_12_1200343"/>
    <w:bookmarkEnd w:id="4118"/>
    <w:p w14:paraId="3F891172" w14:textId="63DAEF23" w:rsidR="00A7242A" w:rsidRPr="00C40968" w:rsidRDefault="00480253" w:rsidP="008042B7">
      <w:pPr>
        <w:pStyle w:val="paragraph"/>
      </w:pPr>
      <w:r w:rsidRPr="00C40968">
        <w:fldChar w:fldCharType="begin"/>
      </w:r>
      <w:r w:rsidRPr="00C40968">
        <w:instrText xml:space="preserve"> REF _Ref348355192 \h </w:instrText>
      </w:r>
      <w:r w:rsidRPr="00C40968">
        <w:fldChar w:fldCharType="separate"/>
      </w:r>
      <w:r w:rsidR="00D94D13" w:rsidRPr="00C40968">
        <w:t xml:space="preserve">Table </w:t>
      </w:r>
      <w:r w:rsidR="00D94D13">
        <w:rPr>
          <w:noProof/>
        </w:rPr>
        <w:t>6</w:t>
      </w:r>
      <w:r w:rsidR="00D94D13" w:rsidRPr="00C40968">
        <w:noBreakHyphen/>
      </w:r>
      <w:r w:rsidR="00D94D13">
        <w:rPr>
          <w:noProof/>
        </w:rPr>
        <w:t>1</w:t>
      </w:r>
      <w:r w:rsidRPr="00C40968">
        <w:fldChar w:fldCharType="end"/>
      </w:r>
      <w:r w:rsidR="008042B7" w:rsidRPr="00C40968">
        <w:t xml:space="preserve"> </w:t>
      </w:r>
      <w:r w:rsidR="00F2083A" w:rsidRPr="00C40968">
        <w:t xml:space="preserve">presents </w:t>
      </w:r>
      <w:r w:rsidR="00A7242A" w:rsidRPr="00C40968">
        <w:t xml:space="preserve">examples of </w:t>
      </w:r>
      <w:r w:rsidR="00E25D87" w:rsidRPr="00C40968">
        <w:t xml:space="preserve">some </w:t>
      </w:r>
      <w:r w:rsidR="00A7242A" w:rsidRPr="00C40968">
        <w:t>materials used for manufacture of RF PCBs</w:t>
      </w:r>
      <w:r w:rsidR="00F2083A" w:rsidRPr="00C40968">
        <w:t>.</w:t>
      </w:r>
      <w:r w:rsidR="008042B7" w:rsidRPr="00C40968">
        <w:t xml:space="preserve"> </w:t>
      </w:r>
      <w:r w:rsidR="00A7242A" w:rsidRPr="00C40968">
        <w:t xml:space="preserve">For the selection of materials it </w:t>
      </w:r>
      <w:r w:rsidR="00F2083A" w:rsidRPr="00C40968">
        <w:t>is important to consider</w:t>
      </w:r>
      <w:r w:rsidR="00A7242A" w:rsidRPr="00C40968">
        <w:t xml:space="preserve"> that materials with good RF performance typically have poorer processing characteristics (e.g. adhesion and resin flow during lamination). High performance RF materials can exhibit lower peel strength of copper. This can affect the assembly. </w:t>
      </w:r>
      <w:r w:rsidR="008042B7" w:rsidRPr="00C40968">
        <w:t>Some RF materials based on PTFE or mixed build-ups can exhibit smear in the drilling process. For material selection it is important to consider the</w:t>
      </w:r>
      <w:r w:rsidR="00A7242A" w:rsidRPr="00C40968">
        <w:t xml:space="preserve"> RF properties </w:t>
      </w:r>
      <w:r w:rsidR="008042B7" w:rsidRPr="00C40968">
        <w:t xml:space="preserve">and the processability of the material. The possibility to mix </w:t>
      </w:r>
      <w:r w:rsidR="003A64D2" w:rsidRPr="00C40968">
        <w:t xml:space="preserve">for instance </w:t>
      </w:r>
      <w:r w:rsidR="008042B7" w:rsidRPr="00C40968">
        <w:t xml:space="preserve">RF </w:t>
      </w:r>
      <w:r w:rsidR="003A64D2" w:rsidRPr="00C40968">
        <w:t>laminate</w:t>
      </w:r>
      <w:r w:rsidR="008042B7" w:rsidRPr="00C40968">
        <w:t xml:space="preserve"> with </w:t>
      </w:r>
      <w:r w:rsidR="003A64D2" w:rsidRPr="00C40968">
        <w:t>standard</w:t>
      </w:r>
      <w:r w:rsidR="008042B7" w:rsidRPr="00C40968">
        <w:t xml:space="preserve"> </w:t>
      </w:r>
      <w:r w:rsidR="003A64D2" w:rsidRPr="00C40968">
        <w:t>prepreg</w:t>
      </w:r>
      <w:r w:rsidR="008042B7" w:rsidRPr="00C40968">
        <w:t xml:space="preserve"> </w:t>
      </w:r>
      <w:r w:rsidR="003A64D2" w:rsidRPr="00C40968">
        <w:t xml:space="preserve">can provide </w:t>
      </w:r>
      <w:r w:rsidR="008042B7" w:rsidRPr="00C40968">
        <w:t>good processability while maintaining acceptable RF performance.</w:t>
      </w:r>
    </w:p>
    <w:p w14:paraId="086F09F9" w14:textId="12FA4F7A" w:rsidR="00A7242A" w:rsidRDefault="00DF1A47" w:rsidP="00A7242A">
      <w:pPr>
        <w:pStyle w:val="Heading2"/>
      </w:pPr>
      <w:bookmarkStart w:id="4119" w:name="_Toc355181386"/>
      <w:bookmarkStart w:id="4120" w:name="_Toc355181387"/>
      <w:bookmarkStart w:id="4121" w:name="_Toc199230681"/>
      <w:bookmarkEnd w:id="4119"/>
      <w:bookmarkEnd w:id="4120"/>
      <w:r w:rsidRPr="00C40968">
        <w:t>Build-up</w:t>
      </w:r>
      <w:r w:rsidR="007844D8" w:rsidRPr="00C40968">
        <w:t xml:space="preserve"> of</w:t>
      </w:r>
      <w:r w:rsidR="00CE5C59" w:rsidRPr="00C40968">
        <w:t xml:space="preserve"> RF PCB</w:t>
      </w:r>
      <w:bookmarkStart w:id="4122" w:name="ECSS_Q_ST_70_12_1200344"/>
      <w:bookmarkEnd w:id="4122"/>
      <w:bookmarkEnd w:id="4121"/>
    </w:p>
    <w:p w14:paraId="27C7B697" w14:textId="028595A0" w:rsidR="009F0203" w:rsidRPr="009F0203" w:rsidRDefault="009F0203" w:rsidP="009F0203">
      <w:pPr>
        <w:pStyle w:val="ECSSIEPUID"/>
      </w:pPr>
      <w:bookmarkStart w:id="4123" w:name="iepuid_ECSS_Q_ST_70_12_1200212"/>
      <w:r>
        <w:t>ECSS-Q-ST-70-12_1200212</w:t>
      </w:r>
      <w:bookmarkEnd w:id="4123"/>
    </w:p>
    <w:p w14:paraId="3B4FCB96" w14:textId="7095C0DD" w:rsidR="00CA2E1A" w:rsidRDefault="00A7242A" w:rsidP="00A7242A">
      <w:pPr>
        <w:pStyle w:val="requirelevel1"/>
        <w:rPr>
          <w:lang w:eastAsia="zh-CN" w:bidi="ar-DZ"/>
        </w:rPr>
      </w:pPr>
      <w:r w:rsidRPr="00C40968">
        <w:rPr>
          <w:lang w:eastAsia="zh-CN" w:bidi="ar-DZ"/>
        </w:rPr>
        <w:t xml:space="preserve">The </w:t>
      </w:r>
      <w:r w:rsidR="005373E7" w:rsidRPr="00C40968">
        <w:rPr>
          <w:lang w:eastAsia="zh-CN" w:bidi="ar-DZ"/>
        </w:rPr>
        <w:t>build-</w:t>
      </w:r>
      <w:r w:rsidR="007844D8" w:rsidRPr="00C40968">
        <w:rPr>
          <w:lang w:eastAsia="zh-CN" w:bidi="ar-DZ"/>
        </w:rPr>
        <w:t>up</w:t>
      </w:r>
      <w:r w:rsidRPr="00C40968">
        <w:rPr>
          <w:lang w:eastAsia="zh-CN" w:bidi="ar-DZ"/>
        </w:rPr>
        <w:t xml:space="preserve"> of RF PCBs shall be in conformance with requirements from clause</w:t>
      </w:r>
      <w:r w:rsidR="007844D8" w:rsidRPr="00C40968">
        <w:rPr>
          <w:lang w:eastAsia="zh-CN" w:bidi="ar-DZ"/>
        </w:rPr>
        <w:t xml:space="preserve"> </w:t>
      </w:r>
      <w:r w:rsidR="007844D8" w:rsidRPr="00C40968">
        <w:rPr>
          <w:lang w:eastAsia="zh-CN" w:bidi="ar-DZ"/>
        </w:rPr>
        <w:fldChar w:fldCharType="begin"/>
      </w:r>
      <w:r w:rsidR="007844D8" w:rsidRPr="00C40968">
        <w:rPr>
          <w:lang w:eastAsia="zh-CN" w:bidi="ar-DZ"/>
        </w:rPr>
        <w:instrText xml:space="preserve"> REF _Ref367353950 \w \h </w:instrText>
      </w:r>
      <w:r w:rsidR="007844D8" w:rsidRPr="00C40968">
        <w:rPr>
          <w:lang w:eastAsia="zh-CN" w:bidi="ar-DZ"/>
        </w:rPr>
      </w:r>
      <w:r w:rsidR="007844D8" w:rsidRPr="00C40968">
        <w:rPr>
          <w:lang w:eastAsia="zh-CN" w:bidi="ar-DZ"/>
        </w:rPr>
        <w:fldChar w:fldCharType="separate"/>
      </w:r>
      <w:r w:rsidR="00D94D13">
        <w:rPr>
          <w:lang w:eastAsia="zh-CN" w:bidi="ar-DZ"/>
        </w:rPr>
        <w:t>7.1</w:t>
      </w:r>
      <w:r w:rsidR="007844D8" w:rsidRPr="00C40968">
        <w:rPr>
          <w:lang w:eastAsia="zh-CN" w:bidi="ar-DZ"/>
        </w:rPr>
        <w:fldChar w:fldCharType="end"/>
      </w:r>
      <w:r w:rsidR="00AC791B" w:rsidRPr="00C40968">
        <w:rPr>
          <w:lang w:eastAsia="zh-CN" w:bidi="ar-DZ"/>
        </w:rPr>
        <w:t xml:space="preserve">, </w:t>
      </w:r>
      <w:r w:rsidR="00CA2E1A" w:rsidRPr="00C40968">
        <w:rPr>
          <w:lang w:eastAsia="zh-CN" w:bidi="ar-DZ"/>
        </w:rPr>
        <w:t xml:space="preserve">except </w:t>
      </w:r>
      <w:r w:rsidR="003119CD" w:rsidRPr="00C40968">
        <w:rPr>
          <w:lang w:eastAsia="zh-CN" w:bidi="ar-DZ"/>
        </w:rPr>
        <w:t>the cases specified in the requirements</w:t>
      </w:r>
      <w:r w:rsidR="00CA2E1A" w:rsidRPr="00C40968">
        <w:rPr>
          <w:lang w:eastAsia="zh-CN" w:bidi="ar-DZ"/>
        </w:rPr>
        <w:t xml:space="preserve"> </w:t>
      </w:r>
      <w:r w:rsidR="003119CD" w:rsidRPr="00C40968">
        <w:rPr>
          <w:lang w:eastAsia="zh-CN" w:bidi="ar-DZ"/>
        </w:rPr>
        <w:t xml:space="preserve">from </w:t>
      </w:r>
      <w:r w:rsidR="00CA2E1A" w:rsidRPr="00C40968">
        <w:rPr>
          <w:lang w:eastAsia="zh-CN" w:bidi="ar-DZ"/>
        </w:rPr>
        <w:fldChar w:fldCharType="begin"/>
      </w:r>
      <w:r w:rsidR="00CA2E1A" w:rsidRPr="00C40968">
        <w:rPr>
          <w:lang w:eastAsia="zh-CN" w:bidi="ar-DZ"/>
        </w:rPr>
        <w:instrText xml:space="preserve"> REF _Ref366845169 \w \h </w:instrText>
      </w:r>
      <w:r w:rsidR="00CA2E1A" w:rsidRPr="00C40968">
        <w:rPr>
          <w:lang w:eastAsia="zh-CN" w:bidi="ar-DZ"/>
        </w:rPr>
      </w:r>
      <w:r w:rsidR="00CA2E1A" w:rsidRPr="00C40968">
        <w:rPr>
          <w:lang w:eastAsia="zh-CN" w:bidi="ar-DZ"/>
        </w:rPr>
        <w:fldChar w:fldCharType="separate"/>
      </w:r>
      <w:r w:rsidR="00D94D13">
        <w:rPr>
          <w:lang w:eastAsia="zh-CN" w:bidi="ar-DZ"/>
        </w:rPr>
        <w:t>12.2b</w:t>
      </w:r>
      <w:r w:rsidR="00CA2E1A" w:rsidRPr="00C40968">
        <w:rPr>
          <w:lang w:eastAsia="zh-CN" w:bidi="ar-DZ"/>
        </w:rPr>
        <w:fldChar w:fldCharType="end"/>
      </w:r>
      <w:r w:rsidR="00CA2E1A" w:rsidRPr="00C40968">
        <w:rPr>
          <w:lang w:eastAsia="zh-CN" w:bidi="ar-DZ"/>
        </w:rPr>
        <w:t xml:space="preserve"> </w:t>
      </w:r>
      <w:r w:rsidR="003119CD" w:rsidRPr="00C40968">
        <w:rPr>
          <w:lang w:eastAsia="zh-CN" w:bidi="ar-DZ"/>
        </w:rPr>
        <w:t xml:space="preserve">to </w:t>
      </w:r>
      <w:r w:rsidR="003119CD" w:rsidRPr="00C40968">
        <w:rPr>
          <w:lang w:eastAsia="zh-CN" w:bidi="ar-DZ"/>
        </w:rPr>
        <w:fldChar w:fldCharType="begin"/>
      </w:r>
      <w:r w:rsidR="003119CD" w:rsidRPr="00C40968">
        <w:rPr>
          <w:lang w:eastAsia="zh-CN" w:bidi="ar-DZ"/>
        </w:rPr>
        <w:instrText xml:space="preserve"> REF _Ref366845647 \w \h </w:instrText>
      </w:r>
      <w:r w:rsidR="003119CD" w:rsidRPr="00C40968">
        <w:rPr>
          <w:lang w:eastAsia="zh-CN" w:bidi="ar-DZ"/>
        </w:rPr>
      </w:r>
      <w:r w:rsidR="003119CD" w:rsidRPr="00C40968">
        <w:rPr>
          <w:lang w:eastAsia="zh-CN" w:bidi="ar-DZ"/>
        </w:rPr>
        <w:fldChar w:fldCharType="separate"/>
      </w:r>
      <w:r w:rsidR="00D94D13">
        <w:rPr>
          <w:lang w:eastAsia="zh-CN" w:bidi="ar-DZ"/>
        </w:rPr>
        <w:t>12.2e</w:t>
      </w:r>
      <w:r w:rsidR="003119CD" w:rsidRPr="00C40968">
        <w:rPr>
          <w:lang w:eastAsia="zh-CN" w:bidi="ar-DZ"/>
        </w:rPr>
        <w:fldChar w:fldCharType="end"/>
      </w:r>
      <w:r w:rsidR="00CA2E1A" w:rsidRPr="00C40968">
        <w:rPr>
          <w:lang w:eastAsia="zh-CN" w:bidi="ar-DZ"/>
        </w:rPr>
        <w:t>.</w:t>
      </w:r>
    </w:p>
    <w:p w14:paraId="2CC2EA3C" w14:textId="4CA0CF25" w:rsidR="009F0203" w:rsidRPr="00C40968" w:rsidRDefault="009F0203" w:rsidP="009F0203">
      <w:pPr>
        <w:pStyle w:val="ECSSIEPUID"/>
        <w:rPr>
          <w:lang w:eastAsia="zh-CN" w:bidi="ar-DZ"/>
        </w:rPr>
      </w:pPr>
      <w:bookmarkStart w:id="4124" w:name="iepuid_ECSS_Q_ST_70_12_1200213"/>
      <w:r>
        <w:rPr>
          <w:lang w:eastAsia="zh-CN" w:bidi="ar-DZ"/>
        </w:rPr>
        <w:t>ECSS-Q-ST-70-12_1200213</w:t>
      </w:r>
      <w:bookmarkEnd w:id="4124"/>
    </w:p>
    <w:p w14:paraId="26BB40BB" w14:textId="3459AF16" w:rsidR="003119CD" w:rsidRDefault="00CA2E1A" w:rsidP="00CA2E1A">
      <w:pPr>
        <w:pStyle w:val="requirelevel1"/>
        <w:rPr>
          <w:lang w:eastAsia="zh-CN" w:bidi="ar-DZ"/>
        </w:rPr>
      </w:pPr>
      <w:bookmarkStart w:id="4125" w:name="_Ref366845169"/>
      <w:r w:rsidRPr="00C40968">
        <w:rPr>
          <w:lang w:eastAsia="zh-CN" w:bidi="ar-DZ"/>
        </w:rPr>
        <w:t>For copper cladding and copper foils the</w:t>
      </w:r>
      <w:r w:rsidR="00A7242A" w:rsidRPr="00C40968">
        <w:rPr>
          <w:lang w:eastAsia="zh-CN" w:bidi="ar-DZ"/>
        </w:rPr>
        <w:t xml:space="preserve"> </w:t>
      </w:r>
      <w:r w:rsidRPr="00C40968">
        <w:rPr>
          <w:lang w:eastAsia="zh-CN" w:bidi="ar-DZ"/>
        </w:rPr>
        <w:t xml:space="preserve">requirements </w:t>
      </w:r>
      <w:r w:rsidRPr="00C40968">
        <w:rPr>
          <w:lang w:eastAsia="zh-CN" w:bidi="ar-DZ"/>
        </w:rPr>
        <w:fldChar w:fldCharType="begin"/>
      </w:r>
      <w:r w:rsidRPr="00C40968">
        <w:rPr>
          <w:lang w:eastAsia="zh-CN" w:bidi="ar-DZ"/>
        </w:rPr>
        <w:instrText xml:space="preserve"> REF _Ref357067075 \w \h </w:instrText>
      </w:r>
      <w:r w:rsidRPr="00C40968">
        <w:rPr>
          <w:lang w:eastAsia="zh-CN" w:bidi="ar-DZ"/>
        </w:rPr>
      </w:r>
      <w:r w:rsidRPr="00C40968">
        <w:rPr>
          <w:lang w:eastAsia="zh-CN" w:bidi="ar-DZ"/>
        </w:rPr>
        <w:fldChar w:fldCharType="separate"/>
      </w:r>
      <w:r w:rsidR="00D94D13">
        <w:rPr>
          <w:lang w:eastAsia="zh-CN" w:bidi="ar-DZ"/>
        </w:rPr>
        <w:t>7.1.2h</w:t>
      </w:r>
      <w:r w:rsidRPr="00C40968">
        <w:rPr>
          <w:lang w:eastAsia="zh-CN" w:bidi="ar-DZ"/>
        </w:rPr>
        <w:fldChar w:fldCharType="end"/>
      </w:r>
      <w:r w:rsidRPr="00C40968">
        <w:rPr>
          <w:lang w:eastAsia="zh-CN" w:bidi="ar-DZ"/>
        </w:rPr>
        <w:t xml:space="preserve">, </w:t>
      </w:r>
      <w:r w:rsidRPr="00C40968">
        <w:rPr>
          <w:lang w:eastAsia="zh-CN" w:bidi="ar-DZ"/>
        </w:rPr>
        <w:fldChar w:fldCharType="begin"/>
      </w:r>
      <w:r w:rsidRPr="00C40968">
        <w:rPr>
          <w:lang w:eastAsia="zh-CN" w:bidi="ar-DZ"/>
        </w:rPr>
        <w:instrText xml:space="preserve"> REF _Ref350952494 \w \h </w:instrText>
      </w:r>
      <w:r w:rsidRPr="00C40968">
        <w:rPr>
          <w:lang w:eastAsia="zh-CN" w:bidi="ar-DZ"/>
        </w:rPr>
      </w:r>
      <w:r w:rsidRPr="00C40968">
        <w:rPr>
          <w:lang w:eastAsia="zh-CN" w:bidi="ar-DZ"/>
        </w:rPr>
        <w:fldChar w:fldCharType="separate"/>
      </w:r>
      <w:r w:rsidR="00D94D13">
        <w:rPr>
          <w:lang w:eastAsia="zh-CN" w:bidi="ar-DZ"/>
        </w:rPr>
        <w:t>7.1.2i</w:t>
      </w:r>
      <w:r w:rsidRPr="00C40968">
        <w:rPr>
          <w:lang w:eastAsia="zh-CN" w:bidi="ar-DZ"/>
        </w:rPr>
        <w:fldChar w:fldCharType="end"/>
      </w:r>
      <w:r w:rsidRPr="00C40968">
        <w:rPr>
          <w:lang w:eastAsia="zh-CN" w:bidi="ar-DZ"/>
        </w:rPr>
        <w:t xml:space="preserve"> shall not apply</w:t>
      </w:r>
      <w:r w:rsidR="00BB618B" w:rsidRPr="00C40968">
        <w:rPr>
          <w:lang w:eastAsia="zh-CN" w:bidi="ar-DZ"/>
        </w:rPr>
        <w:t>.</w:t>
      </w:r>
    </w:p>
    <w:p w14:paraId="01E7DC2A" w14:textId="36F5F766" w:rsidR="009F0203" w:rsidRPr="00C40968" w:rsidRDefault="009F0203" w:rsidP="009F0203">
      <w:pPr>
        <w:pStyle w:val="ECSSIEPUID"/>
        <w:rPr>
          <w:lang w:eastAsia="zh-CN" w:bidi="ar-DZ"/>
        </w:rPr>
      </w:pPr>
      <w:bookmarkStart w:id="4126" w:name="iepuid_ECSS_Q_ST_70_12_1200453"/>
      <w:r>
        <w:rPr>
          <w:lang w:eastAsia="zh-CN" w:bidi="ar-DZ"/>
        </w:rPr>
        <w:t>ECSS-Q-ST-70-12_1200453</w:t>
      </w:r>
      <w:bookmarkEnd w:id="4126"/>
    </w:p>
    <w:p w14:paraId="6FA254C6" w14:textId="1520CA1E" w:rsidR="00A7242A" w:rsidRDefault="003119CD" w:rsidP="00CA2E1A">
      <w:pPr>
        <w:pStyle w:val="requirelevel1"/>
        <w:rPr>
          <w:lang w:eastAsia="zh-CN" w:bidi="ar-DZ"/>
        </w:rPr>
      </w:pPr>
      <w:r w:rsidRPr="00C40968">
        <w:rPr>
          <w:lang w:eastAsia="zh-CN" w:bidi="ar-DZ"/>
        </w:rPr>
        <w:t>C</w:t>
      </w:r>
      <w:r w:rsidR="00CA2E1A" w:rsidRPr="00C40968">
        <w:rPr>
          <w:lang w:eastAsia="zh-CN" w:bidi="ar-DZ"/>
        </w:rPr>
        <w:t xml:space="preserve">opper type </w:t>
      </w:r>
      <w:r w:rsidR="001D6CF2" w:rsidRPr="00C40968">
        <w:rPr>
          <w:lang w:eastAsia="zh-CN" w:bidi="ar-DZ"/>
        </w:rPr>
        <w:t>“electrodeposited - ED” or “rolled and annealed - RA”</w:t>
      </w:r>
      <w:r w:rsidR="00A7242A" w:rsidRPr="00C40968">
        <w:rPr>
          <w:lang w:eastAsia="zh-CN" w:bidi="ar-DZ"/>
        </w:rPr>
        <w:t xml:space="preserve"> may be used</w:t>
      </w:r>
      <w:bookmarkEnd w:id="4125"/>
      <w:r w:rsidRPr="00C40968">
        <w:rPr>
          <w:lang w:eastAsia="zh-CN" w:bidi="ar-DZ"/>
        </w:rPr>
        <w:t xml:space="preserve"> for copper cladding and copper foils.</w:t>
      </w:r>
    </w:p>
    <w:p w14:paraId="25F6A503" w14:textId="02251BD7" w:rsidR="009F0203" w:rsidRPr="00C40968" w:rsidRDefault="009F0203" w:rsidP="009F0203">
      <w:pPr>
        <w:pStyle w:val="ECSSIEPUID"/>
        <w:rPr>
          <w:lang w:eastAsia="zh-CN" w:bidi="ar-DZ"/>
        </w:rPr>
      </w:pPr>
      <w:bookmarkStart w:id="4127" w:name="iepuid_ECSS_Q_ST_70_12_1200214"/>
      <w:r>
        <w:rPr>
          <w:lang w:eastAsia="zh-CN" w:bidi="ar-DZ"/>
        </w:rPr>
        <w:t>ECSS-Q-ST-70-12_1200214</w:t>
      </w:r>
      <w:bookmarkEnd w:id="4127"/>
    </w:p>
    <w:p w14:paraId="78226AA6" w14:textId="06100586" w:rsidR="003119CD" w:rsidRDefault="003119CD" w:rsidP="00CA2E1A">
      <w:pPr>
        <w:pStyle w:val="requirelevel1"/>
        <w:rPr>
          <w:lang w:eastAsia="zh-CN" w:bidi="ar-DZ"/>
        </w:rPr>
      </w:pPr>
      <w:bookmarkStart w:id="4128" w:name="_Ref366845171"/>
      <w:r w:rsidRPr="00C40968">
        <w:rPr>
          <w:lang w:eastAsia="zh-CN" w:bidi="ar-DZ"/>
        </w:rPr>
        <w:t>For Molybdenum and CIC layers the r</w:t>
      </w:r>
      <w:r w:rsidR="00CA2E1A" w:rsidRPr="00C40968">
        <w:rPr>
          <w:lang w:eastAsia="zh-CN" w:bidi="ar-DZ"/>
        </w:rPr>
        <w:t xml:space="preserve">equirement </w:t>
      </w:r>
      <w:r w:rsidR="00CA2E1A" w:rsidRPr="00C40968">
        <w:rPr>
          <w:lang w:eastAsia="zh-CN" w:bidi="ar-DZ"/>
        </w:rPr>
        <w:fldChar w:fldCharType="begin"/>
      </w:r>
      <w:r w:rsidR="00CA2E1A" w:rsidRPr="00C40968">
        <w:rPr>
          <w:lang w:eastAsia="zh-CN" w:bidi="ar-DZ"/>
        </w:rPr>
        <w:instrText xml:space="preserve"> REF _Ref350952710 \w \h </w:instrText>
      </w:r>
      <w:r w:rsidR="00CA2E1A" w:rsidRPr="00C40968">
        <w:rPr>
          <w:lang w:eastAsia="zh-CN" w:bidi="ar-DZ"/>
        </w:rPr>
      </w:r>
      <w:r w:rsidR="00CA2E1A" w:rsidRPr="00C40968">
        <w:rPr>
          <w:lang w:eastAsia="zh-CN" w:bidi="ar-DZ"/>
        </w:rPr>
        <w:fldChar w:fldCharType="separate"/>
      </w:r>
      <w:r w:rsidR="00D94D13">
        <w:rPr>
          <w:lang w:eastAsia="zh-CN" w:bidi="ar-DZ"/>
        </w:rPr>
        <w:t>7.1.1c</w:t>
      </w:r>
      <w:r w:rsidR="00CA2E1A" w:rsidRPr="00C40968">
        <w:rPr>
          <w:lang w:eastAsia="zh-CN" w:bidi="ar-DZ"/>
        </w:rPr>
        <w:fldChar w:fldCharType="end"/>
      </w:r>
      <w:r w:rsidRPr="00C40968">
        <w:rPr>
          <w:lang w:eastAsia="zh-CN" w:bidi="ar-DZ"/>
        </w:rPr>
        <w:t xml:space="preserve"> shall not apply.</w:t>
      </w:r>
    </w:p>
    <w:p w14:paraId="5F36AE7D" w14:textId="2B101C76" w:rsidR="009F0203" w:rsidRPr="00C40968" w:rsidRDefault="009F0203" w:rsidP="009F0203">
      <w:pPr>
        <w:pStyle w:val="ECSSIEPUID"/>
        <w:rPr>
          <w:lang w:eastAsia="zh-CN" w:bidi="ar-DZ"/>
        </w:rPr>
      </w:pPr>
      <w:bookmarkStart w:id="4129" w:name="iepuid_ECSS_Q_ST_70_12_1200215"/>
      <w:r>
        <w:rPr>
          <w:lang w:eastAsia="zh-CN" w:bidi="ar-DZ"/>
        </w:rPr>
        <w:t>ECSS-Q-ST-70-12_1200215</w:t>
      </w:r>
      <w:bookmarkEnd w:id="4129"/>
    </w:p>
    <w:p w14:paraId="67F40C59" w14:textId="77777777" w:rsidR="00831EB8" w:rsidRPr="00C40968" w:rsidRDefault="003119CD" w:rsidP="00CA2E1A">
      <w:pPr>
        <w:pStyle w:val="requirelevel1"/>
        <w:rPr>
          <w:lang w:eastAsia="zh-CN" w:bidi="ar-DZ"/>
        </w:rPr>
      </w:pPr>
      <w:bookmarkStart w:id="4130" w:name="_Ref366845647"/>
      <w:r w:rsidRPr="00C40968">
        <w:rPr>
          <w:lang w:eastAsia="zh-CN" w:bidi="ar-DZ"/>
        </w:rPr>
        <w:t xml:space="preserve">Molybdenum and CIC layers </w:t>
      </w:r>
      <w:r w:rsidR="00831EB8" w:rsidRPr="00C40968">
        <w:rPr>
          <w:lang w:eastAsia="zh-CN" w:bidi="ar-DZ"/>
        </w:rPr>
        <w:t>shall not be used in RF PCBs.</w:t>
      </w:r>
      <w:bookmarkEnd w:id="4128"/>
      <w:bookmarkEnd w:id="4130"/>
    </w:p>
    <w:p w14:paraId="188AA92C" w14:textId="2420A233" w:rsidR="00BA2D9A" w:rsidRDefault="00BA2D9A" w:rsidP="00BA2D9A">
      <w:pPr>
        <w:pStyle w:val="Heading2"/>
      </w:pPr>
      <w:bookmarkStart w:id="4131" w:name="_Toc199230682"/>
      <w:r w:rsidRPr="00C40968">
        <w:lastRenderedPageBreak/>
        <w:t>Embedded film resistors</w:t>
      </w:r>
      <w:bookmarkStart w:id="4132" w:name="ECSS_Q_ST_70_12_1200345"/>
      <w:bookmarkEnd w:id="4132"/>
      <w:bookmarkEnd w:id="4131"/>
    </w:p>
    <w:p w14:paraId="12FB555F" w14:textId="22DB57C6" w:rsidR="009F0203" w:rsidRPr="009F0203" w:rsidRDefault="009F0203" w:rsidP="009F0203">
      <w:pPr>
        <w:pStyle w:val="ECSSIEPUID"/>
      </w:pPr>
      <w:bookmarkStart w:id="4133" w:name="iepuid_ECSS_Q_ST_70_12_1200216"/>
      <w:r>
        <w:t>ECSS-Q-ST-70-12_1200216</w:t>
      </w:r>
      <w:bookmarkEnd w:id="4133"/>
    </w:p>
    <w:p w14:paraId="095F2B1C" w14:textId="53C3033F" w:rsidR="00665199" w:rsidRDefault="006B68E4" w:rsidP="00801AC1">
      <w:pPr>
        <w:pStyle w:val="requirelevel1"/>
        <w:keepNext/>
        <w:ind w:hanging="567"/>
      </w:pPr>
      <w:bookmarkStart w:id="4134" w:name="_Ref360114326"/>
      <w:r w:rsidRPr="00C40968">
        <w:rPr>
          <w:lang w:eastAsia="zh-CN" w:bidi="ar-DZ"/>
        </w:rPr>
        <w:t>The use of e</w:t>
      </w:r>
      <w:r w:rsidR="00A7242A" w:rsidRPr="00C40968">
        <w:rPr>
          <w:lang w:eastAsia="zh-CN" w:bidi="ar-DZ"/>
        </w:rPr>
        <w:t>mbedded film resistors in internal layers</w:t>
      </w:r>
      <w:r w:rsidR="00665199" w:rsidRPr="00C40968">
        <w:t xml:space="preserve"> </w:t>
      </w:r>
      <w:r w:rsidRPr="00C40968">
        <w:t xml:space="preserve">shall be </w:t>
      </w:r>
      <w:proofErr w:type="gramStart"/>
      <w:r w:rsidRPr="00C40968">
        <w:t xml:space="preserve">recorded </w:t>
      </w:r>
      <w:r w:rsidR="00665199" w:rsidRPr="00C40968">
        <w:t xml:space="preserve"> as</w:t>
      </w:r>
      <w:proofErr w:type="gramEnd"/>
      <w:r w:rsidR="00665199" w:rsidRPr="00C40968">
        <w:t xml:space="preserve"> </w:t>
      </w:r>
      <w:r w:rsidRPr="00C40968">
        <w:t xml:space="preserve">a </w:t>
      </w:r>
      <w:r w:rsidR="00634B99" w:rsidRPr="00C40968">
        <w:t>Review Item</w:t>
      </w:r>
      <w:r w:rsidRPr="00C40968">
        <w:t xml:space="preserve"> in the PCB definition dossier</w:t>
      </w:r>
      <w:r w:rsidR="00665199" w:rsidRPr="00C40968">
        <w:t>.</w:t>
      </w:r>
      <w:bookmarkEnd w:id="4134"/>
    </w:p>
    <w:p w14:paraId="7B606A30" w14:textId="3CD6BFA1" w:rsidR="009F0203" w:rsidRPr="00C40968" w:rsidRDefault="009F0203" w:rsidP="009F0203">
      <w:pPr>
        <w:pStyle w:val="ECSSIEPUID"/>
      </w:pPr>
      <w:bookmarkStart w:id="4135" w:name="iepuid_ECSS_Q_ST_70_12_1200217"/>
      <w:r>
        <w:t>ECSS-Q-ST-70-12_1200217</w:t>
      </w:r>
      <w:bookmarkEnd w:id="4135"/>
    </w:p>
    <w:p w14:paraId="287C066C" w14:textId="77777777" w:rsidR="00663ECD" w:rsidRPr="00C40968" w:rsidRDefault="00663ECD" w:rsidP="00BA2D9A">
      <w:pPr>
        <w:pStyle w:val="requirelevel1"/>
      </w:pPr>
      <w:r w:rsidRPr="00C40968">
        <w:t xml:space="preserve">The tolerance on the as-manufactured resistance value shall be </w:t>
      </w:r>
      <w:r w:rsidR="00CE5C59" w:rsidRPr="00C40968">
        <w:t xml:space="preserve">≤ </w:t>
      </w:r>
      <w:r w:rsidRPr="00C40968">
        <w:t>±20%.</w:t>
      </w:r>
    </w:p>
    <w:p w14:paraId="390F2E88" w14:textId="158257A3" w:rsidR="00663ECD" w:rsidRDefault="00663ECD" w:rsidP="000E4487">
      <w:pPr>
        <w:pStyle w:val="NOTE"/>
      </w:pPr>
      <w:r w:rsidRPr="00C40968">
        <w:t>Due to the relatively high tolerance, the application of embedded film resistors is limited to line termination.</w:t>
      </w:r>
    </w:p>
    <w:p w14:paraId="4468BB04" w14:textId="00DB6824" w:rsidR="009F0203" w:rsidRPr="00C40968" w:rsidRDefault="009F0203" w:rsidP="009F0203">
      <w:pPr>
        <w:pStyle w:val="ECSSIEPUID"/>
      </w:pPr>
      <w:bookmarkStart w:id="4136" w:name="iepuid_ECSS_Q_ST_70_12_1200218"/>
      <w:r>
        <w:t>ECSS-Q-ST-70-12_1200218</w:t>
      </w:r>
      <w:bookmarkEnd w:id="4136"/>
    </w:p>
    <w:p w14:paraId="3941AA42" w14:textId="77777777" w:rsidR="00374865" w:rsidRPr="00C40968" w:rsidRDefault="00BA2D9A" w:rsidP="00BA2D9A">
      <w:pPr>
        <w:pStyle w:val="requirelevel1"/>
      </w:pPr>
      <w:r w:rsidRPr="00C40968">
        <w:t>E</w:t>
      </w:r>
      <w:r w:rsidR="00DD74AC" w:rsidRPr="00C40968">
        <w:t xml:space="preserve">mbedded film resistors shall be of type </w:t>
      </w:r>
      <w:proofErr w:type="spellStart"/>
      <w:r w:rsidR="00DD74AC" w:rsidRPr="00C40968">
        <w:t>NiP</w:t>
      </w:r>
      <w:proofErr w:type="spellEnd"/>
      <w:r w:rsidR="00DD74AC" w:rsidRPr="00C40968">
        <w:t xml:space="preserve"> </w:t>
      </w:r>
      <w:r w:rsidR="00374865" w:rsidRPr="00C40968">
        <w:t xml:space="preserve">or </w:t>
      </w:r>
      <w:proofErr w:type="spellStart"/>
      <w:r w:rsidR="00374865" w:rsidRPr="00C40968">
        <w:t>NiCr</w:t>
      </w:r>
      <w:proofErr w:type="spellEnd"/>
      <w:r w:rsidR="00DD74AC" w:rsidRPr="00C40968">
        <w:t>.</w:t>
      </w:r>
    </w:p>
    <w:p w14:paraId="272D6FDC" w14:textId="7C36DED4" w:rsidR="00831EB8" w:rsidRDefault="00831EB8" w:rsidP="000E4487">
      <w:pPr>
        <w:pStyle w:val="NOTE"/>
      </w:pPr>
      <w:r w:rsidRPr="00C40968">
        <w:t xml:space="preserve">Type </w:t>
      </w:r>
      <w:proofErr w:type="spellStart"/>
      <w:r w:rsidRPr="00C40968">
        <w:t>NiP</w:t>
      </w:r>
      <w:proofErr w:type="spellEnd"/>
      <w:r w:rsidRPr="00C40968">
        <w:t xml:space="preserve"> is available from </w:t>
      </w:r>
      <w:proofErr w:type="spellStart"/>
      <w:r w:rsidRPr="00C40968">
        <w:t>OhmegaPly</w:t>
      </w:r>
      <w:proofErr w:type="spellEnd"/>
      <w:r w:rsidRPr="00C40968">
        <w:t xml:space="preserve">. Type </w:t>
      </w:r>
      <w:proofErr w:type="spellStart"/>
      <w:r w:rsidRPr="00C40968">
        <w:t>NiCr</w:t>
      </w:r>
      <w:proofErr w:type="spellEnd"/>
      <w:r w:rsidRPr="00C40968">
        <w:t xml:space="preserve"> is available from Ticer.</w:t>
      </w:r>
    </w:p>
    <w:p w14:paraId="600F5C3B" w14:textId="48523A58" w:rsidR="009F0203" w:rsidRPr="00C40968" w:rsidRDefault="009F0203" w:rsidP="009F0203">
      <w:pPr>
        <w:pStyle w:val="ECSSIEPUID"/>
      </w:pPr>
      <w:bookmarkStart w:id="4137" w:name="iepuid_ECSS_Q_ST_70_12_1200454"/>
      <w:r>
        <w:t>ECSS-Q-ST-70-12_1200454</w:t>
      </w:r>
      <w:bookmarkEnd w:id="4137"/>
    </w:p>
    <w:p w14:paraId="61441A42" w14:textId="159525ED" w:rsidR="00663ECD" w:rsidRDefault="00831EB8" w:rsidP="00BA2D9A">
      <w:pPr>
        <w:pStyle w:val="requirelevel1"/>
      </w:pPr>
      <w:bookmarkStart w:id="4138" w:name="_Ref367347698"/>
      <w:r w:rsidRPr="00C40968">
        <w:t>A</w:t>
      </w:r>
      <w:r w:rsidR="00663ECD" w:rsidRPr="00C40968">
        <w:t xml:space="preserve"> surface resistance of 25 </w:t>
      </w:r>
      <w:r w:rsidR="00CA14D8" w:rsidRPr="00C40968">
        <w:t>Ω</w:t>
      </w:r>
      <w:r w:rsidR="00663ECD" w:rsidRPr="00C40968">
        <w:t>/</w:t>
      </w:r>
      <w:proofErr w:type="spellStart"/>
      <w:r w:rsidR="00663ECD" w:rsidRPr="00C40968">
        <w:t>sq</w:t>
      </w:r>
      <w:proofErr w:type="spellEnd"/>
      <w:r w:rsidRPr="00C40968">
        <w:t xml:space="preserve"> should be used</w:t>
      </w:r>
      <w:r w:rsidR="00663ECD" w:rsidRPr="00C40968">
        <w:t>.</w:t>
      </w:r>
      <w:bookmarkEnd w:id="4138"/>
    </w:p>
    <w:p w14:paraId="15DCB46A" w14:textId="4F020CA4" w:rsidR="009F0203" w:rsidRPr="00C40968" w:rsidRDefault="009F0203" w:rsidP="009F0203">
      <w:pPr>
        <w:pStyle w:val="ECSSIEPUID"/>
      </w:pPr>
      <w:bookmarkStart w:id="4139" w:name="iepuid_ECSS_Q_ST_70_12_1200455"/>
      <w:r>
        <w:t>ECSS-Q-ST-70-12_1200455</w:t>
      </w:r>
      <w:bookmarkEnd w:id="4139"/>
    </w:p>
    <w:p w14:paraId="61B38DBB" w14:textId="77777777" w:rsidR="00831EB8" w:rsidRPr="00C40968" w:rsidRDefault="00831EB8" w:rsidP="00831EB8">
      <w:pPr>
        <w:pStyle w:val="requirelevel1"/>
      </w:pPr>
      <w:bookmarkStart w:id="4140" w:name="_Ref367347701"/>
      <w:r w:rsidRPr="00C40968">
        <w:t xml:space="preserve">A surface resistance of 50 </w:t>
      </w:r>
      <w:r w:rsidR="00CA14D8" w:rsidRPr="00C40968">
        <w:t>Ω</w:t>
      </w:r>
      <w:r w:rsidRPr="00C40968">
        <w:t>/</w:t>
      </w:r>
      <w:proofErr w:type="spellStart"/>
      <w:r w:rsidRPr="00C40968">
        <w:t>sq</w:t>
      </w:r>
      <w:proofErr w:type="spellEnd"/>
      <w:r w:rsidRPr="00C40968">
        <w:t xml:space="preserve"> may be used.</w:t>
      </w:r>
      <w:bookmarkEnd w:id="4140"/>
    </w:p>
    <w:p w14:paraId="40511A6C" w14:textId="1CABCA05" w:rsidR="00663ECD" w:rsidRDefault="00663ECD" w:rsidP="000E4487">
      <w:pPr>
        <w:pStyle w:val="NOTE"/>
      </w:pPr>
      <w:r w:rsidRPr="00C40968">
        <w:t xml:space="preserve">A surface resistance of 25 </w:t>
      </w:r>
      <w:r w:rsidR="00894861" w:rsidRPr="00C40968">
        <w:t>Ω</w:t>
      </w:r>
      <w:r w:rsidRPr="00C40968">
        <w:t>/</w:t>
      </w:r>
      <w:proofErr w:type="spellStart"/>
      <w:r w:rsidRPr="00C40968">
        <w:t>sq</w:t>
      </w:r>
      <w:proofErr w:type="spellEnd"/>
      <w:r w:rsidRPr="00C40968">
        <w:t xml:space="preserve"> is achieved on a thicker resistive layer which is beneficial for thermal reliability.</w:t>
      </w:r>
    </w:p>
    <w:p w14:paraId="0571DE83" w14:textId="7C720002" w:rsidR="009F0203" w:rsidRPr="00C40968" w:rsidRDefault="009F0203" w:rsidP="009F0203">
      <w:pPr>
        <w:pStyle w:val="ECSSIEPUID"/>
      </w:pPr>
      <w:bookmarkStart w:id="4141" w:name="iepuid_ECSS_Q_ST_70_12_1200456"/>
      <w:r>
        <w:t>ECSS-Q-ST-70-12_1200456</w:t>
      </w:r>
      <w:bookmarkEnd w:id="4141"/>
    </w:p>
    <w:p w14:paraId="089247EF" w14:textId="77777777" w:rsidR="004149AC" w:rsidRPr="00C40968" w:rsidRDefault="00831EB8" w:rsidP="00BA2D9A">
      <w:pPr>
        <w:pStyle w:val="requirelevel1"/>
      </w:pPr>
      <w:r w:rsidRPr="00C40968">
        <w:t>L</w:t>
      </w:r>
      <w:r w:rsidR="004149AC" w:rsidRPr="00C40968">
        <w:t>ayers that include embedded film resistors</w:t>
      </w:r>
      <w:r w:rsidRPr="00C40968">
        <w:t xml:space="preserve"> should not be plated</w:t>
      </w:r>
      <w:r w:rsidR="004149AC" w:rsidRPr="00C40968">
        <w:t>.</w:t>
      </w:r>
    </w:p>
    <w:p w14:paraId="6EDE4BEE" w14:textId="3C774450" w:rsidR="004149AC" w:rsidRDefault="004149AC" w:rsidP="000E4487">
      <w:pPr>
        <w:pStyle w:val="NOTE"/>
      </w:pPr>
      <w:r w:rsidRPr="00C40968">
        <w:t>This is done to achieve the best accuracy of etching and resistor value</w:t>
      </w:r>
      <w:r w:rsidR="00F569C2" w:rsidRPr="00C40968">
        <w:t xml:space="preserve"> </w:t>
      </w:r>
      <w:proofErr w:type="gramStart"/>
      <w:r w:rsidR="00F569C2" w:rsidRPr="00C40968">
        <w:t>as-manufactured</w:t>
      </w:r>
      <w:proofErr w:type="gramEnd"/>
      <w:r w:rsidRPr="00C40968">
        <w:t>.</w:t>
      </w:r>
    </w:p>
    <w:p w14:paraId="46848701" w14:textId="653C1850" w:rsidR="009F0203" w:rsidRPr="00C40968" w:rsidRDefault="009F0203" w:rsidP="009F0203">
      <w:pPr>
        <w:pStyle w:val="ECSSIEPUID"/>
      </w:pPr>
      <w:bookmarkStart w:id="4142" w:name="iepuid_ECSS_Q_ST_70_12_1200219"/>
      <w:r>
        <w:t>ECSS-Q-ST-70-12_1200219</w:t>
      </w:r>
      <w:bookmarkEnd w:id="4142"/>
    </w:p>
    <w:p w14:paraId="4F7128AF" w14:textId="4D7DA4EE" w:rsidR="004149AC" w:rsidRDefault="003B7F4E" w:rsidP="00BA2D9A">
      <w:pPr>
        <w:pStyle w:val="requirelevel1"/>
      </w:pPr>
      <w:r w:rsidRPr="00C40968">
        <w:t xml:space="preserve">No more than </w:t>
      </w:r>
      <w:r w:rsidR="006B68E4" w:rsidRPr="00C40968">
        <w:t>one</w:t>
      </w:r>
      <w:r w:rsidRPr="00C40968">
        <w:t xml:space="preserve"> </w:t>
      </w:r>
      <w:r w:rsidR="004149AC" w:rsidRPr="00C40968">
        <w:t>plating sequence</w:t>
      </w:r>
      <w:r w:rsidRPr="00C40968">
        <w:t xml:space="preserve"> shall be performed </w:t>
      </w:r>
      <w:r w:rsidR="004149AC" w:rsidRPr="00C40968">
        <w:t>on layers that include embedded film resistors</w:t>
      </w:r>
      <w:r w:rsidRPr="00C40968">
        <w:t>.</w:t>
      </w:r>
    </w:p>
    <w:p w14:paraId="682D1F91" w14:textId="2620E71A" w:rsidR="009F0203" w:rsidRPr="00C40968" w:rsidRDefault="009F0203" w:rsidP="009F0203">
      <w:pPr>
        <w:pStyle w:val="ECSSIEPUID"/>
      </w:pPr>
      <w:bookmarkStart w:id="4143" w:name="iepuid_ECSS_Q_ST_70_12_1200457"/>
      <w:r>
        <w:t>ECSS-Q-ST-70-12_1200457</w:t>
      </w:r>
      <w:bookmarkEnd w:id="4143"/>
    </w:p>
    <w:p w14:paraId="0AE23C42" w14:textId="574E99B9" w:rsidR="004149AC" w:rsidRDefault="00831EB8" w:rsidP="00BA2D9A">
      <w:pPr>
        <w:pStyle w:val="requirelevel1"/>
      </w:pPr>
      <w:r w:rsidRPr="00C40968">
        <w:t>A</w:t>
      </w:r>
      <w:r w:rsidR="00663ECD" w:rsidRPr="00C40968">
        <w:t xml:space="preserve">ll </w:t>
      </w:r>
      <w:r w:rsidRPr="00C40968">
        <w:t>embedded film resistors</w:t>
      </w:r>
      <w:r w:rsidR="00663ECD" w:rsidRPr="00C40968">
        <w:t xml:space="preserve"> on a layer </w:t>
      </w:r>
      <w:r w:rsidRPr="00C40968">
        <w:t xml:space="preserve">should be oriented </w:t>
      </w:r>
      <w:r w:rsidR="00663ECD" w:rsidRPr="00C40968">
        <w:t>in a single direction.</w:t>
      </w:r>
    </w:p>
    <w:p w14:paraId="7D6C40C5" w14:textId="3CFDBB5B" w:rsidR="009F0203" w:rsidRPr="00C40968" w:rsidRDefault="009F0203" w:rsidP="009F0203">
      <w:pPr>
        <w:pStyle w:val="ECSSIEPUID"/>
      </w:pPr>
      <w:bookmarkStart w:id="4144" w:name="iepuid_ECSS_Q_ST_70_12_1200220"/>
      <w:r>
        <w:t>ECSS-Q-ST-70-12_1200220</w:t>
      </w:r>
      <w:bookmarkEnd w:id="4144"/>
    </w:p>
    <w:p w14:paraId="20AD61B5" w14:textId="77777777" w:rsidR="00837F80" w:rsidRPr="00C40968" w:rsidRDefault="00831EB8" w:rsidP="00BA2D9A">
      <w:pPr>
        <w:pStyle w:val="requirelevel1"/>
      </w:pPr>
      <w:bookmarkStart w:id="4145" w:name="_Ref360114333"/>
      <w:r w:rsidRPr="00C40968">
        <w:t>The orientation of embedded film resistors</w:t>
      </w:r>
      <w:r w:rsidR="00837F80" w:rsidRPr="00C40968">
        <w:t xml:space="preserve"> shall be</w:t>
      </w:r>
      <w:r w:rsidR="006B68E4" w:rsidRPr="00C40968">
        <w:t xml:space="preserve"> recorded</w:t>
      </w:r>
      <w:r w:rsidR="00837F80" w:rsidRPr="00C40968">
        <w:t xml:space="preserve"> </w:t>
      </w:r>
      <w:r w:rsidR="006B68E4" w:rsidRPr="00C40968">
        <w:t xml:space="preserve">as </w:t>
      </w:r>
      <w:r w:rsidR="00837F80" w:rsidRPr="00C40968">
        <w:t xml:space="preserve">a </w:t>
      </w:r>
      <w:r w:rsidR="00634B99" w:rsidRPr="00C40968">
        <w:t>Review Item</w:t>
      </w:r>
      <w:r w:rsidR="006B68E4" w:rsidRPr="00C40968">
        <w:t xml:space="preserve"> in the PC</w:t>
      </w:r>
      <w:r w:rsidR="00574C45" w:rsidRPr="00C40968">
        <w:t>B</w:t>
      </w:r>
      <w:r w:rsidR="006B68E4" w:rsidRPr="00C40968">
        <w:t xml:space="preserve"> definition dossier</w:t>
      </w:r>
      <w:r w:rsidR="00837F80" w:rsidRPr="00C40968">
        <w:t>.</w:t>
      </w:r>
      <w:bookmarkEnd w:id="4145"/>
    </w:p>
    <w:p w14:paraId="368A104E" w14:textId="6D095A36" w:rsidR="00663ECD" w:rsidRDefault="00837F80" w:rsidP="000E4487">
      <w:pPr>
        <w:pStyle w:val="NOTE"/>
      </w:pPr>
      <w:r w:rsidRPr="00C40968">
        <w:t xml:space="preserve">The best etching accuracy is obtained when </w:t>
      </w:r>
      <w:r w:rsidR="00831EB8" w:rsidRPr="00C40968">
        <w:t xml:space="preserve">embedded film resistors </w:t>
      </w:r>
      <w:r w:rsidRPr="00C40968">
        <w:t>are oriented in the direction of the conveyor of the etching process.</w:t>
      </w:r>
    </w:p>
    <w:p w14:paraId="1AD6C6C0" w14:textId="3C937444" w:rsidR="009F0203" w:rsidRPr="00C40968" w:rsidRDefault="009F0203" w:rsidP="009F0203">
      <w:pPr>
        <w:pStyle w:val="ECSSIEPUID"/>
      </w:pPr>
      <w:bookmarkStart w:id="4146" w:name="iepuid_ECSS_Q_ST_70_12_1200221"/>
      <w:r>
        <w:t>ECSS-Q-ST-70-12_1200221</w:t>
      </w:r>
      <w:bookmarkEnd w:id="4146"/>
    </w:p>
    <w:p w14:paraId="47824417" w14:textId="7FE0173C" w:rsidR="004149AC" w:rsidRDefault="00837F80" w:rsidP="00BA2D9A">
      <w:pPr>
        <w:pStyle w:val="requirelevel1"/>
      </w:pPr>
      <w:r w:rsidRPr="00C40968">
        <w:t>The width of a</w:t>
      </w:r>
      <w:r w:rsidR="00831EB8" w:rsidRPr="00C40968">
        <w:t>n</w:t>
      </w:r>
      <w:r w:rsidRPr="00C40968">
        <w:t xml:space="preserve"> </w:t>
      </w:r>
      <w:r w:rsidR="00831EB8" w:rsidRPr="00C40968">
        <w:t>embedded film resistor</w:t>
      </w:r>
      <w:r w:rsidRPr="00C40968">
        <w:t xml:space="preserve"> shall be </w:t>
      </w:r>
      <w:r w:rsidR="00734CDD" w:rsidRPr="00C40968">
        <w:rPr>
          <w:lang w:eastAsia="zh-CN" w:bidi="ar-DZ"/>
        </w:rPr>
        <w:t xml:space="preserve">≥ </w:t>
      </w:r>
      <w:r w:rsidRPr="00C40968">
        <w:t>2</w:t>
      </w:r>
      <w:ins w:id="4147" w:author="Stan Heltzel" w:date="2025-02-12T13:47:00Z">
        <w:r w:rsidR="00E62BFF" w:rsidRPr="00C40968">
          <w:t>0</w:t>
        </w:r>
      </w:ins>
      <w:del w:id="4148" w:author="Stan Heltzel" w:date="2025-02-12T13:47:00Z">
        <w:r w:rsidRPr="00C40968" w:rsidDel="00E62BFF">
          <w:delText>5</w:delText>
        </w:r>
      </w:del>
      <w:r w:rsidRPr="00C40968">
        <w:t>0 µm.</w:t>
      </w:r>
    </w:p>
    <w:p w14:paraId="52E86463" w14:textId="38601317" w:rsidR="009F0203" w:rsidRPr="00C40968" w:rsidRDefault="009F0203" w:rsidP="009F0203">
      <w:pPr>
        <w:pStyle w:val="ECSSIEPUID"/>
      </w:pPr>
      <w:bookmarkStart w:id="4149" w:name="iepuid_ECSS_Q_ST_70_12_1200222"/>
      <w:r>
        <w:lastRenderedPageBreak/>
        <w:t>ECSS-Q-ST-70-12_1200222</w:t>
      </w:r>
      <w:bookmarkEnd w:id="4149"/>
    </w:p>
    <w:p w14:paraId="6714233C" w14:textId="77777777" w:rsidR="00837F80" w:rsidRPr="00C40968" w:rsidRDefault="00837F80" w:rsidP="00BA2D9A">
      <w:pPr>
        <w:pStyle w:val="requirelevel1"/>
      </w:pPr>
      <w:bookmarkStart w:id="4150" w:name="_Ref367347715"/>
      <w:r w:rsidRPr="00C40968">
        <w:t>The aspect ratio of length and width of a</w:t>
      </w:r>
      <w:r w:rsidR="00831EB8" w:rsidRPr="00C40968">
        <w:t>n embedded film resistor</w:t>
      </w:r>
      <w:r w:rsidRPr="00C40968">
        <w:t xml:space="preserve"> shall be </w:t>
      </w:r>
      <w:r w:rsidR="00734CDD" w:rsidRPr="00C40968">
        <w:rPr>
          <w:lang w:eastAsia="zh-CN" w:bidi="ar-DZ"/>
        </w:rPr>
        <w:t xml:space="preserve">≥ </w:t>
      </w:r>
      <w:r w:rsidRPr="00C40968">
        <w:t>1.</w:t>
      </w:r>
      <w:bookmarkEnd w:id="4150"/>
    </w:p>
    <w:p w14:paraId="0A989289" w14:textId="58C92D20" w:rsidR="00837F80" w:rsidRDefault="00837F80" w:rsidP="000E4487">
      <w:pPr>
        <w:pStyle w:val="NOTE"/>
      </w:pPr>
      <w:r w:rsidRPr="00C40968">
        <w:t>A higher aspect ratio achieves better accuracy of the resistive value.</w:t>
      </w:r>
    </w:p>
    <w:p w14:paraId="38D50150" w14:textId="5EA027FD" w:rsidR="009F0203" w:rsidRPr="00C40968" w:rsidRDefault="009F0203" w:rsidP="009F0203">
      <w:pPr>
        <w:pStyle w:val="ECSSIEPUID"/>
      </w:pPr>
      <w:bookmarkStart w:id="4151" w:name="iepuid_ECSS_Q_ST_70_12_1200223"/>
      <w:r>
        <w:t>ECSS-Q-ST-70-12_1200223</w:t>
      </w:r>
      <w:bookmarkEnd w:id="4151"/>
    </w:p>
    <w:p w14:paraId="49D5642B" w14:textId="77777777" w:rsidR="00837F80" w:rsidRPr="00C40968" w:rsidRDefault="00EF1475" w:rsidP="00837F80">
      <w:pPr>
        <w:pStyle w:val="requirelevel1"/>
      </w:pPr>
      <w:bookmarkStart w:id="4152" w:name="_Ref367347722"/>
      <w:r w:rsidRPr="00C40968">
        <w:t>The ratio of length to</w:t>
      </w:r>
      <w:r w:rsidR="00430627" w:rsidRPr="00C40968">
        <w:t xml:space="preserve"> width of an embedded film resistor</w:t>
      </w:r>
      <w:r w:rsidR="00837F80" w:rsidRPr="00C40968">
        <w:t xml:space="preserve"> shall be </w:t>
      </w:r>
      <w:r w:rsidRPr="00C40968">
        <w:t xml:space="preserve">≤ </w:t>
      </w:r>
      <w:r w:rsidR="00837F80" w:rsidRPr="00C40968">
        <w:t>5.</w:t>
      </w:r>
      <w:bookmarkEnd w:id="4152"/>
    </w:p>
    <w:p w14:paraId="1A70A755" w14:textId="77777777" w:rsidR="00837F80" w:rsidRPr="00C40968" w:rsidRDefault="00CA14D8" w:rsidP="00CA14D8">
      <w:pPr>
        <w:pStyle w:val="NOTEnumbered"/>
        <w:rPr>
          <w:lang w:val="en-GB"/>
        </w:rPr>
      </w:pPr>
      <w:r w:rsidRPr="00C40968">
        <w:rPr>
          <w:lang w:val="en-GB"/>
        </w:rPr>
        <w:t>1</w:t>
      </w:r>
      <w:r w:rsidRPr="00C40968">
        <w:rPr>
          <w:lang w:val="en-GB"/>
        </w:rPr>
        <w:tab/>
      </w:r>
      <w:r w:rsidR="00837F80" w:rsidRPr="00C40968">
        <w:rPr>
          <w:lang w:val="en-GB"/>
        </w:rPr>
        <w:t>A lower ratio achieves better thermal endurance.</w:t>
      </w:r>
    </w:p>
    <w:p w14:paraId="6ED015F5" w14:textId="5EF9AA00" w:rsidR="00430627" w:rsidRDefault="00CA14D8" w:rsidP="00CA14D8">
      <w:pPr>
        <w:pStyle w:val="NOTEnumbered"/>
        <w:rPr>
          <w:lang w:val="en-GB"/>
        </w:rPr>
      </w:pPr>
      <w:r w:rsidRPr="00C40968">
        <w:rPr>
          <w:lang w:val="en-GB"/>
        </w:rPr>
        <w:t>2</w:t>
      </w:r>
      <w:r w:rsidRPr="00C40968">
        <w:rPr>
          <w:lang w:val="en-GB"/>
        </w:rPr>
        <w:tab/>
      </w:r>
      <w:r w:rsidR="00430627" w:rsidRPr="00C40968">
        <w:rPr>
          <w:lang w:val="en-GB"/>
        </w:rPr>
        <w:t>The configurations</w:t>
      </w:r>
      <w:r w:rsidR="003B7F4E" w:rsidRPr="00C40968">
        <w:rPr>
          <w:lang w:val="en-GB"/>
        </w:rPr>
        <w:t xml:space="preserve"> specified in requirements </w:t>
      </w:r>
      <w:r w:rsidR="003B7F4E" w:rsidRPr="00C40968">
        <w:rPr>
          <w:lang w:val="en-GB"/>
        </w:rPr>
        <w:fldChar w:fldCharType="begin"/>
      </w:r>
      <w:r w:rsidR="003B7F4E" w:rsidRPr="00C40968">
        <w:rPr>
          <w:lang w:val="en-GB"/>
        </w:rPr>
        <w:instrText xml:space="preserve"> REF _Ref367347698 \w \h </w:instrText>
      </w:r>
      <w:r w:rsidR="003B7F4E" w:rsidRPr="00C40968">
        <w:rPr>
          <w:lang w:val="en-GB"/>
        </w:rPr>
      </w:r>
      <w:r w:rsidR="003B7F4E" w:rsidRPr="00C40968">
        <w:rPr>
          <w:lang w:val="en-GB"/>
        </w:rPr>
        <w:fldChar w:fldCharType="separate"/>
      </w:r>
      <w:r w:rsidR="00D94D13">
        <w:rPr>
          <w:lang w:val="en-GB"/>
        </w:rPr>
        <w:t>12.3d</w:t>
      </w:r>
      <w:r w:rsidR="003B7F4E" w:rsidRPr="00C40968">
        <w:rPr>
          <w:lang w:val="en-GB"/>
        </w:rPr>
        <w:fldChar w:fldCharType="end"/>
      </w:r>
      <w:r w:rsidR="003B7F4E" w:rsidRPr="00C40968">
        <w:rPr>
          <w:lang w:val="en-GB"/>
        </w:rPr>
        <w:t xml:space="preserve">, </w:t>
      </w:r>
      <w:r w:rsidR="003B7F4E" w:rsidRPr="00C40968">
        <w:rPr>
          <w:lang w:val="en-GB"/>
        </w:rPr>
        <w:fldChar w:fldCharType="begin"/>
      </w:r>
      <w:r w:rsidR="003B7F4E" w:rsidRPr="00C40968">
        <w:rPr>
          <w:lang w:val="en-GB"/>
        </w:rPr>
        <w:instrText xml:space="preserve"> REF _Ref367347701 \w \h </w:instrText>
      </w:r>
      <w:r w:rsidR="003B7F4E" w:rsidRPr="00C40968">
        <w:rPr>
          <w:lang w:val="en-GB"/>
        </w:rPr>
      </w:r>
      <w:r w:rsidR="003B7F4E" w:rsidRPr="00C40968">
        <w:rPr>
          <w:lang w:val="en-GB"/>
        </w:rPr>
        <w:fldChar w:fldCharType="separate"/>
      </w:r>
      <w:r w:rsidR="00D94D13">
        <w:rPr>
          <w:lang w:val="en-GB"/>
        </w:rPr>
        <w:t>12.3e</w:t>
      </w:r>
      <w:r w:rsidR="003B7F4E" w:rsidRPr="00C40968">
        <w:rPr>
          <w:lang w:val="en-GB"/>
        </w:rPr>
        <w:fldChar w:fldCharType="end"/>
      </w:r>
      <w:r w:rsidR="003B7F4E" w:rsidRPr="00C40968">
        <w:rPr>
          <w:lang w:val="en-GB"/>
        </w:rPr>
        <w:t xml:space="preserve">, </w:t>
      </w:r>
      <w:r w:rsidR="003B7F4E" w:rsidRPr="00C40968">
        <w:rPr>
          <w:lang w:val="en-GB"/>
        </w:rPr>
        <w:fldChar w:fldCharType="begin"/>
      </w:r>
      <w:r w:rsidR="003B7F4E" w:rsidRPr="00C40968">
        <w:rPr>
          <w:lang w:val="en-GB"/>
        </w:rPr>
        <w:instrText xml:space="preserve"> REF _Ref367347715 \w \h </w:instrText>
      </w:r>
      <w:r w:rsidR="003B7F4E" w:rsidRPr="00C40968">
        <w:rPr>
          <w:lang w:val="en-GB"/>
        </w:rPr>
      </w:r>
      <w:r w:rsidR="003B7F4E" w:rsidRPr="00C40968">
        <w:rPr>
          <w:lang w:val="en-GB"/>
        </w:rPr>
        <w:fldChar w:fldCharType="separate"/>
      </w:r>
      <w:r w:rsidR="00D94D13">
        <w:rPr>
          <w:lang w:val="en-GB"/>
        </w:rPr>
        <w:t>12.3k</w:t>
      </w:r>
      <w:r w:rsidR="003B7F4E" w:rsidRPr="00C40968">
        <w:rPr>
          <w:lang w:val="en-GB"/>
        </w:rPr>
        <w:fldChar w:fldCharType="end"/>
      </w:r>
      <w:r w:rsidR="003B7F4E" w:rsidRPr="00C40968">
        <w:rPr>
          <w:lang w:val="en-GB"/>
        </w:rPr>
        <w:t xml:space="preserve"> and </w:t>
      </w:r>
      <w:r w:rsidR="003B7F4E" w:rsidRPr="00C40968">
        <w:rPr>
          <w:lang w:val="en-GB"/>
        </w:rPr>
        <w:fldChar w:fldCharType="begin"/>
      </w:r>
      <w:r w:rsidR="003B7F4E" w:rsidRPr="00C40968">
        <w:rPr>
          <w:lang w:val="en-GB"/>
        </w:rPr>
        <w:instrText xml:space="preserve"> REF _Ref367347722 \w \h </w:instrText>
      </w:r>
      <w:r w:rsidR="003B7F4E" w:rsidRPr="00C40968">
        <w:rPr>
          <w:lang w:val="en-GB"/>
        </w:rPr>
      </w:r>
      <w:r w:rsidR="003B7F4E" w:rsidRPr="00C40968">
        <w:rPr>
          <w:lang w:val="en-GB"/>
        </w:rPr>
        <w:fldChar w:fldCharType="separate"/>
      </w:r>
      <w:r w:rsidR="00D94D13">
        <w:rPr>
          <w:lang w:val="en-GB"/>
        </w:rPr>
        <w:t>12.3l</w:t>
      </w:r>
      <w:r w:rsidR="003B7F4E" w:rsidRPr="00C40968">
        <w:rPr>
          <w:lang w:val="en-GB"/>
        </w:rPr>
        <w:fldChar w:fldCharType="end"/>
      </w:r>
      <w:r w:rsidR="00430627" w:rsidRPr="00C40968">
        <w:rPr>
          <w:lang w:val="en-GB"/>
        </w:rPr>
        <w:t xml:space="preserve"> provide embedded film resistor values between 25 </w:t>
      </w:r>
      <w:r w:rsidRPr="00C40968">
        <w:rPr>
          <w:lang w:val="en-GB"/>
        </w:rPr>
        <w:t xml:space="preserve">Ω </w:t>
      </w:r>
      <w:r w:rsidR="00430627" w:rsidRPr="00C40968">
        <w:rPr>
          <w:lang w:val="en-GB"/>
        </w:rPr>
        <w:t xml:space="preserve">and 250 </w:t>
      </w:r>
      <w:r w:rsidRPr="00C40968">
        <w:rPr>
          <w:lang w:val="en-GB"/>
        </w:rPr>
        <w:t>Ω</w:t>
      </w:r>
      <w:r w:rsidR="00430627" w:rsidRPr="00C40968">
        <w:rPr>
          <w:lang w:val="en-GB"/>
        </w:rPr>
        <w:t>.</w:t>
      </w:r>
    </w:p>
    <w:p w14:paraId="268C13A2" w14:textId="66D9E6DF" w:rsidR="009F0203" w:rsidRPr="00C40968" w:rsidRDefault="009F0203" w:rsidP="009F0203">
      <w:pPr>
        <w:pStyle w:val="ECSSIEPUID"/>
      </w:pPr>
      <w:bookmarkStart w:id="4153" w:name="iepuid_ECSS_Q_ST_70_12_1200224"/>
      <w:r>
        <w:t>ECSS-Q-ST-70-12_1200224</w:t>
      </w:r>
      <w:bookmarkEnd w:id="4153"/>
    </w:p>
    <w:p w14:paraId="27836E59" w14:textId="507ADB9E" w:rsidR="00430627" w:rsidRDefault="00374865" w:rsidP="00CA4042">
      <w:pPr>
        <w:pStyle w:val="requirelevel1"/>
      </w:pPr>
      <w:r w:rsidRPr="00C40968">
        <w:t xml:space="preserve">Dedicated representative coupons shall be designed </w:t>
      </w:r>
      <w:r w:rsidR="00106DB3" w:rsidRPr="00C40968">
        <w:t xml:space="preserve">to </w:t>
      </w:r>
      <w:r w:rsidRPr="00C40968">
        <w:t xml:space="preserve">allow </w:t>
      </w:r>
      <w:r w:rsidR="00430627" w:rsidRPr="00C40968">
        <w:t xml:space="preserve">verification of </w:t>
      </w:r>
      <w:r w:rsidRPr="00C40968">
        <w:t xml:space="preserve">the </w:t>
      </w:r>
      <w:r w:rsidR="00430627" w:rsidRPr="00C40968">
        <w:t xml:space="preserve">embedded film </w:t>
      </w:r>
      <w:r w:rsidRPr="00C40968">
        <w:t>resist</w:t>
      </w:r>
      <w:r w:rsidR="00430627" w:rsidRPr="00C40968">
        <w:t>or values</w:t>
      </w:r>
      <w:r w:rsidR="00CA4042" w:rsidRPr="00C40968">
        <w:t xml:space="preserve"> on the etched layer before further lamination</w:t>
      </w:r>
      <w:r w:rsidR="00430627" w:rsidRPr="00C40968">
        <w:t>.</w:t>
      </w:r>
    </w:p>
    <w:p w14:paraId="144817BD" w14:textId="2CC3713F" w:rsidR="009F0203" w:rsidRPr="00C40968" w:rsidRDefault="009F0203" w:rsidP="009F0203">
      <w:pPr>
        <w:pStyle w:val="ECSSIEPUID"/>
      </w:pPr>
      <w:bookmarkStart w:id="4154" w:name="iepuid_ECSS_Q_ST_70_12_1200225"/>
      <w:r>
        <w:t>ECSS-Q-ST-70-12_1200225</w:t>
      </w:r>
      <w:bookmarkEnd w:id="4154"/>
    </w:p>
    <w:p w14:paraId="736C8234" w14:textId="12513060" w:rsidR="00430627" w:rsidRPr="00C40968" w:rsidRDefault="00430627" w:rsidP="00430627">
      <w:pPr>
        <w:pStyle w:val="requirelevel1"/>
      </w:pPr>
      <w:r w:rsidRPr="00C40968">
        <w:t xml:space="preserve">Dedicated representative coupons shall be designed </w:t>
      </w:r>
      <w:r w:rsidR="00106DB3" w:rsidRPr="00C40968">
        <w:t xml:space="preserve">to </w:t>
      </w:r>
      <w:r w:rsidRPr="00C40968">
        <w:t>allow</w:t>
      </w:r>
      <w:r w:rsidR="00106DB3" w:rsidRPr="00C40968">
        <w:t xml:space="preserve"> </w:t>
      </w:r>
      <w:r w:rsidRPr="00C40968">
        <w:t xml:space="preserve">verification of the embedded film resistor values on the </w:t>
      </w:r>
      <w:r w:rsidR="009B30E0" w:rsidRPr="00C40968">
        <w:t>as-</w:t>
      </w:r>
      <w:r w:rsidRPr="00C40968">
        <w:t>manufactured</w:t>
      </w:r>
      <w:r w:rsidR="009B30E0" w:rsidRPr="00C40968">
        <w:t xml:space="preserve"> PCB</w:t>
      </w:r>
      <w:r w:rsidRPr="00C40968">
        <w:t xml:space="preserve"> as </w:t>
      </w:r>
      <w:r w:rsidR="003B7F4E" w:rsidRPr="00C40968">
        <w:t>specified in</w:t>
      </w:r>
      <w:r w:rsidRPr="00C40968">
        <w:t xml:space="preserve"> the requirement </w:t>
      </w:r>
      <w:r w:rsidRPr="00C40968">
        <w:fldChar w:fldCharType="begin"/>
      </w:r>
      <w:r w:rsidRPr="00C40968">
        <w:instrText xml:space="preserve"> REF _Ref357068168 \w \h </w:instrText>
      </w:r>
      <w:r w:rsidRPr="00C40968">
        <w:fldChar w:fldCharType="separate"/>
      </w:r>
      <w:r w:rsidR="00D94D13">
        <w:t>15.2d.13</w:t>
      </w:r>
      <w:r w:rsidRPr="00C40968">
        <w:fldChar w:fldCharType="end"/>
      </w:r>
      <w:r w:rsidRPr="00C40968">
        <w:t>.</w:t>
      </w:r>
    </w:p>
    <w:p w14:paraId="24CBEB78" w14:textId="60DC5194" w:rsidR="00A7242A" w:rsidRDefault="00A7242A" w:rsidP="00A7242A">
      <w:pPr>
        <w:pStyle w:val="Heading2"/>
        <w:rPr>
          <w:lang w:eastAsia="fr-FR"/>
        </w:rPr>
      </w:pPr>
      <w:bookmarkStart w:id="4155" w:name="_Toc199230683"/>
      <w:r w:rsidRPr="00C40968">
        <w:rPr>
          <w:lang w:eastAsia="fr-FR"/>
        </w:rPr>
        <w:t xml:space="preserve">Thickness of </w:t>
      </w:r>
      <w:r w:rsidR="00233273" w:rsidRPr="00C40968">
        <w:rPr>
          <w:lang w:eastAsia="fr-FR"/>
        </w:rPr>
        <w:t xml:space="preserve">RF </w:t>
      </w:r>
      <w:r w:rsidRPr="00C40968">
        <w:rPr>
          <w:lang w:eastAsia="fr-FR"/>
        </w:rPr>
        <w:t>PCB</w:t>
      </w:r>
      <w:bookmarkStart w:id="4156" w:name="ECSS_Q_ST_70_12_1200346"/>
      <w:bookmarkEnd w:id="4156"/>
      <w:bookmarkEnd w:id="4155"/>
    </w:p>
    <w:p w14:paraId="7F3296D8" w14:textId="71B6BFC2" w:rsidR="009F0203" w:rsidRPr="009F0203" w:rsidRDefault="009F0203" w:rsidP="009F0203">
      <w:pPr>
        <w:pStyle w:val="ECSSIEPUID"/>
        <w:rPr>
          <w:lang w:eastAsia="fr-FR"/>
        </w:rPr>
      </w:pPr>
      <w:bookmarkStart w:id="4157" w:name="iepuid_ECSS_Q_ST_70_12_1200458"/>
      <w:r>
        <w:rPr>
          <w:lang w:eastAsia="fr-FR"/>
        </w:rPr>
        <w:t>ECSS-Q-ST-70-12_1200458</w:t>
      </w:r>
      <w:bookmarkEnd w:id="4157"/>
    </w:p>
    <w:p w14:paraId="4CA0ADFB" w14:textId="0AE77CF4" w:rsidR="00233273" w:rsidRDefault="00233273" w:rsidP="0074185D">
      <w:pPr>
        <w:pStyle w:val="requirelevel1"/>
        <w:keepNext/>
        <w:ind w:hanging="567"/>
        <w:rPr>
          <w:lang w:eastAsia="fr-FR"/>
        </w:rPr>
      </w:pPr>
      <w:r w:rsidRPr="00C40968">
        <w:rPr>
          <w:lang w:eastAsia="fr-FR"/>
        </w:rPr>
        <w:t xml:space="preserve">The thickness of RF PCB </w:t>
      </w:r>
      <w:proofErr w:type="gramStart"/>
      <w:r w:rsidR="00BD7A7E" w:rsidRPr="00C40968">
        <w:rPr>
          <w:lang w:eastAsia="fr-FR"/>
        </w:rPr>
        <w:t>as-designed</w:t>
      </w:r>
      <w:proofErr w:type="gramEnd"/>
      <w:r w:rsidRPr="00C40968">
        <w:rPr>
          <w:lang w:eastAsia="fr-FR"/>
        </w:rPr>
        <w:t xml:space="preserve"> should be </w:t>
      </w:r>
      <w:r w:rsidR="00EF1475" w:rsidRPr="00C40968">
        <w:t>≤</w:t>
      </w:r>
      <w:r w:rsidRPr="00C40968">
        <w:rPr>
          <w:lang w:eastAsia="fr-FR"/>
        </w:rPr>
        <w:t xml:space="preserve"> 3 mm.</w:t>
      </w:r>
    </w:p>
    <w:p w14:paraId="6DB147B9" w14:textId="45196F0E" w:rsidR="009F0203" w:rsidRPr="00C40968" w:rsidRDefault="009F0203" w:rsidP="009F0203">
      <w:pPr>
        <w:pStyle w:val="ECSSIEPUID"/>
        <w:rPr>
          <w:lang w:eastAsia="fr-FR"/>
        </w:rPr>
      </w:pPr>
      <w:bookmarkStart w:id="4158" w:name="iepuid_ECSS_Q_ST_70_12_1200459"/>
      <w:r>
        <w:rPr>
          <w:lang w:eastAsia="fr-FR"/>
        </w:rPr>
        <w:t>ECSS-Q-ST-70-12_1200459</w:t>
      </w:r>
      <w:bookmarkEnd w:id="4158"/>
    </w:p>
    <w:p w14:paraId="585DB74C" w14:textId="77777777" w:rsidR="00480FA4" w:rsidRPr="00C40968" w:rsidRDefault="00480FA4" w:rsidP="00233273">
      <w:pPr>
        <w:pStyle w:val="requirelevel1"/>
        <w:rPr>
          <w:lang w:eastAsia="fr-FR"/>
        </w:rPr>
      </w:pPr>
      <w:bookmarkStart w:id="4159" w:name="_Ref360114388"/>
      <w:bookmarkStart w:id="4160" w:name="_Ref393111952"/>
      <w:r w:rsidRPr="00C40968">
        <w:rPr>
          <w:lang w:eastAsia="fr-FR"/>
        </w:rPr>
        <w:t>T</w:t>
      </w:r>
      <w:r w:rsidR="00233273" w:rsidRPr="00C40968">
        <w:rPr>
          <w:lang w:eastAsia="fr-FR"/>
        </w:rPr>
        <w:t xml:space="preserve">he thickness of RF PCB </w:t>
      </w:r>
      <w:proofErr w:type="gramStart"/>
      <w:r w:rsidR="00BD7A7E" w:rsidRPr="00C40968">
        <w:rPr>
          <w:lang w:eastAsia="fr-FR"/>
        </w:rPr>
        <w:t>as-designed</w:t>
      </w:r>
      <w:proofErr w:type="gramEnd"/>
      <w:r w:rsidR="00233273" w:rsidRPr="00C40968">
        <w:rPr>
          <w:lang w:eastAsia="fr-FR"/>
        </w:rPr>
        <w:t xml:space="preserve"> may be </w:t>
      </w:r>
      <w:r w:rsidR="00EF1475" w:rsidRPr="00C40968">
        <w:rPr>
          <w:lang w:eastAsia="fr-FR"/>
        </w:rPr>
        <w:t>&gt;</w:t>
      </w:r>
      <w:r w:rsidRPr="00C40968">
        <w:rPr>
          <w:lang w:eastAsia="fr-FR"/>
        </w:rPr>
        <w:t xml:space="preserve"> 3 mm</w:t>
      </w:r>
      <w:r w:rsidR="00233273" w:rsidRPr="00C40968">
        <w:rPr>
          <w:lang w:eastAsia="fr-FR"/>
        </w:rPr>
        <w:t xml:space="preserve"> </w:t>
      </w:r>
      <w:r w:rsidR="000842D5" w:rsidRPr="00C40968">
        <w:rPr>
          <w:lang w:eastAsia="fr-FR"/>
        </w:rPr>
        <w:t>in case</w:t>
      </w:r>
      <w:r w:rsidR="00233273" w:rsidRPr="00C40968">
        <w:rPr>
          <w:lang w:eastAsia="fr-FR"/>
        </w:rPr>
        <w:t xml:space="preserve"> </w:t>
      </w:r>
      <w:r w:rsidRPr="00C40968">
        <w:rPr>
          <w:lang w:eastAsia="fr-FR"/>
        </w:rPr>
        <w:t>the following conditions are met:</w:t>
      </w:r>
      <w:bookmarkEnd w:id="4159"/>
      <w:bookmarkEnd w:id="4160"/>
    </w:p>
    <w:p w14:paraId="1E4DC198" w14:textId="77777777" w:rsidR="00480FA4" w:rsidRPr="00C40968" w:rsidRDefault="005E34FE" w:rsidP="00480FA4">
      <w:pPr>
        <w:pStyle w:val="requirelevel2"/>
        <w:rPr>
          <w:lang w:eastAsia="fr-FR"/>
        </w:rPr>
      </w:pPr>
      <w:r w:rsidRPr="00C40968">
        <w:rPr>
          <w:lang w:eastAsia="fr-FR"/>
        </w:rPr>
        <w:t>t</w:t>
      </w:r>
      <w:r w:rsidR="00480FA4" w:rsidRPr="00C40968">
        <w:rPr>
          <w:lang w:eastAsia="fr-FR"/>
        </w:rPr>
        <w:t xml:space="preserve">he thickness </w:t>
      </w:r>
      <w:proofErr w:type="gramStart"/>
      <w:r w:rsidR="00BD7A7E" w:rsidRPr="00C40968">
        <w:rPr>
          <w:lang w:eastAsia="fr-FR"/>
        </w:rPr>
        <w:t>as-designed</w:t>
      </w:r>
      <w:proofErr w:type="gramEnd"/>
      <w:r w:rsidR="00480FA4" w:rsidRPr="00C40968">
        <w:rPr>
          <w:lang w:eastAsia="fr-FR"/>
        </w:rPr>
        <w:t xml:space="preserve"> is</w:t>
      </w:r>
      <w:r w:rsidR="00EF1475" w:rsidRPr="00C40968">
        <w:rPr>
          <w:lang w:eastAsia="fr-FR"/>
        </w:rPr>
        <w:t xml:space="preserve"> </w:t>
      </w:r>
      <w:r w:rsidR="00EF1475" w:rsidRPr="00C40968">
        <w:t>≤</w:t>
      </w:r>
      <w:r w:rsidR="00480FA4" w:rsidRPr="00C40968">
        <w:rPr>
          <w:lang w:eastAsia="fr-FR"/>
        </w:rPr>
        <w:t xml:space="preserve"> 5,5 mm</w:t>
      </w:r>
      <w:r w:rsidRPr="00C40968">
        <w:rPr>
          <w:lang w:eastAsia="fr-FR"/>
        </w:rPr>
        <w:t>,</w:t>
      </w:r>
    </w:p>
    <w:p w14:paraId="280895AC" w14:textId="77777777" w:rsidR="00480FA4" w:rsidRPr="00C40968" w:rsidRDefault="005E34FE" w:rsidP="00480FA4">
      <w:pPr>
        <w:pStyle w:val="requirelevel2"/>
        <w:rPr>
          <w:lang w:eastAsia="fr-FR"/>
        </w:rPr>
      </w:pPr>
      <w:r w:rsidRPr="00C40968">
        <w:rPr>
          <w:lang w:eastAsia="fr-FR"/>
        </w:rPr>
        <w:t>t</w:t>
      </w:r>
      <w:r w:rsidR="00480FA4" w:rsidRPr="00C40968">
        <w:rPr>
          <w:lang w:eastAsia="fr-FR"/>
        </w:rPr>
        <w:t>he materials used are not based on PTFE</w:t>
      </w:r>
      <w:r w:rsidRPr="00C40968">
        <w:rPr>
          <w:lang w:eastAsia="fr-FR"/>
        </w:rPr>
        <w:t>, and</w:t>
      </w:r>
    </w:p>
    <w:p w14:paraId="6C62BCD3" w14:textId="77777777" w:rsidR="00233273" w:rsidRPr="00C40968" w:rsidRDefault="005E34FE" w:rsidP="00480FA4">
      <w:pPr>
        <w:pStyle w:val="requirelevel2"/>
        <w:rPr>
          <w:lang w:eastAsia="fr-FR"/>
        </w:rPr>
      </w:pPr>
      <w:bookmarkStart w:id="4161" w:name="_Ref365648775"/>
      <w:r w:rsidRPr="00C40968">
        <w:rPr>
          <w:lang w:eastAsia="fr-FR"/>
        </w:rPr>
        <w:t>i</w:t>
      </w:r>
      <w:r w:rsidR="00480FA4" w:rsidRPr="00C40968">
        <w:rPr>
          <w:lang w:eastAsia="fr-FR"/>
        </w:rPr>
        <w:t>t</w:t>
      </w:r>
      <w:r w:rsidR="00233273" w:rsidRPr="00C40968">
        <w:rPr>
          <w:lang w:eastAsia="fr-FR"/>
        </w:rPr>
        <w:t xml:space="preserve"> is </w:t>
      </w:r>
      <w:r w:rsidRPr="00C40968">
        <w:rPr>
          <w:lang w:eastAsia="fr-FR"/>
        </w:rPr>
        <w:t>recorded</w:t>
      </w:r>
      <w:r w:rsidR="00233273" w:rsidRPr="00C40968">
        <w:rPr>
          <w:lang w:eastAsia="fr-FR"/>
        </w:rPr>
        <w:t xml:space="preserve"> as </w:t>
      </w:r>
      <w:r w:rsidRPr="00C40968">
        <w:rPr>
          <w:lang w:eastAsia="fr-FR"/>
        </w:rPr>
        <w:t xml:space="preserve">a </w:t>
      </w:r>
      <w:r w:rsidR="00634B99" w:rsidRPr="00C40968">
        <w:rPr>
          <w:lang w:eastAsia="fr-FR"/>
        </w:rPr>
        <w:t>Review Item</w:t>
      </w:r>
      <w:r w:rsidRPr="00C40968">
        <w:rPr>
          <w:lang w:eastAsia="fr-FR"/>
        </w:rPr>
        <w:t xml:space="preserve"> in the PCB definition dossier</w:t>
      </w:r>
      <w:r w:rsidR="00233273" w:rsidRPr="00C40968">
        <w:rPr>
          <w:lang w:eastAsia="fr-FR"/>
        </w:rPr>
        <w:t>.</w:t>
      </w:r>
      <w:bookmarkEnd w:id="4161"/>
    </w:p>
    <w:p w14:paraId="22F2E696" w14:textId="7BC646AC" w:rsidR="00480FA4" w:rsidRDefault="00480FA4" w:rsidP="000E4487">
      <w:pPr>
        <w:pStyle w:val="NOTE"/>
        <w:rPr>
          <w:lang w:eastAsia="fr-FR"/>
        </w:rPr>
      </w:pPr>
      <w:r w:rsidRPr="00C40968">
        <w:rPr>
          <w:lang w:eastAsia="fr-FR"/>
        </w:rPr>
        <w:t xml:space="preserve">High PCB thickness </w:t>
      </w:r>
      <w:proofErr w:type="gramStart"/>
      <w:r w:rsidRPr="00C40968">
        <w:rPr>
          <w:lang w:eastAsia="fr-FR"/>
        </w:rPr>
        <w:t>involve</w:t>
      </w:r>
      <w:proofErr w:type="gramEnd"/>
      <w:r w:rsidRPr="00C40968">
        <w:rPr>
          <w:lang w:eastAsia="fr-FR"/>
        </w:rPr>
        <w:t xml:space="preserve"> a more difficult drilling process, lamination and handling in automated equipment. It is important </w:t>
      </w:r>
      <w:r w:rsidR="003B7F4E" w:rsidRPr="00C40968">
        <w:rPr>
          <w:lang w:eastAsia="fr-FR"/>
        </w:rPr>
        <w:t xml:space="preserve">that </w:t>
      </w:r>
      <w:r w:rsidR="00F3649E" w:rsidRPr="00C40968">
        <w:rPr>
          <w:lang w:eastAsia="fr-FR"/>
        </w:rPr>
        <w:t>the</w:t>
      </w:r>
      <w:r w:rsidRPr="00C40968">
        <w:rPr>
          <w:lang w:eastAsia="fr-FR"/>
        </w:rPr>
        <w:t xml:space="preserve"> PCB manufacturer confirms the good processability of the materials.</w:t>
      </w:r>
    </w:p>
    <w:p w14:paraId="0092257B" w14:textId="01B48FDE" w:rsidR="009F0203" w:rsidRPr="00C40968" w:rsidRDefault="009F0203" w:rsidP="009F0203">
      <w:pPr>
        <w:pStyle w:val="ECSSIEPUID"/>
        <w:rPr>
          <w:lang w:eastAsia="fr-FR"/>
        </w:rPr>
      </w:pPr>
      <w:bookmarkStart w:id="4162" w:name="iepuid_ECSS_Q_ST_70_12_1200460"/>
      <w:r>
        <w:rPr>
          <w:lang w:eastAsia="fr-FR"/>
        </w:rPr>
        <w:t>ECSS-Q-ST-70-12_1200460</w:t>
      </w:r>
      <w:bookmarkEnd w:id="4162"/>
    </w:p>
    <w:p w14:paraId="10AFCDCD" w14:textId="06FFE343" w:rsidR="00E47621" w:rsidRDefault="00E47621" w:rsidP="00A7242A">
      <w:pPr>
        <w:pStyle w:val="requirelevel1"/>
      </w:pPr>
      <w:r w:rsidRPr="00C40968">
        <w:t>The number of layers for RF PCBs should be</w:t>
      </w:r>
      <w:r w:rsidR="00EF1475" w:rsidRPr="00C40968">
        <w:rPr>
          <w:lang w:eastAsia="fr-FR"/>
        </w:rPr>
        <w:t xml:space="preserve"> </w:t>
      </w:r>
      <w:r w:rsidR="00EF1475" w:rsidRPr="00C40968">
        <w:t>≤</w:t>
      </w:r>
      <w:r w:rsidRPr="00C40968">
        <w:t xml:space="preserve"> 8.</w:t>
      </w:r>
    </w:p>
    <w:p w14:paraId="21BE3561" w14:textId="19127FA3" w:rsidR="009F0203" w:rsidRPr="00C40968" w:rsidRDefault="009F0203" w:rsidP="009F0203">
      <w:pPr>
        <w:pStyle w:val="ECSSIEPUID"/>
      </w:pPr>
      <w:bookmarkStart w:id="4163" w:name="iepuid_ECSS_Q_ST_70_12_1200461"/>
      <w:r>
        <w:lastRenderedPageBreak/>
        <w:t>ECSS-Q-ST-70-12_1200461</w:t>
      </w:r>
      <w:bookmarkEnd w:id="4163"/>
    </w:p>
    <w:p w14:paraId="42CCD4DD" w14:textId="77777777" w:rsidR="00E47621" w:rsidRPr="00C40968" w:rsidRDefault="00E47621" w:rsidP="00801AC1">
      <w:pPr>
        <w:pStyle w:val="requirelevel1"/>
        <w:keepNext/>
        <w:ind w:hanging="567"/>
      </w:pPr>
      <w:bookmarkStart w:id="4164" w:name="_Ref360114408"/>
      <w:bookmarkStart w:id="4165" w:name="_Ref393111980"/>
      <w:r w:rsidRPr="00C40968">
        <w:t xml:space="preserve">The number of layers for RF PCBs may be </w:t>
      </w:r>
      <w:r w:rsidR="00EF1475" w:rsidRPr="00C40968">
        <w:t xml:space="preserve">&gt; </w:t>
      </w:r>
      <w:r w:rsidRPr="00C40968">
        <w:t xml:space="preserve">8 </w:t>
      </w:r>
      <w:r w:rsidR="000842D5" w:rsidRPr="00C40968">
        <w:t>in case</w:t>
      </w:r>
      <w:r w:rsidRPr="00C40968">
        <w:t xml:space="preserve"> the following conditions are met:</w:t>
      </w:r>
      <w:bookmarkEnd w:id="4164"/>
      <w:bookmarkEnd w:id="4165"/>
    </w:p>
    <w:p w14:paraId="470EFED2" w14:textId="04001413" w:rsidR="0038514F" w:rsidRPr="00C40968" w:rsidRDefault="005E34FE" w:rsidP="00E47621">
      <w:pPr>
        <w:pStyle w:val="requirelevel2"/>
      </w:pPr>
      <w:r w:rsidRPr="00C40968">
        <w:t>t</w:t>
      </w:r>
      <w:r w:rsidR="00E47621" w:rsidRPr="00C40968">
        <w:t xml:space="preserve">he </w:t>
      </w:r>
      <w:del w:id="4166" w:author="Stan Heltzel" w:date="2025-03-18T14:08:00Z">
        <w:r w:rsidR="00E47621" w:rsidRPr="00C40968" w:rsidDel="002B470B">
          <w:delText xml:space="preserve">number of layers is </w:delText>
        </w:r>
        <w:r w:rsidR="00EF1475" w:rsidRPr="00C40968" w:rsidDel="002B470B">
          <w:delText>≤</w:delText>
        </w:r>
        <w:r w:rsidR="00E47621" w:rsidRPr="00C40968" w:rsidDel="002B470B">
          <w:delText xml:space="preserve"> </w:delText>
        </w:r>
      </w:del>
      <w:del w:id="4167" w:author="Stan Heltzel" w:date="2025-03-18T14:07:00Z">
        <w:r w:rsidR="00E47621" w:rsidRPr="00C40968" w:rsidDel="002B470B">
          <w:delText>14</w:delText>
        </w:r>
      </w:del>
      <w:ins w:id="4168" w:author="Stan Heltzel" w:date="2025-03-18T14:08:00Z">
        <w:r w:rsidR="002B470B" w:rsidRPr="00C40968">
          <w:t>design features are in conformance with</w:t>
        </w:r>
      </w:ins>
      <w:ins w:id="4169" w:author="Stan Heltzel" w:date="2025-03-18T14:09:00Z">
        <w:r w:rsidR="002B470B" w:rsidRPr="00C40968">
          <w:t xml:space="preserve"> high speed HDI technology from the requirement</w:t>
        </w:r>
      </w:ins>
      <w:ins w:id="4170" w:author="Klaus Ehrlich" w:date="2025-05-30T19:01:00Z" w16du:dateUtc="2025-05-30T17:01:00Z">
        <w:r w:rsidR="008A753A">
          <w:t xml:space="preserve"> </w:t>
        </w:r>
        <w:r w:rsidR="008A753A" w:rsidRPr="00C40968">
          <w:fldChar w:fldCharType="begin"/>
        </w:r>
        <w:r w:rsidR="008A753A" w:rsidRPr="00C40968">
          <w:instrText xml:space="preserve"> REF _Ref190338364 \r \h </w:instrText>
        </w:r>
      </w:ins>
      <w:ins w:id="4171" w:author="Klaus Ehrlich" w:date="2025-05-30T19:01:00Z" w16du:dateUtc="2025-05-30T17:01:00Z">
        <w:r w:rsidR="008A753A" w:rsidRPr="00C40968">
          <w:fldChar w:fldCharType="separate"/>
        </w:r>
        <w:r w:rsidR="008A753A">
          <w:t>11.6d</w:t>
        </w:r>
        <w:r w:rsidR="008A753A" w:rsidRPr="00C40968">
          <w:fldChar w:fldCharType="end"/>
        </w:r>
      </w:ins>
      <w:r w:rsidRPr="00C40968">
        <w:t>, and</w:t>
      </w:r>
    </w:p>
    <w:p w14:paraId="2552A4A5" w14:textId="77777777" w:rsidR="00E47621" w:rsidRPr="00C40968" w:rsidRDefault="005E34FE" w:rsidP="00E47621">
      <w:pPr>
        <w:pStyle w:val="requirelevel2"/>
        <w:rPr>
          <w:lang w:eastAsia="fr-FR"/>
        </w:rPr>
      </w:pPr>
      <w:bookmarkStart w:id="4172" w:name="_Ref365648655"/>
      <w:r w:rsidRPr="00C40968">
        <w:rPr>
          <w:lang w:eastAsia="fr-FR"/>
        </w:rPr>
        <w:t>i</w:t>
      </w:r>
      <w:r w:rsidR="00E47621" w:rsidRPr="00C40968">
        <w:rPr>
          <w:lang w:eastAsia="fr-FR"/>
        </w:rPr>
        <w:t xml:space="preserve">t is </w:t>
      </w:r>
      <w:r w:rsidRPr="00C40968">
        <w:rPr>
          <w:lang w:eastAsia="fr-FR"/>
        </w:rPr>
        <w:t>recorded</w:t>
      </w:r>
      <w:r w:rsidR="00E47621" w:rsidRPr="00C40968">
        <w:rPr>
          <w:lang w:eastAsia="fr-FR"/>
        </w:rPr>
        <w:t xml:space="preserve"> as </w:t>
      </w:r>
      <w:r w:rsidR="008D6E35" w:rsidRPr="00C40968">
        <w:rPr>
          <w:lang w:eastAsia="fr-FR"/>
        </w:rPr>
        <w:t xml:space="preserve">a </w:t>
      </w:r>
      <w:r w:rsidR="00634B99" w:rsidRPr="00C40968">
        <w:rPr>
          <w:lang w:eastAsia="fr-FR"/>
        </w:rPr>
        <w:t>Review Item</w:t>
      </w:r>
      <w:r w:rsidRPr="00C40968">
        <w:rPr>
          <w:lang w:eastAsia="fr-FR"/>
        </w:rPr>
        <w:t xml:space="preserve"> in the PC</w:t>
      </w:r>
      <w:r w:rsidR="00574C45" w:rsidRPr="00C40968">
        <w:rPr>
          <w:lang w:eastAsia="fr-FR"/>
        </w:rPr>
        <w:t>B</w:t>
      </w:r>
      <w:r w:rsidRPr="00C40968">
        <w:rPr>
          <w:lang w:eastAsia="fr-FR"/>
        </w:rPr>
        <w:t xml:space="preserve"> definition dossier</w:t>
      </w:r>
      <w:r w:rsidR="00E47621" w:rsidRPr="00C40968">
        <w:rPr>
          <w:lang w:eastAsia="fr-FR"/>
        </w:rPr>
        <w:t>.</w:t>
      </w:r>
      <w:bookmarkEnd w:id="4172"/>
    </w:p>
    <w:p w14:paraId="6E83060F" w14:textId="77777777" w:rsidR="00A7242A" w:rsidRPr="00C40968" w:rsidRDefault="00A7242A" w:rsidP="00A7242A">
      <w:pPr>
        <w:pStyle w:val="Heading2"/>
        <w:rPr>
          <w:lang w:eastAsia="fr-FR"/>
        </w:rPr>
      </w:pPr>
      <w:bookmarkStart w:id="4173" w:name="_Toc199230684"/>
      <w:r w:rsidRPr="00C40968">
        <w:rPr>
          <w:lang w:eastAsia="fr-FR"/>
        </w:rPr>
        <w:t>Track width and spacing</w:t>
      </w:r>
      <w:bookmarkStart w:id="4174" w:name="ECSS_Q_ST_70_12_1200347"/>
      <w:bookmarkEnd w:id="4174"/>
      <w:bookmarkEnd w:id="4173"/>
    </w:p>
    <w:p w14:paraId="338C6F87" w14:textId="75B74FD3" w:rsidR="00A7242A" w:rsidRDefault="00CA3383" w:rsidP="00A7242A">
      <w:pPr>
        <w:pStyle w:val="Heading3"/>
      </w:pPr>
      <w:bookmarkStart w:id="4175" w:name="_Toc351562703"/>
      <w:bookmarkStart w:id="4176" w:name="_Toc199230685"/>
      <w:r w:rsidRPr="00C40968">
        <w:t>External l</w:t>
      </w:r>
      <w:r w:rsidR="00A7242A" w:rsidRPr="00C40968">
        <w:t>ayers</w:t>
      </w:r>
      <w:bookmarkStart w:id="4177" w:name="ECSS_Q_ST_70_12_1200348"/>
      <w:bookmarkEnd w:id="4175"/>
      <w:bookmarkEnd w:id="4177"/>
      <w:bookmarkEnd w:id="4176"/>
    </w:p>
    <w:p w14:paraId="147E5A06" w14:textId="31BFF2CA" w:rsidR="009F0203" w:rsidRPr="009F0203" w:rsidRDefault="009F0203" w:rsidP="009F0203">
      <w:pPr>
        <w:pStyle w:val="ECSSIEPUID"/>
      </w:pPr>
      <w:bookmarkStart w:id="4178" w:name="iepuid_ECSS_Q_ST_70_12_1200226"/>
      <w:r>
        <w:t>ECSS-Q-ST-70-12_1200226</w:t>
      </w:r>
      <w:bookmarkEnd w:id="4178"/>
    </w:p>
    <w:p w14:paraId="53844743" w14:textId="426BC40C" w:rsidR="00A7242A" w:rsidRDefault="00A7242A" w:rsidP="00E22497">
      <w:pPr>
        <w:pStyle w:val="requirelevel1"/>
      </w:pPr>
      <w:r w:rsidRPr="00C40968">
        <w:t xml:space="preserve">The spacing and width for external layers of RF PCBs shall be in </w:t>
      </w:r>
      <w:r w:rsidR="00E47621" w:rsidRPr="00C40968">
        <w:t xml:space="preserve">conformance </w:t>
      </w:r>
      <w:r w:rsidRPr="00C40968">
        <w:t>with the values from</w:t>
      </w:r>
      <w:r w:rsidR="001D6CF2" w:rsidRPr="00C40968">
        <w:t xml:space="preserve"> </w:t>
      </w:r>
      <w:r w:rsidR="001D6CF2" w:rsidRPr="00C40968">
        <w:fldChar w:fldCharType="begin"/>
      </w:r>
      <w:r w:rsidR="001D6CF2" w:rsidRPr="00C40968">
        <w:instrText xml:space="preserve"> REF _Ref348345258 \h </w:instrText>
      </w:r>
      <w:r w:rsidR="001D6CF2" w:rsidRPr="00C40968">
        <w:fldChar w:fldCharType="separate"/>
      </w:r>
      <w:r w:rsidR="00D94D13" w:rsidRPr="00C40968">
        <w:t xml:space="preserve">Table </w:t>
      </w:r>
      <w:r w:rsidR="00D94D13">
        <w:rPr>
          <w:noProof/>
        </w:rPr>
        <w:t>7</w:t>
      </w:r>
      <w:r w:rsidR="00D94D13" w:rsidRPr="00C40968">
        <w:noBreakHyphen/>
      </w:r>
      <w:r w:rsidR="00D94D13">
        <w:rPr>
          <w:noProof/>
        </w:rPr>
        <w:t>4</w:t>
      </w:r>
      <w:r w:rsidR="001D6CF2" w:rsidRPr="00C40968">
        <w:fldChar w:fldCharType="end"/>
      </w:r>
      <w:r w:rsidRPr="00C40968">
        <w:t>.</w:t>
      </w:r>
    </w:p>
    <w:p w14:paraId="2F8E315C" w14:textId="7D086A30" w:rsidR="009F0203" w:rsidRPr="00C40968" w:rsidRDefault="009F0203" w:rsidP="009F0203">
      <w:pPr>
        <w:pStyle w:val="ECSSIEPUID"/>
      </w:pPr>
      <w:bookmarkStart w:id="4179" w:name="iepuid_ECSS_Q_ST_70_12_1200462"/>
      <w:r>
        <w:t>ECSS-Q-ST-70-12_1200462</w:t>
      </w:r>
      <w:bookmarkEnd w:id="4179"/>
    </w:p>
    <w:p w14:paraId="0C2D0D44" w14:textId="520C4B75" w:rsidR="00A7242A" w:rsidRPr="00C40968" w:rsidRDefault="00A7242A" w:rsidP="00E22497">
      <w:pPr>
        <w:pStyle w:val="requirelevel1"/>
      </w:pPr>
      <w:bookmarkStart w:id="4180" w:name="_Ref360114432"/>
      <w:r w:rsidRPr="00C40968">
        <w:t>For RF elements the spacing may be reduced to the values in</w:t>
      </w:r>
      <w:r w:rsidR="00396C9B" w:rsidRPr="00C40968">
        <w:t xml:space="preserve"> conformance with</w:t>
      </w:r>
      <w:r w:rsidRPr="00C40968">
        <w:t xml:space="preserve"> </w:t>
      </w:r>
      <w:r w:rsidR="008E67D7" w:rsidRPr="00C40968">
        <w:fldChar w:fldCharType="begin"/>
      </w:r>
      <w:r w:rsidR="008E67D7" w:rsidRPr="00C40968">
        <w:instrText xml:space="preserve"> REF _Ref348355200 \h </w:instrText>
      </w:r>
      <w:r w:rsidR="00E22497" w:rsidRPr="00C40968">
        <w:instrText xml:space="preserve"> \* MERGEFORMAT </w:instrText>
      </w:r>
      <w:r w:rsidR="008E67D7" w:rsidRPr="00C40968">
        <w:fldChar w:fldCharType="separate"/>
      </w:r>
      <w:r w:rsidR="00D94D13" w:rsidRPr="00C40968">
        <w:t xml:space="preserve">Table </w:t>
      </w:r>
      <w:r w:rsidR="00D94D13">
        <w:t>12</w:t>
      </w:r>
      <w:r w:rsidR="00D94D13" w:rsidRPr="00C40968">
        <w:noBreakHyphen/>
      </w:r>
      <w:r w:rsidR="00D94D13">
        <w:t>1</w:t>
      </w:r>
      <w:r w:rsidR="008E67D7" w:rsidRPr="00C40968">
        <w:fldChar w:fldCharType="end"/>
      </w:r>
      <w:r w:rsidRPr="00C40968">
        <w:t xml:space="preserve"> </w:t>
      </w:r>
      <w:r w:rsidR="00106DB3" w:rsidRPr="00C40968">
        <w:t>in case</w:t>
      </w:r>
      <w:r w:rsidRPr="00C40968">
        <w:t>:</w:t>
      </w:r>
      <w:bookmarkEnd w:id="4180"/>
    </w:p>
    <w:p w14:paraId="3762A546" w14:textId="77777777" w:rsidR="00A7242A" w:rsidRPr="00C40968" w:rsidRDefault="005E34FE" w:rsidP="0095691F">
      <w:pPr>
        <w:pStyle w:val="requirelevel2"/>
      </w:pPr>
      <w:r w:rsidRPr="00C40968">
        <w:t>t</w:t>
      </w:r>
      <w:r w:rsidR="00A7242A" w:rsidRPr="00C40968">
        <w:t xml:space="preserve">he voltage between nets is </w:t>
      </w:r>
      <w:r w:rsidR="006E31F1" w:rsidRPr="00C40968">
        <w:t>≤</w:t>
      </w:r>
      <w:r w:rsidR="00B642E9" w:rsidRPr="00C40968">
        <w:t xml:space="preserve"> </w:t>
      </w:r>
      <w:r w:rsidR="00A7242A" w:rsidRPr="00C40968">
        <w:t>1</w:t>
      </w:r>
      <w:r w:rsidR="006E31F1" w:rsidRPr="00C40968">
        <w:t xml:space="preserve"> </w:t>
      </w:r>
      <w:r w:rsidR="00A7242A" w:rsidRPr="00C40968">
        <w:t>V</w:t>
      </w:r>
      <w:r w:rsidRPr="00C40968">
        <w:t>,</w:t>
      </w:r>
    </w:p>
    <w:p w14:paraId="5E6B316A" w14:textId="77777777" w:rsidR="00A7242A" w:rsidRPr="00C40968" w:rsidRDefault="005E34FE" w:rsidP="00897A6C">
      <w:pPr>
        <w:pStyle w:val="requirelevel2"/>
      </w:pPr>
      <w:r w:rsidRPr="00C40968">
        <w:t>n</w:t>
      </w:r>
      <w:r w:rsidR="00A7242A" w:rsidRPr="00C40968">
        <w:t xml:space="preserve">o </w:t>
      </w:r>
      <w:r w:rsidR="00E47621" w:rsidRPr="00C40968">
        <w:t xml:space="preserve">assembly </w:t>
      </w:r>
      <w:r w:rsidR="00A7242A" w:rsidRPr="00C40968">
        <w:t>is performed</w:t>
      </w:r>
      <w:r w:rsidR="00E47621" w:rsidRPr="00C40968">
        <w:t xml:space="preserve"> on the RF elements</w:t>
      </w:r>
      <w:r w:rsidRPr="00C40968">
        <w:t>,</w:t>
      </w:r>
    </w:p>
    <w:p w14:paraId="5153982F" w14:textId="77777777" w:rsidR="00A7242A" w:rsidRPr="00C40968" w:rsidRDefault="005E34FE" w:rsidP="00F70EF2">
      <w:pPr>
        <w:pStyle w:val="requirelevel2"/>
      </w:pPr>
      <w:r w:rsidRPr="00C40968">
        <w:t>n</w:t>
      </w:r>
      <w:r w:rsidR="00A7242A" w:rsidRPr="00C40968">
        <w:t>o critical tracks are included in the RF element</w:t>
      </w:r>
      <w:r w:rsidRPr="00C40968">
        <w:t>,</w:t>
      </w:r>
    </w:p>
    <w:p w14:paraId="0F021367" w14:textId="77777777" w:rsidR="00A7242A" w:rsidRPr="00C40968" w:rsidRDefault="005E34FE" w:rsidP="000E67D4">
      <w:pPr>
        <w:pStyle w:val="requirelevel2"/>
      </w:pPr>
      <w:r w:rsidRPr="00C40968">
        <w:t>a</w:t>
      </w:r>
      <w:r w:rsidR="00A7242A" w:rsidRPr="00C40968">
        <w:t xml:space="preserve"> specific visual inspection and functional measurement of the RF element </w:t>
      </w:r>
      <w:r w:rsidR="00E47621" w:rsidRPr="00C40968">
        <w:t>is</w:t>
      </w:r>
      <w:r w:rsidR="00A7242A" w:rsidRPr="00C40968">
        <w:t xml:space="preserve"> performed</w:t>
      </w:r>
      <w:r w:rsidRPr="00C40968">
        <w:t>, and</w:t>
      </w:r>
      <w:r w:rsidR="00A7242A" w:rsidRPr="00C40968">
        <w:t>.</w:t>
      </w:r>
    </w:p>
    <w:p w14:paraId="5DAEFF1A" w14:textId="46DEB67D" w:rsidR="00A7242A" w:rsidRDefault="005E34FE" w:rsidP="00AD59EF">
      <w:pPr>
        <w:pStyle w:val="requirelevel2"/>
      </w:pPr>
      <w:bookmarkStart w:id="4181" w:name="_Ref365648479"/>
      <w:r w:rsidRPr="00C40968">
        <w:t>it is recorded</w:t>
      </w:r>
      <w:r w:rsidR="00A7242A" w:rsidRPr="00C40968">
        <w:t xml:space="preserve"> as a </w:t>
      </w:r>
      <w:r w:rsidR="00634B99" w:rsidRPr="00C40968">
        <w:t>Review Item</w:t>
      </w:r>
      <w:r w:rsidRPr="00C40968">
        <w:t xml:space="preserve"> in the PCB definition dossier</w:t>
      </w:r>
      <w:r w:rsidR="00A7242A" w:rsidRPr="00C40968">
        <w:t>.</w:t>
      </w:r>
      <w:bookmarkEnd w:id="4181"/>
    </w:p>
    <w:p w14:paraId="690BA769" w14:textId="7F22445A" w:rsidR="009F0203" w:rsidRPr="00C40968" w:rsidRDefault="009F0203" w:rsidP="009F0203">
      <w:pPr>
        <w:pStyle w:val="ECSSIEPUID"/>
      </w:pPr>
      <w:bookmarkStart w:id="4182" w:name="iepuid_ECSS_Q_ST_70_12_1200463"/>
      <w:r>
        <w:t>ECSS-Q-ST-70-12_1200463</w:t>
      </w:r>
      <w:bookmarkEnd w:id="4182"/>
    </w:p>
    <w:p w14:paraId="71D0D26B" w14:textId="7E2D9E6A" w:rsidR="00A7242A" w:rsidRPr="00C40968" w:rsidRDefault="00A7242A" w:rsidP="00E25A9D">
      <w:pPr>
        <w:pStyle w:val="CaptionTable"/>
      </w:pPr>
      <w:bookmarkStart w:id="4183" w:name="_Ref348355200"/>
      <w:bookmarkStart w:id="4184" w:name="_Toc351562747"/>
      <w:bookmarkStart w:id="4185" w:name="_Toc199230872"/>
      <w:r w:rsidRPr="00C40968">
        <w:t xml:space="preserve">Table </w:t>
      </w:r>
      <w:r w:rsidR="00F11036">
        <w:fldChar w:fldCharType="begin"/>
      </w:r>
      <w:r w:rsidR="00F11036">
        <w:instrText xml:space="preserve"> STYLEREF 1 \s </w:instrText>
      </w:r>
      <w:r w:rsidR="00F11036">
        <w:fldChar w:fldCharType="separate"/>
      </w:r>
      <w:r w:rsidR="00D94D13">
        <w:rPr>
          <w:noProof/>
        </w:rPr>
        <w:t>12</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1</w:t>
      </w:r>
      <w:r w:rsidR="00F11036">
        <w:rPr>
          <w:noProof/>
        </w:rPr>
        <w:fldChar w:fldCharType="end"/>
      </w:r>
      <w:bookmarkEnd w:id="4183"/>
      <w:r w:rsidRPr="00C40968">
        <w:t xml:space="preserve">: </w:t>
      </w:r>
      <w:r w:rsidR="00626565" w:rsidRPr="00C40968">
        <w:t>M</w:t>
      </w:r>
      <w:r w:rsidRPr="00C40968">
        <w:t xml:space="preserve">inimum spacing and width </w:t>
      </w:r>
      <w:proofErr w:type="gramStart"/>
      <w:r w:rsidR="00BD7A7E" w:rsidRPr="00C40968">
        <w:t>as-designed</w:t>
      </w:r>
      <w:proofErr w:type="gramEnd"/>
      <w:r w:rsidR="00626565" w:rsidRPr="00C40968">
        <w:t xml:space="preserve"> </w:t>
      </w:r>
      <w:r w:rsidRPr="00C40968">
        <w:t>for RF elements on external layers</w:t>
      </w:r>
      <w:bookmarkEnd w:id="4184"/>
      <w:bookmarkEnd w:id="4185"/>
    </w:p>
    <w:tbl>
      <w:tblPr>
        <w:tblW w:w="69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5"/>
        <w:gridCol w:w="2316"/>
        <w:gridCol w:w="2316"/>
      </w:tblGrid>
      <w:tr w:rsidR="00A7242A" w:rsidRPr="00C40968" w14:paraId="6E44D94F" w14:textId="77777777" w:rsidTr="007844D8">
        <w:trPr>
          <w:trHeight w:val="567"/>
          <w:jc w:val="center"/>
        </w:trPr>
        <w:tc>
          <w:tcPr>
            <w:tcW w:w="2315" w:type="dxa"/>
            <w:tcBorders>
              <w:top w:val="single" w:sz="12" w:space="0" w:color="auto"/>
              <w:bottom w:val="single" w:sz="4" w:space="0" w:color="auto"/>
              <w:right w:val="single" w:sz="12" w:space="0" w:color="auto"/>
            </w:tcBorders>
            <w:vAlign w:val="center"/>
          </w:tcPr>
          <w:p w14:paraId="732537DF" w14:textId="77777777" w:rsidR="00A7242A" w:rsidRPr="00C40968" w:rsidRDefault="00A7242A" w:rsidP="0074185D">
            <w:pPr>
              <w:pStyle w:val="TableHeaderCENTER"/>
              <w:keepNext/>
            </w:pPr>
            <w:r w:rsidRPr="00C40968">
              <w:t>Total coppe</w:t>
            </w:r>
            <w:r w:rsidR="009A764F" w:rsidRPr="00C40968">
              <w:t>r thickness (b</w:t>
            </w:r>
            <w:r w:rsidRPr="00C40968">
              <w:t>ase + plated)</w:t>
            </w:r>
            <w:r w:rsidR="007844D8" w:rsidRPr="00C40968">
              <w:t xml:space="preserve"> [µm]</w:t>
            </w:r>
          </w:p>
        </w:tc>
        <w:tc>
          <w:tcPr>
            <w:tcW w:w="2316" w:type="dxa"/>
            <w:tcBorders>
              <w:left w:val="single" w:sz="12" w:space="0" w:color="auto"/>
            </w:tcBorders>
            <w:vAlign w:val="center"/>
          </w:tcPr>
          <w:p w14:paraId="75DD6084" w14:textId="77777777" w:rsidR="00A7242A" w:rsidRPr="00C40968" w:rsidRDefault="00A7242A" w:rsidP="0074185D">
            <w:pPr>
              <w:pStyle w:val="TableHeaderCENTER"/>
              <w:keepNext/>
            </w:pPr>
            <w:r w:rsidRPr="00C40968">
              <w:t>17,5≤Th≤50</w:t>
            </w:r>
          </w:p>
        </w:tc>
        <w:tc>
          <w:tcPr>
            <w:tcW w:w="2316" w:type="dxa"/>
            <w:vAlign w:val="center"/>
          </w:tcPr>
          <w:p w14:paraId="48CCA78E" w14:textId="77777777" w:rsidR="00A7242A" w:rsidRPr="00C40968" w:rsidRDefault="00A7242A" w:rsidP="0074185D">
            <w:pPr>
              <w:pStyle w:val="TableHeaderCENTER"/>
              <w:keepNext/>
            </w:pPr>
            <w:r w:rsidRPr="00C40968">
              <w:t>Th&gt;50</w:t>
            </w:r>
          </w:p>
        </w:tc>
      </w:tr>
      <w:tr w:rsidR="00A7242A" w:rsidRPr="00C40968" w14:paraId="217C9616" w14:textId="77777777" w:rsidTr="007844D8">
        <w:trPr>
          <w:trHeight w:val="567"/>
          <w:jc w:val="center"/>
        </w:trPr>
        <w:tc>
          <w:tcPr>
            <w:tcW w:w="2315" w:type="dxa"/>
            <w:tcBorders>
              <w:top w:val="single" w:sz="4" w:space="0" w:color="auto"/>
              <w:bottom w:val="single" w:sz="4" w:space="0" w:color="auto"/>
              <w:right w:val="single" w:sz="12" w:space="0" w:color="auto"/>
            </w:tcBorders>
            <w:vAlign w:val="center"/>
          </w:tcPr>
          <w:p w14:paraId="6251AD06" w14:textId="77777777" w:rsidR="00A7242A" w:rsidRPr="00C40968" w:rsidRDefault="00A7242A" w:rsidP="0074185D">
            <w:pPr>
              <w:pStyle w:val="TablecellCENTER"/>
              <w:keepNext/>
            </w:pPr>
            <w:r w:rsidRPr="00C40968">
              <w:t xml:space="preserve">width </w:t>
            </w:r>
            <w:r w:rsidR="00CA14D8" w:rsidRPr="00C40968">
              <w:t>[µm]</w:t>
            </w:r>
          </w:p>
        </w:tc>
        <w:tc>
          <w:tcPr>
            <w:tcW w:w="2316" w:type="dxa"/>
            <w:tcBorders>
              <w:left w:val="single" w:sz="12" w:space="0" w:color="auto"/>
            </w:tcBorders>
            <w:vAlign w:val="center"/>
          </w:tcPr>
          <w:p w14:paraId="7267ACCC" w14:textId="77777777" w:rsidR="00A7242A" w:rsidRPr="00C40968" w:rsidRDefault="00A7242A" w:rsidP="0074185D">
            <w:pPr>
              <w:pStyle w:val="TablecellCENTER"/>
              <w:keepNext/>
            </w:pPr>
            <w:r w:rsidRPr="00C40968">
              <w:t>125</w:t>
            </w:r>
          </w:p>
        </w:tc>
        <w:tc>
          <w:tcPr>
            <w:tcW w:w="2316" w:type="dxa"/>
            <w:vAlign w:val="center"/>
          </w:tcPr>
          <w:p w14:paraId="0E5D0459" w14:textId="77777777" w:rsidR="00A7242A" w:rsidRPr="00C40968" w:rsidRDefault="00A7242A" w:rsidP="0074185D">
            <w:pPr>
              <w:pStyle w:val="TablecellCENTER"/>
              <w:keepNext/>
            </w:pPr>
            <w:r w:rsidRPr="00C40968">
              <w:t>200</w:t>
            </w:r>
          </w:p>
        </w:tc>
      </w:tr>
      <w:tr w:rsidR="00A7242A" w:rsidRPr="00C40968" w14:paraId="7A85E13F" w14:textId="77777777" w:rsidTr="007844D8">
        <w:trPr>
          <w:trHeight w:val="567"/>
          <w:jc w:val="center"/>
        </w:trPr>
        <w:tc>
          <w:tcPr>
            <w:tcW w:w="2315" w:type="dxa"/>
            <w:tcBorders>
              <w:top w:val="single" w:sz="4" w:space="0" w:color="auto"/>
              <w:bottom w:val="single" w:sz="12" w:space="0" w:color="auto"/>
              <w:right w:val="single" w:sz="12" w:space="0" w:color="auto"/>
            </w:tcBorders>
            <w:vAlign w:val="center"/>
          </w:tcPr>
          <w:p w14:paraId="439695F8" w14:textId="77777777" w:rsidR="00A7242A" w:rsidRPr="00C40968" w:rsidRDefault="00626565" w:rsidP="0074185D">
            <w:pPr>
              <w:pStyle w:val="TablecellCENTER"/>
              <w:keepNext/>
            </w:pPr>
            <w:r w:rsidRPr="00C40968">
              <w:t>spacing</w:t>
            </w:r>
            <w:r w:rsidR="00CA14D8" w:rsidRPr="00C40968">
              <w:t xml:space="preserve"> [µm]</w:t>
            </w:r>
          </w:p>
        </w:tc>
        <w:tc>
          <w:tcPr>
            <w:tcW w:w="2316" w:type="dxa"/>
            <w:tcBorders>
              <w:left w:val="single" w:sz="12" w:space="0" w:color="auto"/>
            </w:tcBorders>
            <w:vAlign w:val="center"/>
          </w:tcPr>
          <w:p w14:paraId="03042BFB" w14:textId="77777777" w:rsidR="00A7242A" w:rsidRPr="00C40968" w:rsidRDefault="00A7242A" w:rsidP="0074185D">
            <w:pPr>
              <w:pStyle w:val="TablecellCENTER"/>
              <w:keepNext/>
            </w:pPr>
            <w:r w:rsidRPr="00C40968">
              <w:t>125</w:t>
            </w:r>
          </w:p>
        </w:tc>
        <w:tc>
          <w:tcPr>
            <w:tcW w:w="2316" w:type="dxa"/>
            <w:vAlign w:val="center"/>
          </w:tcPr>
          <w:p w14:paraId="5217EA57" w14:textId="77777777" w:rsidR="00A7242A" w:rsidRPr="00C40968" w:rsidRDefault="00A7242A" w:rsidP="0074185D">
            <w:pPr>
              <w:pStyle w:val="TablecellCENTER"/>
              <w:keepNext/>
            </w:pPr>
            <w:r w:rsidRPr="00C40968">
              <w:t>200</w:t>
            </w:r>
          </w:p>
        </w:tc>
      </w:tr>
    </w:tbl>
    <w:p w14:paraId="7D1F3654" w14:textId="77777777" w:rsidR="002107EF" w:rsidRPr="00C40968" w:rsidRDefault="002107EF" w:rsidP="002107EF">
      <w:pPr>
        <w:pStyle w:val="paragraph"/>
      </w:pPr>
      <w:bookmarkStart w:id="4186" w:name="_Toc351562704"/>
    </w:p>
    <w:p w14:paraId="31742BE1" w14:textId="60A52F66" w:rsidR="00A7242A" w:rsidRDefault="00A7242A" w:rsidP="00A7242A">
      <w:pPr>
        <w:pStyle w:val="Heading3"/>
      </w:pPr>
      <w:bookmarkStart w:id="4187" w:name="_Toc199230686"/>
      <w:r w:rsidRPr="00C40968">
        <w:t>Internal Layers</w:t>
      </w:r>
      <w:bookmarkStart w:id="4188" w:name="ECSS_Q_ST_70_12_1200349"/>
      <w:bookmarkEnd w:id="4186"/>
      <w:bookmarkEnd w:id="4188"/>
      <w:bookmarkEnd w:id="4187"/>
    </w:p>
    <w:p w14:paraId="3C183BE3" w14:textId="272ABF2D" w:rsidR="009F0203" w:rsidRPr="009F0203" w:rsidRDefault="009F0203" w:rsidP="009F0203">
      <w:pPr>
        <w:pStyle w:val="ECSSIEPUID"/>
      </w:pPr>
      <w:bookmarkStart w:id="4189" w:name="iepuid_ECSS_Q_ST_70_12_1200227"/>
      <w:r>
        <w:t>ECSS-Q-ST-70-12_1200227</w:t>
      </w:r>
      <w:bookmarkEnd w:id="4189"/>
    </w:p>
    <w:p w14:paraId="0DD3DA1E" w14:textId="48DE3B74" w:rsidR="00A7242A" w:rsidRPr="00C40968" w:rsidRDefault="00A7242A" w:rsidP="00A7242A">
      <w:pPr>
        <w:pStyle w:val="requirelevel1"/>
      </w:pPr>
      <w:r w:rsidRPr="00C40968">
        <w:rPr>
          <w:lang w:eastAsia="fr-FR"/>
        </w:rPr>
        <w:t>The spacing and width fo</w:t>
      </w:r>
      <w:r w:rsidRPr="00C40968">
        <w:t>r</w:t>
      </w:r>
      <w:r w:rsidRPr="00C40968">
        <w:rPr>
          <w:lang w:eastAsia="fr-FR"/>
        </w:rPr>
        <w:t xml:space="preserve"> internal layers of RF PCBs shall be in con</w:t>
      </w:r>
      <w:r w:rsidR="00626565" w:rsidRPr="00C40968">
        <w:rPr>
          <w:lang w:eastAsia="fr-FR"/>
        </w:rPr>
        <w:t xml:space="preserve">formance </w:t>
      </w:r>
      <w:r w:rsidRPr="00C40968">
        <w:rPr>
          <w:lang w:eastAsia="fr-FR"/>
        </w:rPr>
        <w:t>with the values from</w:t>
      </w:r>
      <w:r w:rsidR="001D6CF2" w:rsidRPr="00C40968">
        <w:rPr>
          <w:lang w:eastAsia="fr-FR"/>
        </w:rPr>
        <w:t xml:space="preserve"> </w:t>
      </w:r>
      <w:r w:rsidR="001D6CF2" w:rsidRPr="00C40968">
        <w:rPr>
          <w:lang w:eastAsia="fr-FR"/>
        </w:rPr>
        <w:fldChar w:fldCharType="begin"/>
      </w:r>
      <w:r w:rsidR="001D6CF2" w:rsidRPr="00C40968">
        <w:rPr>
          <w:lang w:eastAsia="fr-FR"/>
        </w:rPr>
        <w:instrText xml:space="preserve"> REF _Ref319064058 \h </w:instrText>
      </w:r>
      <w:r w:rsidR="001D6CF2" w:rsidRPr="00C40968">
        <w:rPr>
          <w:lang w:eastAsia="fr-FR"/>
        </w:rPr>
      </w:r>
      <w:r w:rsidR="001D6CF2" w:rsidRPr="00C40968">
        <w:rPr>
          <w:lang w:eastAsia="fr-FR"/>
        </w:rPr>
        <w:fldChar w:fldCharType="separate"/>
      </w:r>
      <w:r w:rsidR="00D94D13" w:rsidRPr="00C40968">
        <w:t xml:space="preserve">Table </w:t>
      </w:r>
      <w:r w:rsidR="00D94D13">
        <w:rPr>
          <w:noProof/>
        </w:rPr>
        <w:t>7</w:t>
      </w:r>
      <w:r w:rsidR="00D94D13" w:rsidRPr="00C40968">
        <w:noBreakHyphen/>
      </w:r>
      <w:r w:rsidR="00D94D13">
        <w:rPr>
          <w:noProof/>
        </w:rPr>
        <w:t>5</w:t>
      </w:r>
      <w:r w:rsidR="001D6CF2" w:rsidRPr="00C40968">
        <w:rPr>
          <w:lang w:eastAsia="fr-FR"/>
        </w:rPr>
        <w:fldChar w:fldCharType="end"/>
      </w:r>
      <w:r w:rsidRPr="00C40968">
        <w:rPr>
          <w:lang w:eastAsia="fr-FR"/>
        </w:rPr>
        <w:t>.</w:t>
      </w:r>
    </w:p>
    <w:p w14:paraId="13637529" w14:textId="77777777" w:rsidR="00A7242A" w:rsidRPr="00C40968" w:rsidRDefault="00A7242A" w:rsidP="002C0453">
      <w:pPr>
        <w:pStyle w:val="Heading2"/>
      </w:pPr>
      <w:bookmarkStart w:id="4190" w:name="_Toc199230687"/>
      <w:r w:rsidRPr="00C40968">
        <w:lastRenderedPageBreak/>
        <w:t>Pad design</w:t>
      </w:r>
      <w:bookmarkStart w:id="4191" w:name="ECSS_Q_ST_70_12_1200350"/>
      <w:bookmarkEnd w:id="4191"/>
      <w:bookmarkEnd w:id="4190"/>
    </w:p>
    <w:p w14:paraId="69926B93" w14:textId="2DF4EE86" w:rsidR="00A7242A" w:rsidRDefault="00A7242A" w:rsidP="00A7242A">
      <w:pPr>
        <w:pStyle w:val="Heading3"/>
      </w:pPr>
      <w:bookmarkStart w:id="4192" w:name="_Toc351562705"/>
      <w:bookmarkStart w:id="4193" w:name="_Toc199230688"/>
      <w:r w:rsidRPr="00C40968">
        <w:t>Pad dimensions</w:t>
      </w:r>
      <w:bookmarkStart w:id="4194" w:name="ECSS_Q_ST_70_12_1200351"/>
      <w:bookmarkEnd w:id="4192"/>
      <w:bookmarkEnd w:id="4194"/>
      <w:bookmarkEnd w:id="4193"/>
    </w:p>
    <w:p w14:paraId="286F67F8" w14:textId="3413B5D5" w:rsidR="009F0203" w:rsidRPr="009F0203" w:rsidRDefault="009F0203" w:rsidP="009F0203">
      <w:pPr>
        <w:pStyle w:val="ECSSIEPUID"/>
      </w:pPr>
      <w:bookmarkStart w:id="4195" w:name="iepuid_ECSS_Q_ST_70_12_1200228"/>
      <w:r>
        <w:t>ECSS-Q-ST-70-12_1200228</w:t>
      </w:r>
      <w:bookmarkEnd w:id="4195"/>
    </w:p>
    <w:p w14:paraId="7B6F5EE4" w14:textId="6F755293" w:rsidR="00A7242A" w:rsidRPr="00C40968" w:rsidRDefault="002C2E9D" w:rsidP="00A7242A">
      <w:pPr>
        <w:pStyle w:val="requirelevel1"/>
      </w:pPr>
      <w:bookmarkStart w:id="4196" w:name="_Ref179280323"/>
      <w:r w:rsidRPr="00C40968">
        <w:t>Dimensions of the via hole pads shall be in conformance with the requirements from clause</w:t>
      </w:r>
      <w:r w:rsidR="007A2769" w:rsidRPr="00C40968">
        <w:t xml:space="preserve"> </w:t>
      </w:r>
      <w:ins w:id="4197" w:author="Klaus Ehrlich" w:date="2025-05-30T19:01:00Z" w16du:dateUtc="2025-05-30T17:01:00Z">
        <w:r w:rsidR="002920C6" w:rsidRPr="00C40968">
          <w:fldChar w:fldCharType="begin"/>
        </w:r>
        <w:r w:rsidR="002920C6" w:rsidRPr="00C40968">
          <w:instrText xml:space="preserve"> REF _Ref354148291 \n \h </w:instrText>
        </w:r>
      </w:ins>
      <w:ins w:id="4198" w:author="Klaus Ehrlich" w:date="2025-05-30T19:01:00Z" w16du:dateUtc="2025-05-30T17:01:00Z">
        <w:r w:rsidR="002920C6" w:rsidRPr="00C40968">
          <w:fldChar w:fldCharType="separate"/>
        </w:r>
        <w:r w:rsidR="002920C6">
          <w:t>7.5.3</w:t>
        </w:r>
        <w:r w:rsidR="002920C6" w:rsidRPr="00C40968">
          <w:fldChar w:fldCharType="end"/>
        </w:r>
      </w:ins>
      <w:del w:id="4199" w:author="Klaus Ehrlich" w:date="2024-10-08T17:09:00Z">
        <w:r w:rsidR="007A2769" w:rsidRPr="00C40968" w:rsidDel="007A2769">
          <w:delText>7.5.2</w:delText>
        </w:r>
      </w:del>
      <w:r w:rsidRPr="00C40968">
        <w:t>.</w:t>
      </w:r>
      <w:bookmarkEnd w:id="4196"/>
    </w:p>
    <w:p w14:paraId="7A9853B9" w14:textId="73337056" w:rsidR="00A7242A" w:rsidRDefault="00A7242A" w:rsidP="00A7242A">
      <w:pPr>
        <w:pStyle w:val="Heading3"/>
      </w:pPr>
      <w:bookmarkStart w:id="4200" w:name="_Toc351562706"/>
      <w:bookmarkStart w:id="4201" w:name="_Toc199230689"/>
      <w:r w:rsidRPr="00C40968">
        <w:t>Non-functional pads</w:t>
      </w:r>
      <w:bookmarkStart w:id="4202" w:name="ECSS_Q_ST_70_12_1200352"/>
      <w:bookmarkEnd w:id="4200"/>
      <w:bookmarkEnd w:id="4202"/>
      <w:bookmarkEnd w:id="4201"/>
    </w:p>
    <w:p w14:paraId="176989C8" w14:textId="380C062B" w:rsidR="009F0203" w:rsidRPr="009F0203" w:rsidRDefault="009F0203" w:rsidP="009F0203">
      <w:pPr>
        <w:pStyle w:val="ECSSIEPUID"/>
      </w:pPr>
      <w:bookmarkStart w:id="4203" w:name="iepuid_ECSS_Q_ST_70_12_1200229"/>
      <w:r>
        <w:t>ECSS-Q-ST-70-12_1200229</w:t>
      </w:r>
      <w:bookmarkEnd w:id="4203"/>
    </w:p>
    <w:p w14:paraId="2A20D82B" w14:textId="44894D3C" w:rsidR="00A7242A" w:rsidRPr="00C40968" w:rsidRDefault="00E00D7D" w:rsidP="00BE3F9B">
      <w:pPr>
        <w:pStyle w:val="requirelevel1"/>
      </w:pPr>
      <w:ins w:id="4204" w:author="Stan Heltzel" w:date="2025-03-18T14:55:00Z">
        <w:r w:rsidRPr="00C40968">
          <w:t xml:space="preserve">In case of </w:t>
        </w:r>
      </w:ins>
      <w:del w:id="4205" w:author="Stan Heltzel" w:date="2025-03-18T14:55:00Z">
        <w:r w:rsidR="00402CDF" w:rsidRPr="00C40968" w:rsidDel="00E00D7D">
          <w:delText>R</w:delText>
        </w:r>
      </w:del>
      <w:ins w:id="4206" w:author="Stan Heltzel" w:date="2025-03-18T14:55:00Z">
        <w:r w:rsidRPr="00C40968">
          <w:t>r</w:t>
        </w:r>
      </w:ins>
      <w:r w:rsidR="00402CDF" w:rsidRPr="00C40968">
        <w:t>emoval of non-functional pads</w:t>
      </w:r>
      <w:ins w:id="4207" w:author="Stan Heltzel" w:date="2025-03-18T14:55:00Z">
        <w:r w:rsidRPr="00C40968">
          <w:t>, it</w:t>
        </w:r>
      </w:ins>
      <w:r w:rsidR="00402CDF" w:rsidRPr="00C40968">
        <w:t xml:space="preserve"> shall be performed in conformance with the requirements from clause </w:t>
      </w:r>
      <w:ins w:id="4208" w:author="Klaus Ehrlich" w:date="2025-05-30T19:01:00Z" w16du:dateUtc="2025-05-30T17:01:00Z">
        <w:r w:rsidR="002920C6" w:rsidRPr="00C40968">
          <w:fldChar w:fldCharType="begin"/>
        </w:r>
        <w:r w:rsidR="002920C6" w:rsidRPr="00C40968">
          <w:instrText xml:space="preserve"> REF _Ref194326282 \w \h </w:instrText>
        </w:r>
      </w:ins>
      <w:ins w:id="4209" w:author="Klaus Ehrlich" w:date="2025-05-30T19:01:00Z" w16du:dateUtc="2025-05-30T17:01:00Z">
        <w:r w:rsidR="002920C6" w:rsidRPr="00C40968">
          <w:fldChar w:fldCharType="separate"/>
        </w:r>
        <w:r w:rsidR="002920C6">
          <w:t>7.5.2</w:t>
        </w:r>
        <w:r w:rsidR="002920C6" w:rsidRPr="00C40968">
          <w:fldChar w:fldCharType="end"/>
        </w:r>
      </w:ins>
      <w:del w:id="4210" w:author="Klaus Ehrlich" w:date="2025-03-31T15:11:00Z">
        <w:r w:rsidR="008E67D7" w:rsidRPr="00C40968" w:rsidDel="004651FA">
          <w:fldChar w:fldCharType="begin"/>
        </w:r>
        <w:r w:rsidR="008E67D7" w:rsidRPr="00C40968" w:rsidDel="004651FA">
          <w:delInstrText xml:space="preserve"> REF _Ref354148332 \n \h </w:delInstrText>
        </w:r>
        <w:r w:rsidR="00BE3F9B" w:rsidRPr="00C40968" w:rsidDel="004651FA">
          <w:delInstrText xml:space="preserve"> \* MERGEFORMAT </w:delInstrText>
        </w:r>
        <w:r w:rsidR="008E67D7" w:rsidRPr="00C40968" w:rsidDel="004651FA">
          <w:fldChar w:fldCharType="separate"/>
        </w:r>
        <w:r w:rsidR="004651FA" w:rsidRPr="00C40968" w:rsidDel="004651FA">
          <w:delText>7.5.1</w:delText>
        </w:r>
        <w:r w:rsidR="008E67D7" w:rsidRPr="00C40968" w:rsidDel="004651FA">
          <w:fldChar w:fldCharType="end"/>
        </w:r>
      </w:del>
      <w:r w:rsidR="00402CDF" w:rsidRPr="00C40968">
        <w:t>.</w:t>
      </w:r>
    </w:p>
    <w:p w14:paraId="4911A1D1" w14:textId="4055769D" w:rsidR="00AE6972" w:rsidRDefault="00AE6972" w:rsidP="00AE6972">
      <w:pPr>
        <w:pStyle w:val="Heading2"/>
      </w:pPr>
      <w:bookmarkStart w:id="4211" w:name="_Toc199230690"/>
      <w:bookmarkStart w:id="4212" w:name="_Ref348356526"/>
      <w:r w:rsidRPr="00C40968">
        <w:t>Surface finish</w:t>
      </w:r>
      <w:bookmarkStart w:id="4213" w:name="ECSS_Q_ST_70_12_1200353"/>
      <w:bookmarkEnd w:id="4213"/>
      <w:bookmarkEnd w:id="4211"/>
    </w:p>
    <w:p w14:paraId="29B43A75" w14:textId="76B637CC" w:rsidR="009F0203" w:rsidRPr="009F0203" w:rsidRDefault="009F0203" w:rsidP="009F0203">
      <w:pPr>
        <w:pStyle w:val="ECSSIEPUID"/>
      </w:pPr>
      <w:bookmarkStart w:id="4214" w:name="iepuid_ECSS_Q_ST_70_12_1200230"/>
      <w:r>
        <w:t>ECSS-Q-ST-70-12_1200230</w:t>
      </w:r>
      <w:bookmarkEnd w:id="4214"/>
    </w:p>
    <w:p w14:paraId="0B9F699E" w14:textId="3034FEDB" w:rsidR="00AE6972" w:rsidRPr="00C40968" w:rsidRDefault="00AE6972" w:rsidP="00AE6972">
      <w:pPr>
        <w:pStyle w:val="requirelevel1"/>
      </w:pPr>
      <w:r w:rsidRPr="00C40968">
        <w:t xml:space="preserve">The surface finish for RF PCBs shall be in conformance with the </w:t>
      </w:r>
      <w:r w:rsidR="005E34FE" w:rsidRPr="00C40968">
        <w:t xml:space="preserve">requirements from </w:t>
      </w:r>
      <w:r w:rsidRPr="00C40968">
        <w:t xml:space="preserve">clause </w:t>
      </w:r>
      <w:r w:rsidRPr="00C40968">
        <w:fldChar w:fldCharType="begin"/>
      </w:r>
      <w:r w:rsidRPr="00C40968">
        <w:instrText xml:space="preserve"> REF _Ref357065853 \w \h </w:instrText>
      </w:r>
      <w:r w:rsidRPr="00C40968">
        <w:fldChar w:fldCharType="separate"/>
      </w:r>
      <w:r w:rsidR="00D94D13">
        <w:t>7.8.1</w:t>
      </w:r>
      <w:r w:rsidRPr="00C40968">
        <w:fldChar w:fldCharType="end"/>
      </w:r>
      <w:r w:rsidRPr="00C40968">
        <w:t>.</w:t>
      </w:r>
    </w:p>
    <w:p w14:paraId="7DA391DC" w14:textId="47878936" w:rsidR="00A7242A" w:rsidRDefault="00AE6972" w:rsidP="00A7242A">
      <w:pPr>
        <w:pStyle w:val="Heading2"/>
        <w:rPr>
          <w:lang w:eastAsia="zh-CN"/>
        </w:rPr>
      </w:pPr>
      <w:bookmarkStart w:id="4215" w:name="_Toc199230691"/>
      <w:bookmarkEnd w:id="4212"/>
      <w:r w:rsidRPr="00C40968">
        <w:rPr>
          <w:lang w:eastAsia="zh-CN"/>
        </w:rPr>
        <w:t>Profiled layers</w:t>
      </w:r>
      <w:bookmarkEnd w:id="4215"/>
      <w:r w:rsidRPr="00C40968">
        <w:rPr>
          <w:lang w:eastAsia="zh-CN"/>
        </w:rPr>
        <w:t xml:space="preserve"> </w:t>
      </w:r>
      <w:del w:id="4216" w:author="Stan Heltzel" w:date="2024-09-26T12:57:00Z">
        <w:r w:rsidRPr="00C40968" w:rsidDel="00335829">
          <w:rPr>
            <w:lang w:eastAsia="zh-CN"/>
          </w:rPr>
          <w:delText>and vias</w:delText>
        </w:r>
      </w:del>
      <w:bookmarkStart w:id="4217" w:name="ECSS_Q_ST_70_12_1200354"/>
      <w:bookmarkEnd w:id="4217"/>
    </w:p>
    <w:p w14:paraId="35A7A6DF" w14:textId="0753D8AD" w:rsidR="009F0203" w:rsidRPr="009F0203" w:rsidRDefault="009F0203" w:rsidP="009F0203">
      <w:pPr>
        <w:pStyle w:val="ECSSIEPUID"/>
        <w:rPr>
          <w:lang w:eastAsia="zh-CN"/>
        </w:rPr>
      </w:pPr>
      <w:bookmarkStart w:id="4218" w:name="iepuid_ECSS_Q_ST_70_12_1200464"/>
      <w:r>
        <w:rPr>
          <w:lang w:eastAsia="zh-CN"/>
        </w:rPr>
        <w:t>ECSS-Q-ST-70-12_1200464</w:t>
      </w:r>
      <w:bookmarkEnd w:id="4218"/>
    </w:p>
    <w:p w14:paraId="63313867" w14:textId="1DBE11C8" w:rsidR="00F82630" w:rsidRPr="00C40968" w:rsidRDefault="00310EF1">
      <w:pPr>
        <w:pStyle w:val="requirelevel1"/>
      </w:pPr>
      <w:bookmarkStart w:id="4219" w:name="_Ref393112015"/>
      <w:ins w:id="4220" w:author="Klaus Ehrlich" w:date="2025-03-31T15:11:00Z">
        <w:r w:rsidRPr="00C40968">
          <w:t>&lt;&lt;deleted&gt;&gt;</w:t>
        </w:r>
      </w:ins>
      <w:del w:id="4221" w:author="Stan Heltzel" w:date="2024-09-26T12:58:00Z">
        <w:r w:rsidR="00A7242A" w:rsidRPr="00C40968" w:rsidDel="00335829">
          <w:delText xml:space="preserve">Z-controlled backdrilling </w:delText>
        </w:r>
        <w:r w:rsidR="00AE6972" w:rsidRPr="00C40968" w:rsidDel="00335829">
          <w:delText>of vias may</w:delText>
        </w:r>
        <w:r w:rsidR="00A7242A" w:rsidRPr="00C40968" w:rsidDel="00335829">
          <w:delText xml:space="preserve"> be used</w:delText>
        </w:r>
        <w:r w:rsidR="00F82630" w:rsidRPr="00C40968" w:rsidDel="00335829">
          <w:delText xml:space="preserve"> in case:</w:delText>
        </w:r>
      </w:del>
      <w:bookmarkEnd w:id="4219"/>
    </w:p>
    <w:p w14:paraId="724DB928" w14:textId="571D47C4" w:rsidR="00F82630" w:rsidRPr="00C40968" w:rsidDel="00335829" w:rsidRDefault="00B642E9" w:rsidP="0030459B">
      <w:pPr>
        <w:pStyle w:val="requirelevel2"/>
        <w:rPr>
          <w:del w:id="4222" w:author="Stan Heltzel" w:date="2024-09-26T12:58:00Z"/>
        </w:rPr>
      </w:pPr>
      <w:del w:id="4223" w:author="Stan Heltzel" w:date="2024-09-26T12:58:00Z">
        <w:r w:rsidRPr="00C40968" w:rsidDel="00335829">
          <w:delText>t</w:delText>
        </w:r>
        <w:r w:rsidR="00B63F36" w:rsidRPr="00C40968" w:rsidDel="00335829">
          <w:delText xml:space="preserve">he </w:delText>
        </w:r>
        <w:r w:rsidR="00F82630" w:rsidRPr="00C40968" w:rsidDel="00335829">
          <w:delText>Z-controlled backdrilling on vias is included on the coupon</w:delText>
        </w:r>
        <w:r w:rsidR="00B63F36" w:rsidRPr="00C40968" w:rsidDel="00335829">
          <w:delText>, and</w:delText>
        </w:r>
      </w:del>
    </w:p>
    <w:p w14:paraId="2AC52965" w14:textId="6C899FA2" w:rsidR="00AE6972" w:rsidRPr="00C40968" w:rsidDel="00335829" w:rsidRDefault="00B63F36" w:rsidP="0030459B">
      <w:pPr>
        <w:pStyle w:val="requirelevel2"/>
        <w:rPr>
          <w:del w:id="4224" w:author="Stan Heltzel" w:date="2024-09-26T12:59:00Z"/>
        </w:rPr>
      </w:pPr>
      <w:bookmarkStart w:id="4225" w:name="_Ref369703432"/>
      <w:del w:id="4226" w:author="Stan Heltzel" w:date="2024-09-26T12:58:00Z">
        <w:r w:rsidRPr="00C40968" w:rsidDel="00335829">
          <w:delText>i</w:delText>
        </w:r>
        <w:r w:rsidR="00F82630" w:rsidRPr="00C40968" w:rsidDel="00335829">
          <w:delText xml:space="preserve">t is </w:delText>
        </w:r>
        <w:r w:rsidRPr="00C40968" w:rsidDel="00335829">
          <w:delText>recorded</w:delText>
        </w:r>
        <w:r w:rsidR="00F82630" w:rsidRPr="00C40968" w:rsidDel="00335829">
          <w:delText xml:space="preserve"> as </w:delText>
        </w:r>
        <w:r w:rsidR="00634B99" w:rsidRPr="00C40968" w:rsidDel="00335829">
          <w:delText>Review Item</w:delText>
        </w:r>
        <w:r w:rsidRPr="00C40968" w:rsidDel="00335829">
          <w:delText xml:space="preserve"> in the PCB definition dossier</w:delText>
        </w:r>
        <w:r w:rsidR="00F82630" w:rsidRPr="00C40968" w:rsidDel="00335829">
          <w:delText>.</w:delText>
        </w:r>
      </w:del>
      <w:bookmarkEnd w:id="4225"/>
    </w:p>
    <w:p w14:paraId="68D1D6E3" w14:textId="21072F1E" w:rsidR="00A7242A" w:rsidDel="001C188C" w:rsidRDefault="00F82630" w:rsidP="0030459B">
      <w:pPr>
        <w:pStyle w:val="NOTE"/>
        <w:rPr>
          <w:del w:id="4227" w:author="Klaus Ehrlich" w:date="2025-05-16T13:40:00Z" w16du:dateUtc="2025-05-16T11:40:00Z"/>
        </w:rPr>
      </w:pPr>
      <w:bookmarkStart w:id="4228" w:name="_Ref179301492"/>
      <w:del w:id="4229" w:author="Klaus Ehrlich" w:date="2025-03-31T15:12:00Z">
        <w:r w:rsidRPr="00C40968" w:rsidDel="0030459B">
          <w:delText xml:space="preserve">Backdrilling </w:delText>
        </w:r>
        <w:r w:rsidR="00AE6972" w:rsidRPr="00C40968" w:rsidDel="0030459B">
          <w:delText>is done</w:delText>
        </w:r>
        <w:r w:rsidR="00A7242A" w:rsidRPr="00C40968" w:rsidDel="0030459B">
          <w:delText xml:space="preserve"> to achieve better insulation or to avoid antenna effect of the via wall.</w:delText>
        </w:r>
      </w:del>
      <w:bookmarkEnd w:id="4228"/>
    </w:p>
    <w:p w14:paraId="0364975F" w14:textId="450FC8F7" w:rsidR="009F0203" w:rsidRPr="00C40968" w:rsidRDefault="009F0203" w:rsidP="009F0203">
      <w:pPr>
        <w:pStyle w:val="ECSSIEPUID"/>
      </w:pPr>
      <w:bookmarkStart w:id="4230" w:name="iepuid_ECSS_Q_ST_70_12_1200231"/>
      <w:r>
        <w:t>ECSS-Q-ST-70-12_1200231</w:t>
      </w:r>
      <w:bookmarkEnd w:id="4230"/>
    </w:p>
    <w:p w14:paraId="57894C2E" w14:textId="797411A3" w:rsidR="00AE6972" w:rsidRPr="00C40968" w:rsidRDefault="00CC1A1E" w:rsidP="0074185D">
      <w:pPr>
        <w:pStyle w:val="requirelevel1"/>
        <w:keepNext/>
        <w:ind w:hanging="567"/>
      </w:pPr>
      <w:bookmarkStart w:id="4231" w:name="_Ref369703544"/>
      <w:r w:rsidRPr="00C40968">
        <w:t>The use of p</w:t>
      </w:r>
      <w:r w:rsidR="00A7242A" w:rsidRPr="00C40968">
        <w:t>rofiled top layers</w:t>
      </w:r>
      <w:r w:rsidRPr="00C40968">
        <w:t xml:space="preserve"> shall be recorded</w:t>
      </w:r>
      <w:r w:rsidR="00F82630" w:rsidRPr="00C40968">
        <w:t xml:space="preserve"> as </w:t>
      </w:r>
      <w:r w:rsidRPr="00C40968">
        <w:t xml:space="preserve">a </w:t>
      </w:r>
      <w:r w:rsidR="00634B99" w:rsidRPr="00C40968">
        <w:t>Review Item</w:t>
      </w:r>
      <w:r w:rsidRPr="00C40968">
        <w:t xml:space="preserve"> in the PCB definition dossier</w:t>
      </w:r>
      <w:r w:rsidR="00F82630" w:rsidRPr="00C40968">
        <w:t>.</w:t>
      </w:r>
      <w:bookmarkEnd w:id="4231"/>
    </w:p>
    <w:p w14:paraId="493C6677" w14:textId="099D8114" w:rsidR="00A7242A" w:rsidRDefault="00AE6972" w:rsidP="000E4487">
      <w:pPr>
        <w:pStyle w:val="NOTE"/>
      </w:pPr>
      <w:r w:rsidRPr="00C40968">
        <w:t>Profiled layers can</w:t>
      </w:r>
      <w:r w:rsidR="00A7242A" w:rsidRPr="00C40968">
        <w:t xml:space="preserve"> be manufactured by Z-controlled milling or by laminating layers with openings. Profiled top layers can be used to expose a signal circuit on layer 2 in case the top layer is used as ground plane.</w:t>
      </w:r>
    </w:p>
    <w:p w14:paraId="7A6D8B78" w14:textId="578C6511" w:rsidR="009F0203" w:rsidRPr="00C40968" w:rsidRDefault="009F0203" w:rsidP="009F0203">
      <w:pPr>
        <w:pStyle w:val="ECSSIEPUID"/>
      </w:pPr>
      <w:bookmarkStart w:id="4232" w:name="iepuid_ECSS_Q_ST_70_12_1200232"/>
      <w:r>
        <w:t>ECSS-Q-ST-70-12_1200232</w:t>
      </w:r>
      <w:bookmarkEnd w:id="4232"/>
    </w:p>
    <w:p w14:paraId="33008333" w14:textId="77777777" w:rsidR="000050D5" w:rsidRPr="00C40968" w:rsidRDefault="00CC1A1E" w:rsidP="00AE6972">
      <w:pPr>
        <w:pStyle w:val="requirelevel1"/>
      </w:pPr>
      <w:bookmarkStart w:id="4233" w:name="_Ref369703604"/>
      <w:r w:rsidRPr="00C40968">
        <w:t>The use of p</w:t>
      </w:r>
      <w:r w:rsidR="00A7242A" w:rsidRPr="00C40968">
        <w:t>rofiled aluminium backing used for cooling</w:t>
      </w:r>
      <w:r w:rsidR="00F82630" w:rsidRPr="00C40968">
        <w:t xml:space="preserve"> </w:t>
      </w:r>
      <w:r w:rsidRPr="00C40968">
        <w:t>shall be recorded</w:t>
      </w:r>
      <w:r w:rsidR="00F82630" w:rsidRPr="00C40968">
        <w:t xml:space="preserve"> as </w:t>
      </w:r>
      <w:r w:rsidRPr="00C40968">
        <w:t xml:space="preserve">a </w:t>
      </w:r>
      <w:r w:rsidR="00634B99" w:rsidRPr="00C40968">
        <w:t>Review Item</w:t>
      </w:r>
      <w:r w:rsidRPr="00C40968">
        <w:t xml:space="preserve"> in the PCB definition dossier</w:t>
      </w:r>
      <w:r w:rsidR="00A7242A" w:rsidRPr="00C40968">
        <w:t>.</w:t>
      </w:r>
      <w:bookmarkEnd w:id="4233"/>
    </w:p>
    <w:p w14:paraId="1D98F608" w14:textId="400E1B5C" w:rsidR="00335829" w:rsidRDefault="00335829" w:rsidP="001A64D3">
      <w:pPr>
        <w:pStyle w:val="Heading2"/>
        <w:rPr>
          <w:ins w:id="4234" w:author="Klaus Ehrlich" w:date="2025-05-16T13:40:00Z" w16du:dateUtc="2025-05-16T11:40:00Z"/>
          <w:lang w:eastAsia="zh-CN"/>
        </w:rPr>
      </w:pPr>
      <w:bookmarkStart w:id="4235" w:name="_Ref178250629"/>
      <w:bookmarkStart w:id="4236" w:name="_Toc199230692"/>
      <w:proofErr w:type="spellStart"/>
      <w:ins w:id="4237" w:author="Stan Heltzel" w:date="2024-09-26T12:57:00Z">
        <w:r w:rsidRPr="00C40968">
          <w:rPr>
            <w:lang w:eastAsia="zh-CN"/>
          </w:rPr>
          <w:lastRenderedPageBreak/>
          <w:t>Backdrilled</w:t>
        </w:r>
        <w:proofErr w:type="spellEnd"/>
        <w:r w:rsidRPr="00C40968">
          <w:rPr>
            <w:lang w:eastAsia="zh-CN"/>
          </w:rPr>
          <w:t xml:space="preserve"> vias</w:t>
        </w:r>
      </w:ins>
      <w:bookmarkStart w:id="4238" w:name="ECSS_Q_ST_70_12_1200594"/>
      <w:bookmarkEnd w:id="4235"/>
      <w:bookmarkEnd w:id="4238"/>
      <w:bookmarkEnd w:id="4236"/>
    </w:p>
    <w:p w14:paraId="783C7E9F" w14:textId="3BED0C9B" w:rsidR="009F0203" w:rsidRPr="009F0203" w:rsidRDefault="00B93DFA" w:rsidP="009F0203">
      <w:pPr>
        <w:pStyle w:val="ECSSIEPUID"/>
        <w:rPr>
          <w:ins w:id="4239" w:author="Stan Heltzel" w:date="2024-09-26T12:57:00Z"/>
          <w:lang w:eastAsia="zh-CN"/>
        </w:rPr>
      </w:pPr>
      <w:bookmarkStart w:id="4240" w:name="iepuid_ECSS_Q_ST_70_12_1200572"/>
      <w:ins w:id="4241" w:author="Klaus Ehrlich" w:date="2025-05-16T13:41:00Z" w16du:dateUtc="2025-05-16T11:41:00Z">
        <w:r w:rsidRPr="00B93DFA">
          <w:rPr>
            <w:lang w:eastAsia="zh-CN"/>
          </w:rPr>
          <w:t>ECSS-Q-ST-70-12_1200572</w:t>
        </w:r>
      </w:ins>
      <w:bookmarkEnd w:id="4240"/>
    </w:p>
    <w:p w14:paraId="65D14969" w14:textId="77777777" w:rsidR="00335829" w:rsidRPr="00C40968" w:rsidRDefault="00335829" w:rsidP="001A64D3">
      <w:pPr>
        <w:pStyle w:val="requirelevel1"/>
        <w:keepNext/>
        <w:ind w:hanging="567"/>
        <w:rPr>
          <w:ins w:id="4242" w:author="Stan Heltzel" w:date="2024-09-26T12:58:00Z"/>
        </w:rPr>
      </w:pPr>
      <w:bookmarkStart w:id="4243" w:name="_Ref181020209"/>
      <w:ins w:id="4244" w:author="Stan Heltzel" w:date="2024-09-26T12:58:00Z">
        <w:r w:rsidRPr="00C40968">
          <w:t xml:space="preserve">Z-controlled </w:t>
        </w:r>
        <w:proofErr w:type="spellStart"/>
        <w:r w:rsidRPr="00C40968">
          <w:t>backdrilling</w:t>
        </w:r>
        <w:proofErr w:type="spellEnd"/>
        <w:r w:rsidRPr="00C40968">
          <w:t xml:space="preserve"> of vias may be used in case:</w:t>
        </w:r>
        <w:bookmarkEnd w:id="4243"/>
      </w:ins>
    </w:p>
    <w:p w14:paraId="28FA2566" w14:textId="77777777" w:rsidR="00335829" w:rsidRPr="00C40968" w:rsidRDefault="00335829" w:rsidP="00335829">
      <w:pPr>
        <w:pStyle w:val="requirelevel2"/>
        <w:rPr>
          <w:ins w:id="4245" w:author="Stan Heltzel" w:date="2024-09-26T12:58:00Z"/>
        </w:rPr>
      </w:pPr>
      <w:ins w:id="4246" w:author="Stan Heltzel" w:date="2024-09-26T12:58:00Z">
        <w:r w:rsidRPr="00C40968">
          <w:t xml:space="preserve">the Z-controlled </w:t>
        </w:r>
        <w:proofErr w:type="spellStart"/>
        <w:r w:rsidRPr="00C40968">
          <w:t>backdrilling</w:t>
        </w:r>
        <w:proofErr w:type="spellEnd"/>
        <w:r w:rsidRPr="00C40968">
          <w:t xml:space="preserve"> on vias is included on the coupon, and</w:t>
        </w:r>
      </w:ins>
    </w:p>
    <w:p w14:paraId="1F79953F" w14:textId="77777777" w:rsidR="00335829" w:rsidRPr="00C40968" w:rsidRDefault="00335829" w:rsidP="00335829">
      <w:pPr>
        <w:pStyle w:val="requirelevel2"/>
        <w:rPr>
          <w:ins w:id="4247" w:author="Stan Heltzel" w:date="2024-09-26T12:58:00Z"/>
        </w:rPr>
      </w:pPr>
      <w:ins w:id="4248" w:author="Stan Heltzel" w:date="2024-09-26T12:58:00Z">
        <w:r w:rsidRPr="00C40968">
          <w:t>it is recorded as Review Item in the PCB definition dossier.</w:t>
        </w:r>
      </w:ins>
    </w:p>
    <w:p w14:paraId="165F478A" w14:textId="0004FA85" w:rsidR="00335829" w:rsidRDefault="00335829" w:rsidP="00335829">
      <w:pPr>
        <w:pStyle w:val="NOTE"/>
        <w:rPr>
          <w:ins w:id="4249" w:author="Klaus Ehrlich" w:date="2025-05-16T13:41:00Z" w16du:dateUtc="2025-05-16T11:41:00Z"/>
        </w:rPr>
      </w:pPr>
      <w:proofErr w:type="spellStart"/>
      <w:ins w:id="4250" w:author="Stan Heltzel" w:date="2024-09-26T12:58:00Z">
        <w:r w:rsidRPr="00C40968">
          <w:t>Backdrilling</w:t>
        </w:r>
        <w:proofErr w:type="spellEnd"/>
        <w:r w:rsidRPr="00C40968">
          <w:t xml:space="preserve"> is done to avoid antenna effect of the via wall</w:t>
        </w:r>
      </w:ins>
      <w:ins w:id="4251" w:author="Stan Heltzel" w:date="2024-09-26T13:54:00Z">
        <w:r w:rsidR="006A5869" w:rsidRPr="00C40968">
          <w:t xml:space="preserve"> of high speed and high frequency applications</w:t>
        </w:r>
      </w:ins>
      <w:ins w:id="4252" w:author="Stan Heltzel" w:date="2024-09-26T12:58:00Z">
        <w:r w:rsidRPr="00C40968">
          <w:t>.</w:t>
        </w:r>
      </w:ins>
    </w:p>
    <w:p w14:paraId="5A0B603C" w14:textId="2A8448B3" w:rsidR="009F0203" w:rsidRPr="00C40968" w:rsidRDefault="00B93DFA" w:rsidP="009F0203">
      <w:pPr>
        <w:pStyle w:val="ECSSIEPUID"/>
        <w:rPr>
          <w:ins w:id="4253" w:author="Stan Heltzel" w:date="2024-09-26T14:04:00Z"/>
        </w:rPr>
      </w:pPr>
      <w:bookmarkStart w:id="4254" w:name="iepuid_ECSS_Q_ST_70_12_1200573"/>
      <w:ins w:id="4255" w:author="Klaus Ehrlich" w:date="2025-05-16T13:41:00Z" w16du:dateUtc="2025-05-16T11:41:00Z">
        <w:r w:rsidRPr="00B93DFA">
          <w:t>ECSS-Q-ST-70-12_120057</w:t>
        </w:r>
        <w:r w:rsidR="006D36A1">
          <w:t>3</w:t>
        </w:r>
      </w:ins>
      <w:bookmarkEnd w:id="4254"/>
    </w:p>
    <w:p w14:paraId="715E7CD0" w14:textId="6AFA6EA8" w:rsidR="00234E35" w:rsidRDefault="00234E35">
      <w:pPr>
        <w:pStyle w:val="requirelevel1"/>
        <w:rPr>
          <w:ins w:id="4256" w:author="Klaus Ehrlich" w:date="2025-05-16T13:41:00Z" w16du:dateUtc="2025-05-16T11:41:00Z"/>
        </w:rPr>
      </w:pPr>
      <w:ins w:id="4257" w:author="Stan Heltzel" w:date="2024-09-26T14:04:00Z">
        <w:r w:rsidRPr="00C40968">
          <w:t xml:space="preserve">IST coupon design and testing on </w:t>
        </w:r>
        <w:proofErr w:type="spellStart"/>
        <w:r w:rsidRPr="00C40968">
          <w:t>backdrilled</w:t>
        </w:r>
        <w:proofErr w:type="spellEnd"/>
        <w:r w:rsidRPr="00C40968">
          <w:t xml:space="preserve"> vias should e</w:t>
        </w:r>
      </w:ins>
      <w:ins w:id="4258" w:author="Stan Heltzel" w:date="2024-09-26T14:05:00Z">
        <w:r w:rsidRPr="00C40968">
          <w:t>valuate the interconnect of the functional pad, in confo</w:t>
        </w:r>
      </w:ins>
      <w:ins w:id="4259" w:author="Stan Heltzel" w:date="2024-09-26T14:25:00Z">
        <w:r w:rsidR="00725D52" w:rsidRPr="00C40968">
          <w:t>r</w:t>
        </w:r>
      </w:ins>
      <w:ins w:id="4260" w:author="Stan Heltzel" w:date="2024-09-26T14:05:00Z">
        <w:r w:rsidRPr="00C40968">
          <w:t>mance with</w:t>
        </w:r>
      </w:ins>
      <w:ins w:id="4261" w:author="Stan Heltzel" w:date="2024-09-26T14:06:00Z">
        <w:r w:rsidRPr="00C40968">
          <w:t xml:space="preserve"> clause 9.5.5.5 of ECSS-Q-ST-70-60.</w:t>
        </w:r>
      </w:ins>
    </w:p>
    <w:p w14:paraId="247419B9" w14:textId="271A8EC0" w:rsidR="009F0203" w:rsidRPr="00C40968" w:rsidRDefault="006D36A1" w:rsidP="009F0203">
      <w:pPr>
        <w:pStyle w:val="ECSSIEPUID"/>
        <w:rPr>
          <w:ins w:id="4262" w:author="Stan Heltzel" w:date="2024-09-26T12:58:00Z"/>
        </w:rPr>
      </w:pPr>
      <w:bookmarkStart w:id="4263" w:name="iepuid_ECSS_Q_ST_70_12_1200574"/>
      <w:ins w:id="4264" w:author="Klaus Ehrlich" w:date="2025-05-16T13:41:00Z" w16du:dateUtc="2025-05-16T11:41:00Z">
        <w:r w:rsidRPr="006D36A1">
          <w:t>ECSS-Q-ST-70-12_120057</w:t>
        </w:r>
      </w:ins>
      <w:ins w:id="4265" w:author="Klaus Ehrlich" w:date="2025-05-16T13:42:00Z" w16du:dateUtc="2025-05-16T11:42:00Z">
        <w:r>
          <w:t>4</w:t>
        </w:r>
      </w:ins>
      <w:bookmarkEnd w:id="4263"/>
    </w:p>
    <w:p w14:paraId="54F66522" w14:textId="7597A6F3" w:rsidR="00335829" w:rsidRDefault="00335829" w:rsidP="00AE6972">
      <w:pPr>
        <w:pStyle w:val="requirelevel1"/>
        <w:rPr>
          <w:ins w:id="4266" w:author="Klaus Ehrlich" w:date="2025-05-16T13:42:00Z" w16du:dateUtc="2025-05-16T11:42:00Z"/>
        </w:rPr>
      </w:pPr>
      <w:ins w:id="4267" w:author="Stan Heltzel" w:date="2024-09-26T13:01:00Z">
        <w:r w:rsidRPr="00C40968">
          <w:t xml:space="preserve">In case </w:t>
        </w:r>
        <w:proofErr w:type="spellStart"/>
        <w:r w:rsidRPr="00C40968">
          <w:t>backdrilling</w:t>
        </w:r>
        <w:proofErr w:type="spellEnd"/>
        <w:r w:rsidRPr="00C40968">
          <w:t xml:space="preserve"> is perfo</w:t>
        </w:r>
      </w:ins>
      <w:ins w:id="4268" w:author="Stan Heltzel" w:date="2024-09-26T13:03:00Z">
        <w:r w:rsidRPr="00C40968">
          <w:t>r</w:t>
        </w:r>
      </w:ins>
      <w:ins w:id="4269" w:author="Stan Heltzel" w:date="2024-09-26T13:01:00Z">
        <w:r w:rsidRPr="00C40968">
          <w:t>med on c</w:t>
        </w:r>
      </w:ins>
      <w:ins w:id="4270" w:author="Stan Heltzel" w:date="2024-09-26T13:02:00Z">
        <w:r w:rsidRPr="00C40968">
          <w:t xml:space="preserve">ore vias of </w:t>
        </w:r>
      </w:ins>
      <w:ins w:id="4271" w:author="Stan Heltzel" w:date="2024-09-26T13:55:00Z">
        <w:r w:rsidR="006A5869" w:rsidRPr="00C40968">
          <w:t xml:space="preserve">high speed </w:t>
        </w:r>
      </w:ins>
      <w:ins w:id="4272" w:author="Stan Heltzel" w:date="2024-09-26T13:02:00Z">
        <w:r w:rsidRPr="00C40968">
          <w:t xml:space="preserve">HDI PCBs, it shall be filled </w:t>
        </w:r>
      </w:ins>
      <w:ins w:id="4273" w:author="Stan Heltzel" w:date="2024-09-26T14:25:00Z">
        <w:r w:rsidR="00725D52" w:rsidRPr="00C40968">
          <w:t xml:space="preserve">with </w:t>
        </w:r>
      </w:ins>
      <w:ins w:id="4274" w:author="Stan Heltzel" w:date="2024-09-26T13:02:00Z">
        <w:r w:rsidRPr="00C40968">
          <w:t>plugging paste.</w:t>
        </w:r>
      </w:ins>
    </w:p>
    <w:p w14:paraId="55ECB52F" w14:textId="07991165" w:rsidR="009F0203" w:rsidRPr="00C40968" w:rsidRDefault="006D36A1" w:rsidP="009F0203">
      <w:pPr>
        <w:pStyle w:val="ECSSIEPUID"/>
        <w:rPr>
          <w:ins w:id="4275" w:author="Stan Heltzel" w:date="2024-09-26T13:03:00Z"/>
        </w:rPr>
      </w:pPr>
      <w:bookmarkStart w:id="4276" w:name="iepuid_ECSS_Q_ST_70_12_1200575"/>
      <w:ins w:id="4277" w:author="Klaus Ehrlich" w:date="2025-05-16T13:42:00Z" w16du:dateUtc="2025-05-16T11:42:00Z">
        <w:r w:rsidRPr="006D36A1">
          <w:t>ECSS-Q-ST-70-12_120057</w:t>
        </w:r>
      </w:ins>
      <w:ins w:id="4278" w:author="Klaus Ehrlich" w:date="2025-05-16T13:44:00Z" w16du:dateUtc="2025-05-16T11:44:00Z">
        <w:r w:rsidR="00863351">
          <w:t>5</w:t>
        </w:r>
      </w:ins>
      <w:bookmarkEnd w:id="4276"/>
    </w:p>
    <w:p w14:paraId="106043D3" w14:textId="2791E122" w:rsidR="00335829" w:rsidRDefault="00335829" w:rsidP="00AE6972">
      <w:pPr>
        <w:pStyle w:val="requirelevel1"/>
        <w:rPr>
          <w:ins w:id="4279" w:author="Klaus Ehrlich" w:date="2025-05-16T13:45:00Z" w16du:dateUtc="2025-05-16T11:45:00Z"/>
        </w:rPr>
      </w:pPr>
      <w:ins w:id="4280" w:author="Stan Heltzel" w:date="2024-09-26T13:03:00Z">
        <w:r w:rsidRPr="00C40968">
          <w:t xml:space="preserve">In case </w:t>
        </w:r>
        <w:proofErr w:type="spellStart"/>
        <w:r w:rsidRPr="00C40968">
          <w:t>backdrilling</w:t>
        </w:r>
        <w:proofErr w:type="spellEnd"/>
        <w:r w:rsidRPr="00C40968">
          <w:t xml:space="preserve"> is perfo</w:t>
        </w:r>
      </w:ins>
      <w:ins w:id="4281" w:author="Stan Heltzel" w:date="2024-09-26T13:08:00Z">
        <w:r w:rsidR="00653921" w:rsidRPr="00C40968">
          <w:t>r</w:t>
        </w:r>
      </w:ins>
      <w:ins w:id="4282" w:author="Stan Heltzel" w:date="2024-09-26T13:03:00Z">
        <w:r w:rsidRPr="00C40968">
          <w:t xml:space="preserve">med on </w:t>
        </w:r>
        <w:proofErr w:type="gramStart"/>
        <w:r w:rsidRPr="00C40968">
          <w:t>through-going</w:t>
        </w:r>
        <w:proofErr w:type="gramEnd"/>
        <w:r w:rsidRPr="00C40968">
          <w:t xml:space="preserve"> vias, it may be non-filled.</w:t>
        </w:r>
      </w:ins>
    </w:p>
    <w:p w14:paraId="22768EF9" w14:textId="3B9DDBF7" w:rsidR="009F0203" w:rsidRPr="00C40968" w:rsidRDefault="003F6BD4" w:rsidP="009F0203">
      <w:pPr>
        <w:pStyle w:val="ECSSIEPUID"/>
        <w:rPr>
          <w:ins w:id="4283" w:author="Stan Heltzel" w:date="2024-09-26T13:03:00Z"/>
        </w:rPr>
      </w:pPr>
      <w:bookmarkStart w:id="4284" w:name="iepuid_ECSS_Q_ST_70_12_1200576"/>
      <w:ins w:id="4285" w:author="Klaus Ehrlich" w:date="2025-05-16T13:45:00Z" w16du:dateUtc="2025-05-16T11:45:00Z">
        <w:r w:rsidRPr="003F6BD4">
          <w:t>ECSS-Q-ST-70-12_1200576</w:t>
        </w:r>
      </w:ins>
      <w:bookmarkEnd w:id="4284"/>
    </w:p>
    <w:p w14:paraId="72D3FA8F" w14:textId="74A46A5C" w:rsidR="00335829" w:rsidRDefault="00335829" w:rsidP="00AE6972">
      <w:pPr>
        <w:pStyle w:val="requirelevel1"/>
        <w:rPr>
          <w:ins w:id="4286" w:author="Klaus Ehrlich" w:date="2025-05-16T13:46:00Z" w16du:dateUtc="2025-05-16T11:46:00Z"/>
        </w:rPr>
      </w:pPr>
      <w:proofErr w:type="spellStart"/>
      <w:ins w:id="4287" w:author="Stan Heltzel" w:date="2024-09-26T13:03:00Z">
        <w:r w:rsidRPr="00C40968">
          <w:t>Backdrilling</w:t>
        </w:r>
        <w:proofErr w:type="spellEnd"/>
        <w:r w:rsidRPr="00C40968">
          <w:t xml:space="preserve"> shall not be perfo</w:t>
        </w:r>
      </w:ins>
      <w:ins w:id="4288" w:author="Stan Heltzel" w:date="2024-09-26T13:04:00Z">
        <w:r w:rsidRPr="00C40968">
          <w:t>r</w:t>
        </w:r>
      </w:ins>
      <w:ins w:id="4289" w:author="Stan Heltzel" w:date="2024-09-26T13:03:00Z">
        <w:r w:rsidRPr="00C40968">
          <w:t>med on PTH</w:t>
        </w:r>
      </w:ins>
      <w:ins w:id="4290" w:author="Stan Heltzel" w:date="2024-09-26T13:27:00Z">
        <w:r w:rsidR="00B364A7" w:rsidRPr="00C40968">
          <w:t xml:space="preserve"> for soldering</w:t>
        </w:r>
      </w:ins>
      <w:ins w:id="4291" w:author="Stan Heltzel" w:date="2024-09-26T13:03:00Z">
        <w:r w:rsidRPr="00C40968">
          <w:t>.</w:t>
        </w:r>
      </w:ins>
    </w:p>
    <w:p w14:paraId="6291385E" w14:textId="01628B54" w:rsidR="009F0203" w:rsidRPr="00C40968" w:rsidRDefault="003F6BD4" w:rsidP="009F0203">
      <w:pPr>
        <w:pStyle w:val="ECSSIEPUID"/>
        <w:rPr>
          <w:ins w:id="4292" w:author="Stan Heltzel" w:date="2024-09-26T13:05:00Z"/>
        </w:rPr>
      </w:pPr>
      <w:bookmarkStart w:id="4293" w:name="iepuid_ECSS_Q_ST_70_12_1200577"/>
      <w:ins w:id="4294" w:author="Klaus Ehrlich" w:date="2025-05-16T13:45:00Z" w16du:dateUtc="2025-05-16T11:45:00Z">
        <w:r w:rsidRPr="003F6BD4">
          <w:t>ECSS-Q-ST-70-12_120057</w:t>
        </w:r>
        <w:r>
          <w:t>7</w:t>
        </w:r>
      </w:ins>
      <w:bookmarkEnd w:id="4293"/>
    </w:p>
    <w:p w14:paraId="5AD35CDF" w14:textId="7518D6D7" w:rsidR="00653921" w:rsidRPr="00C40968" w:rsidRDefault="00653921" w:rsidP="00AE6972">
      <w:pPr>
        <w:pStyle w:val="requirelevel1"/>
        <w:rPr>
          <w:ins w:id="4295" w:author="Stan Heltzel" w:date="2024-09-26T13:03:00Z"/>
        </w:rPr>
      </w:pPr>
      <w:proofErr w:type="spellStart"/>
      <w:ins w:id="4296" w:author="Stan Heltzel" w:date="2024-09-26T13:05:00Z">
        <w:r w:rsidRPr="00C40968">
          <w:t>Backdrilled</w:t>
        </w:r>
        <w:proofErr w:type="spellEnd"/>
        <w:r w:rsidRPr="00C40968">
          <w:t xml:space="preserve"> vias filled wit</w:t>
        </w:r>
      </w:ins>
      <w:ins w:id="4297" w:author="Stan Heltzel" w:date="2024-09-26T13:06:00Z">
        <w:r w:rsidRPr="00C40968">
          <w:t>h plugging paste should be cap plated.</w:t>
        </w:r>
      </w:ins>
    </w:p>
    <w:p w14:paraId="4BE569A8" w14:textId="580A6851" w:rsidR="00BB3E7F" w:rsidRDefault="00653921" w:rsidP="00335829">
      <w:pPr>
        <w:pStyle w:val="NOTE"/>
        <w:rPr>
          <w:ins w:id="4298" w:author="Klaus Ehrlich" w:date="2025-05-16T13:46:00Z" w16du:dateUtc="2025-05-16T11:46:00Z"/>
        </w:rPr>
      </w:pPr>
      <w:ins w:id="4299" w:author="Stan Heltzel" w:date="2024-09-26T13:06:00Z">
        <w:r w:rsidRPr="00C40968">
          <w:t xml:space="preserve">This is specified to mitigate the risk of lack of adhesion between plugging paste and prepreg resin that can </w:t>
        </w:r>
      </w:ins>
      <w:ins w:id="4300" w:author="Stan Heltzel" w:date="2024-09-26T13:07:00Z">
        <w:r w:rsidRPr="00C40968">
          <w:t xml:space="preserve">evolve into dielectric </w:t>
        </w:r>
      </w:ins>
      <w:ins w:id="4301" w:author="Stan Heltzel" w:date="2024-09-26T13:06:00Z">
        <w:r w:rsidRPr="00C40968">
          <w:t>cracks</w:t>
        </w:r>
      </w:ins>
      <w:ins w:id="4302" w:author="Stan Heltzel" w:date="2024-09-26T13:07:00Z">
        <w:r w:rsidRPr="00C40968">
          <w:t>.</w:t>
        </w:r>
      </w:ins>
      <w:ins w:id="4303" w:author="Stan Heltzel" w:date="2024-09-26T13:08:00Z">
        <w:r w:rsidRPr="00C40968">
          <w:t xml:space="preserve"> Cap plating </w:t>
        </w:r>
      </w:ins>
      <w:ins w:id="4304" w:author="Stan Heltzel" w:date="2025-02-13T13:40:00Z">
        <w:r w:rsidR="00BB3E7F" w:rsidRPr="00C40968">
          <w:t>is commonly done on the non-</w:t>
        </w:r>
        <w:proofErr w:type="spellStart"/>
        <w:r w:rsidR="00BB3E7F" w:rsidRPr="00C40968">
          <w:t>backdrilled</w:t>
        </w:r>
        <w:proofErr w:type="spellEnd"/>
        <w:r w:rsidR="00BB3E7F" w:rsidRPr="00C40968">
          <w:t xml:space="preserve"> end, which corresponds with the top side of </w:t>
        </w:r>
      </w:ins>
      <w:ins w:id="4305" w:author="Stan Heltzel" w:date="2025-02-13T13:41:00Z">
        <w:r w:rsidR="00BB3E7F" w:rsidRPr="00C40968">
          <w:fldChar w:fldCharType="begin"/>
        </w:r>
        <w:r w:rsidR="00BB3E7F" w:rsidRPr="00C40968">
          <w:instrText xml:space="preserve"> REF _Ref190346481 \h </w:instrText>
        </w:r>
      </w:ins>
      <w:r w:rsidR="00BB3E7F" w:rsidRPr="00C40968">
        <w:fldChar w:fldCharType="separate"/>
      </w:r>
      <w:ins w:id="4306" w:author="Stan Heltzel" w:date="2024-09-26T13:34:00Z">
        <w:r w:rsidR="00D94D13" w:rsidRPr="00C40968">
          <w:t xml:space="preserve">Figure </w:t>
        </w:r>
      </w:ins>
      <w:r w:rsidR="00D94D13">
        <w:rPr>
          <w:noProof/>
        </w:rPr>
        <w:t>12</w:t>
      </w:r>
      <w:ins w:id="4307" w:author="Klaus Ehrlich" w:date="2024-10-08T16:01:00Z">
        <w:r w:rsidR="00D94D13" w:rsidRPr="00C40968">
          <w:noBreakHyphen/>
        </w:r>
      </w:ins>
      <w:r w:rsidR="00D94D13">
        <w:rPr>
          <w:noProof/>
        </w:rPr>
        <w:t>1</w:t>
      </w:r>
      <w:ins w:id="4308" w:author="Stan Heltzel" w:date="2025-02-13T13:41:00Z">
        <w:r w:rsidR="00BB3E7F" w:rsidRPr="00C40968">
          <w:fldChar w:fldCharType="end"/>
        </w:r>
        <w:r w:rsidR="00BB3E7F" w:rsidRPr="00C40968">
          <w:t xml:space="preserve">. Cap plating is not commonly done on the </w:t>
        </w:r>
        <w:proofErr w:type="spellStart"/>
        <w:r w:rsidR="00BB3E7F" w:rsidRPr="00C40968">
          <w:t>backdrilled</w:t>
        </w:r>
        <w:proofErr w:type="spellEnd"/>
        <w:r w:rsidR="00BB3E7F" w:rsidRPr="00C40968">
          <w:t xml:space="preserve"> end. Nevertheless, </w:t>
        </w:r>
        <w:r w:rsidR="00BB3E7F" w:rsidRPr="00C40968">
          <w:fldChar w:fldCharType="begin"/>
        </w:r>
        <w:r w:rsidR="00BB3E7F" w:rsidRPr="00C40968">
          <w:instrText xml:space="preserve"> REF _Ref190346481 \h </w:instrText>
        </w:r>
      </w:ins>
      <w:ins w:id="4309" w:author="Stan Heltzel" w:date="2025-02-13T13:41:00Z">
        <w:r w:rsidR="00BB3E7F" w:rsidRPr="00C40968">
          <w:fldChar w:fldCharType="separate"/>
        </w:r>
      </w:ins>
      <w:ins w:id="4310" w:author="Stan Heltzel" w:date="2024-09-26T13:34:00Z">
        <w:r w:rsidR="00D94D13" w:rsidRPr="00C40968">
          <w:t xml:space="preserve">Figure </w:t>
        </w:r>
      </w:ins>
      <w:r w:rsidR="00D94D13">
        <w:rPr>
          <w:noProof/>
        </w:rPr>
        <w:t>12</w:t>
      </w:r>
      <w:ins w:id="4311" w:author="Klaus Ehrlich" w:date="2024-10-08T16:01:00Z">
        <w:r w:rsidR="00D94D13" w:rsidRPr="00C40968">
          <w:noBreakHyphen/>
        </w:r>
      </w:ins>
      <w:r w:rsidR="00D94D13">
        <w:rPr>
          <w:noProof/>
        </w:rPr>
        <w:t>1</w:t>
      </w:r>
      <w:ins w:id="4312" w:author="Stan Heltzel" w:date="2025-02-13T13:41:00Z">
        <w:r w:rsidR="00BB3E7F" w:rsidRPr="00C40968">
          <w:fldChar w:fldCharType="end"/>
        </w:r>
        <w:r w:rsidR="00BB3E7F" w:rsidRPr="00C40968">
          <w:t xml:space="preserve"> shows</w:t>
        </w:r>
      </w:ins>
      <w:ins w:id="4313" w:author="Stan Heltzel" w:date="2025-02-13T13:43:00Z">
        <w:r w:rsidR="00BB3E7F" w:rsidRPr="00C40968">
          <w:t xml:space="preserve"> cap plating</w:t>
        </w:r>
      </w:ins>
      <w:ins w:id="4314" w:author="Stan Heltzel" w:date="2025-02-13T13:42:00Z">
        <w:r w:rsidR="00BB3E7F" w:rsidRPr="00C40968">
          <w:t xml:space="preserve"> on the bottom</w:t>
        </w:r>
      </w:ins>
      <w:ins w:id="4315" w:author="Stan Heltzel" w:date="2025-02-13T13:43:00Z">
        <w:r w:rsidR="00BB3E7F" w:rsidRPr="00C40968">
          <w:t>,</w:t>
        </w:r>
      </w:ins>
      <w:ins w:id="4316" w:author="Stan Heltzel" w:date="2025-02-13T13:42:00Z">
        <w:r w:rsidR="00BB3E7F" w:rsidRPr="00C40968">
          <w:t xml:space="preserve"> </w:t>
        </w:r>
      </w:ins>
      <w:proofErr w:type="spellStart"/>
      <w:ins w:id="4317" w:author="Stan Heltzel" w:date="2025-02-13T13:43:00Z">
        <w:r w:rsidR="00BB3E7F" w:rsidRPr="00C40968">
          <w:t>backdrilled</w:t>
        </w:r>
        <w:proofErr w:type="spellEnd"/>
        <w:r w:rsidR="00BB3E7F" w:rsidRPr="00C40968">
          <w:t xml:space="preserve"> </w:t>
        </w:r>
      </w:ins>
      <w:ins w:id="4318" w:author="Stan Heltzel" w:date="2025-02-13T13:42:00Z">
        <w:r w:rsidR="00BB3E7F" w:rsidRPr="00C40968">
          <w:t>end of the core via. This is for illustration, but not commonly implemented.</w:t>
        </w:r>
      </w:ins>
    </w:p>
    <w:p w14:paraId="4B5C319D" w14:textId="14C0F40B" w:rsidR="009F0203" w:rsidRPr="00C40968" w:rsidRDefault="003F6BD4" w:rsidP="009F0203">
      <w:pPr>
        <w:pStyle w:val="ECSSIEPUID"/>
        <w:rPr>
          <w:ins w:id="4319" w:author="Stan Heltzel" w:date="2025-02-13T13:40:00Z"/>
        </w:rPr>
      </w:pPr>
      <w:bookmarkStart w:id="4320" w:name="iepuid_ECSS_Q_ST_70_12_1200578"/>
      <w:ins w:id="4321" w:author="Klaus Ehrlich" w:date="2025-05-16T13:45:00Z" w16du:dateUtc="2025-05-16T11:45:00Z">
        <w:r w:rsidRPr="003F6BD4">
          <w:t>ECSS-Q-ST-70-12_120057</w:t>
        </w:r>
        <w:r>
          <w:t>8</w:t>
        </w:r>
      </w:ins>
      <w:bookmarkEnd w:id="4320"/>
    </w:p>
    <w:p w14:paraId="22075F63" w14:textId="297F4D2D" w:rsidR="00653921" w:rsidRDefault="00653921" w:rsidP="00653921">
      <w:pPr>
        <w:pStyle w:val="requirelevel1"/>
        <w:rPr>
          <w:ins w:id="4322" w:author="Klaus Ehrlich" w:date="2025-05-16T13:47:00Z" w16du:dateUtc="2025-05-16T11:47:00Z"/>
        </w:rPr>
      </w:pPr>
      <w:ins w:id="4323" w:author="Stan Heltzel" w:date="2024-09-26T13:09:00Z">
        <w:r w:rsidRPr="00C40968">
          <w:t xml:space="preserve">The </w:t>
        </w:r>
      </w:ins>
      <w:ins w:id="4324" w:author="Stan Heltzel" w:date="2024-09-26T13:11:00Z">
        <w:r w:rsidRPr="00C40968">
          <w:t xml:space="preserve">minimum </w:t>
        </w:r>
      </w:ins>
      <w:proofErr w:type="spellStart"/>
      <w:ins w:id="4325" w:author="Stan Heltzel" w:date="2024-09-26T13:09:00Z">
        <w:r w:rsidRPr="00C40968">
          <w:t>backdrilled</w:t>
        </w:r>
        <w:proofErr w:type="spellEnd"/>
        <w:r w:rsidRPr="00C40968">
          <w:t xml:space="preserve"> diameter is e</w:t>
        </w:r>
      </w:ins>
      <w:ins w:id="4326" w:author="Stan Heltzel" w:date="2024-09-26T13:10:00Z">
        <w:r w:rsidRPr="00C40968">
          <w:t>qual to the via diameter + 250 µm.</w:t>
        </w:r>
      </w:ins>
    </w:p>
    <w:p w14:paraId="13C0832E" w14:textId="7E3A82DB" w:rsidR="009F0203" w:rsidRPr="00C40968" w:rsidRDefault="003F6BD4" w:rsidP="009F0203">
      <w:pPr>
        <w:pStyle w:val="ECSSIEPUID"/>
        <w:rPr>
          <w:ins w:id="4327" w:author="Stan Heltzel" w:date="2024-09-26T13:11:00Z"/>
        </w:rPr>
      </w:pPr>
      <w:bookmarkStart w:id="4328" w:name="iepuid_ECSS_Q_ST_70_12_1200579"/>
      <w:ins w:id="4329" w:author="Klaus Ehrlich" w:date="2025-05-16T13:46:00Z" w16du:dateUtc="2025-05-16T11:46:00Z">
        <w:r w:rsidRPr="003F6BD4">
          <w:t>ECSS-Q-ST-70-12_120057</w:t>
        </w:r>
        <w:r>
          <w:t>9</w:t>
        </w:r>
      </w:ins>
      <w:bookmarkEnd w:id="4328"/>
    </w:p>
    <w:p w14:paraId="2E8B917C" w14:textId="3897A202" w:rsidR="00653921" w:rsidRDefault="00653921" w:rsidP="00653921">
      <w:pPr>
        <w:pStyle w:val="requirelevel1"/>
        <w:rPr>
          <w:ins w:id="4330" w:author="Klaus Ehrlich" w:date="2025-05-16T13:47:00Z" w16du:dateUtc="2025-05-16T11:47:00Z"/>
        </w:rPr>
      </w:pPr>
      <w:bookmarkStart w:id="4331" w:name="_Ref178248947"/>
      <w:ins w:id="4332" w:author="Stan Heltzel" w:date="2024-09-26T13:12:00Z">
        <w:r w:rsidRPr="00C40968">
          <w:t xml:space="preserve">The minimum diameter of the clearance </w:t>
        </w:r>
      </w:ins>
      <w:ins w:id="4333" w:author="Stan Heltzel" w:date="2025-02-13T10:07:00Z">
        <w:r w:rsidR="00DC7E21" w:rsidRPr="00C40968">
          <w:t xml:space="preserve">of a </w:t>
        </w:r>
        <w:proofErr w:type="spellStart"/>
        <w:r w:rsidR="00DC7E21" w:rsidRPr="00C40968">
          <w:t>backdrilled</w:t>
        </w:r>
        <w:proofErr w:type="spellEnd"/>
        <w:r w:rsidR="00DC7E21" w:rsidRPr="00C40968">
          <w:t xml:space="preserve"> </w:t>
        </w:r>
      </w:ins>
      <w:ins w:id="4334" w:author="Stan Heltzel" w:date="2024-09-26T13:12:00Z">
        <w:r w:rsidRPr="00C40968">
          <w:t xml:space="preserve">hole in planes is equal to the via diameter </w:t>
        </w:r>
      </w:ins>
      <w:ins w:id="4335" w:author="Stan Heltzel" w:date="2024-09-26T13:13:00Z">
        <w:r w:rsidRPr="00C40968">
          <w:t>+ 750 µm.</w:t>
        </w:r>
      </w:ins>
      <w:bookmarkEnd w:id="4331"/>
    </w:p>
    <w:p w14:paraId="2C2EFB9F" w14:textId="095ABF4D" w:rsidR="009F0203" w:rsidRPr="00C40968" w:rsidRDefault="003F6BD4" w:rsidP="009F0203">
      <w:pPr>
        <w:pStyle w:val="ECSSIEPUID"/>
        <w:rPr>
          <w:ins w:id="4336" w:author="Stan Heltzel" w:date="2024-09-26T13:13:00Z"/>
        </w:rPr>
      </w:pPr>
      <w:bookmarkStart w:id="4337" w:name="iepuid_ECSS_Q_ST_70_12_1200580"/>
      <w:ins w:id="4338" w:author="Klaus Ehrlich" w:date="2025-05-16T13:46:00Z" w16du:dateUtc="2025-05-16T11:46:00Z">
        <w:r w:rsidRPr="003F6BD4">
          <w:lastRenderedPageBreak/>
          <w:t>ECSS-Q-ST-70-12_12005</w:t>
        </w:r>
        <w:r>
          <w:t>80</w:t>
        </w:r>
      </w:ins>
      <w:bookmarkEnd w:id="4337"/>
    </w:p>
    <w:p w14:paraId="05B9CFF4" w14:textId="5F6BC020" w:rsidR="00653921" w:rsidRDefault="00653921" w:rsidP="00653921">
      <w:pPr>
        <w:pStyle w:val="requirelevel1"/>
        <w:rPr>
          <w:ins w:id="4339" w:author="Klaus Ehrlich" w:date="2025-05-16T13:47:00Z" w16du:dateUtc="2025-05-16T11:47:00Z"/>
        </w:rPr>
      </w:pPr>
      <w:ins w:id="4340" w:author="Stan Heltzel" w:date="2024-09-26T13:14:00Z">
        <w:r w:rsidRPr="00C40968">
          <w:t xml:space="preserve">Adjacent conductors shall not be placed closer to a </w:t>
        </w:r>
        <w:proofErr w:type="spellStart"/>
        <w:r w:rsidRPr="00C40968">
          <w:t>backdrilled</w:t>
        </w:r>
        <w:proofErr w:type="spellEnd"/>
        <w:r w:rsidRPr="00C40968">
          <w:t xml:space="preserve"> hole than the clearance spec</w:t>
        </w:r>
      </w:ins>
      <w:ins w:id="4341" w:author="Stan Heltzel" w:date="2024-09-26T13:15:00Z">
        <w:r w:rsidRPr="00C40968">
          <w:t>ified in the requirement</w:t>
        </w:r>
      </w:ins>
      <w:ins w:id="4342" w:author="Klaus Ehrlich" w:date="2025-05-30T19:03:00Z" w16du:dateUtc="2025-05-30T17:03:00Z">
        <w:r w:rsidR="00461E4A">
          <w:t xml:space="preserve"> </w:t>
        </w:r>
        <w:r w:rsidR="00461E4A" w:rsidRPr="00C40968">
          <w:fldChar w:fldCharType="begin"/>
        </w:r>
        <w:r w:rsidR="00461E4A" w:rsidRPr="00C40968">
          <w:instrText xml:space="preserve"> REF _Ref178248947 \w \h </w:instrText>
        </w:r>
      </w:ins>
      <w:ins w:id="4343" w:author="Klaus Ehrlich" w:date="2025-05-30T19:03:00Z" w16du:dateUtc="2025-05-30T17:03:00Z">
        <w:r w:rsidR="00461E4A" w:rsidRPr="00C40968">
          <w:fldChar w:fldCharType="separate"/>
        </w:r>
        <w:r w:rsidR="00461E4A">
          <w:t>12.9h</w:t>
        </w:r>
        <w:r w:rsidR="00461E4A" w:rsidRPr="00C40968">
          <w:fldChar w:fldCharType="end"/>
        </w:r>
      </w:ins>
      <w:ins w:id="4344" w:author="Stan Heltzel" w:date="2024-09-26T13:15:00Z">
        <w:r w:rsidRPr="00C40968">
          <w:t>.</w:t>
        </w:r>
      </w:ins>
    </w:p>
    <w:p w14:paraId="555FD90C" w14:textId="72DD435D" w:rsidR="009F0203" w:rsidRPr="00C40968" w:rsidRDefault="00900867" w:rsidP="009F0203">
      <w:pPr>
        <w:pStyle w:val="ECSSIEPUID"/>
        <w:rPr>
          <w:ins w:id="4345" w:author="Stan Heltzel" w:date="2024-09-26T13:15:00Z"/>
        </w:rPr>
      </w:pPr>
      <w:bookmarkStart w:id="4346" w:name="iepuid_ECSS_Q_ST_70_12_1200581"/>
      <w:ins w:id="4347" w:author="Klaus Ehrlich" w:date="2025-05-16T13:49:00Z" w16du:dateUtc="2025-05-16T11:49:00Z">
        <w:r w:rsidRPr="00900867">
          <w:t>ECSS-Q-ST-70-12_1200581</w:t>
        </w:r>
      </w:ins>
      <w:bookmarkEnd w:id="4346"/>
    </w:p>
    <w:p w14:paraId="08E933DE" w14:textId="527AB76B" w:rsidR="00B364A7" w:rsidRDefault="00B364A7" w:rsidP="00653921">
      <w:pPr>
        <w:pStyle w:val="requirelevel1"/>
        <w:rPr>
          <w:ins w:id="4348" w:author="Klaus Ehrlich" w:date="2025-05-16T13:48:00Z" w16du:dateUtc="2025-05-16T11:48:00Z"/>
        </w:rPr>
      </w:pPr>
      <w:bookmarkStart w:id="4349" w:name="_Ref178249321"/>
      <w:ins w:id="4350" w:author="Stan Heltzel" w:date="2024-09-26T13:18:00Z">
        <w:r w:rsidRPr="00C40968">
          <w:t xml:space="preserve">On </w:t>
        </w:r>
        <w:proofErr w:type="spellStart"/>
        <w:r w:rsidRPr="00C40968">
          <w:t>backdrilled</w:t>
        </w:r>
      </w:ins>
      <w:proofErr w:type="spellEnd"/>
      <w:ins w:id="4351" w:author="Stan Heltzel" w:date="2024-09-26T13:19:00Z">
        <w:r w:rsidRPr="00C40968">
          <w:t xml:space="preserve"> vias, the remaining external pad and the functional pad shall not be removed.</w:t>
        </w:r>
      </w:ins>
      <w:bookmarkEnd w:id="4349"/>
    </w:p>
    <w:p w14:paraId="48DB5C36" w14:textId="11F41AF3" w:rsidR="009F0203" w:rsidRPr="00C40968" w:rsidRDefault="00900867" w:rsidP="009F0203">
      <w:pPr>
        <w:pStyle w:val="ECSSIEPUID"/>
        <w:rPr>
          <w:ins w:id="4352" w:author="Stan Heltzel" w:date="2024-09-26T13:18:00Z"/>
        </w:rPr>
      </w:pPr>
      <w:bookmarkStart w:id="4353" w:name="iepuid_ECSS_Q_ST_70_12_1200582"/>
      <w:ins w:id="4354" w:author="Klaus Ehrlich" w:date="2025-05-16T13:49:00Z" w16du:dateUtc="2025-05-16T11:49:00Z">
        <w:r w:rsidRPr="00900867">
          <w:t>ECSS-Q-ST-70-12_120058</w:t>
        </w:r>
        <w:r>
          <w:t>2</w:t>
        </w:r>
      </w:ins>
      <w:bookmarkEnd w:id="4353"/>
    </w:p>
    <w:p w14:paraId="54B3DE86" w14:textId="5D08C25E" w:rsidR="00653921" w:rsidRPr="00C40968" w:rsidRDefault="00B364A7" w:rsidP="00653921">
      <w:pPr>
        <w:pStyle w:val="requirelevel1"/>
        <w:rPr>
          <w:ins w:id="4355" w:author="Stan Heltzel" w:date="2024-09-26T13:17:00Z"/>
        </w:rPr>
      </w:pPr>
      <w:ins w:id="4356" w:author="Stan Heltzel" w:date="2024-09-26T13:16:00Z">
        <w:r w:rsidRPr="00C40968">
          <w:t xml:space="preserve">The stub that is </w:t>
        </w:r>
        <w:proofErr w:type="spellStart"/>
        <w:r w:rsidRPr="00C40968">
          <w:t>backdrilled</w:t>
        </w:r>
      </w:ins>
      <w:proofErr w:type="spellEnd"/>
      <w:ins w:id="4357" w:author="Stan Heltzel" w:date="2024-09-26T13:17:00Z">
        <w:r w:rsidRPr="00C40968">
          <w:t xml:space="preserve"> shall not </w:t>
        </w:r>
      </w:ins>
      <w:ins w:id="4358" w:author="Stan Heltzel" w:date="2024-09-26T13:19:00Z">
        <w:r w:rsidRPr="00C40968">
          <w:t>include</w:t>
        </w:r>
      </w:ins>
      <w:ins w:id="4359" w:author="Stan Heltzel" w:date="2024-09-26T13:17:00Z">
        <w:r w:rsidRPr="00C40968">
          <w:t xml:space="preserve"> pads</w:t>
        </w:r>
      </w:ins>
      <w:ins w:id="4360" w:author="Stan Heltzel" w:date="2024-09-26T13:19:00Z">
        <w:r w:rsidRPr="00C40968">
          <w:t xml:space="preserve"> in its design</w:t>
        </w:r>
      </w:ins>
      <w:ins w:id="4361" w:author="Stan Heltzel" w:date="2024-09-26T13:17:00Z">
        <w:r w:rsidRPr="00C40968">
          <w:t>.</w:t>
        </w:r>
      </w:ins>
    </w:p>
    <w:p w14:paraId="0C763E93" w14:textId="5C445429" w:rsidR="00B364A7" w:rsidRDefault="00B364A7" w:rsidP="00F86077">
      <w:pPr>
        <w:pStyle w:val="NOTE"/>
        <w:rPr>
          <w:ins w:id="4362" w:author="Klaus Ehrlich" w:date="2025-05-16T13:48:00Z" w16du:dateUtc="2025-05-16T11:48:00Z"/>
        </w:rPr>
      </w:pPr>
      <w:ins w:id="4363" w:author="Stan Heltzel" w:date="2024-09-26T13:17:00Z">
        <w:r w:rsidRPr="00C40968">
          <w:t xml:space="preserve">The </w:t>
        </w:r>
      </w:ins>
      <w:ins w:id="4364" w:author="Stan Heltzel" w:date="2024-09-26T13:18:00Z">
        <w:r w:rsidRPr="00C40968">
          <w:t xml:space="preserve">part of the </w:t>
        </w:r>
      </w:ins>
      <w:ins w:id="4365" w:author="Stan Heltzel" w:date="2024-09-26T13:17:00Z">
        <w:r w:rsidRPr="00C40968">
          <w:t xml:space="preserve">via </w:t>
        </w:r>
      </w:ins>
      <w:ins w:id="4366" w:author="Stan Heltzel" w:date="2024-09-26T13:18:00Z">
        <w:r w:rsidRPr="00C40968">
          <w:t xml:space="preserve">that is not </w:t>
        </w:r>
        <w:proofErr w:type="spellStart"/>
        <w:r w:rsidRPr="00C40968">
          <w:t>backdrilled</w:t>
        </w:r>
        <w:proofErr w:type="spellEnd"/>
        <w:r w:rsidRPr="00C40968">
          <w:t xml:space="preserve"> </w:t>
        </w:r>
      </w:ins>
      <w:ins w:id="4367" w:author="Stan Heltzel" w:date="2024-09-26T14:33:00Z">
        <w:r w:rsidR="00B1370D" w:rsidRPr="00C40968">
          <w:t xml:space="preserve">can have </w:t>
        </w:r>
      </w:ins>
      <w:ins w:id="4368" w:author="Stan Heltzel" w:date="2024-09-26T13:18:00Z">
        <w:r w:rsidRPr="00C40968">
          <w:t>pads</w:t>
        </w:r>
      </w:ins>
      <w:ins w:id="4369" w:author="Stan Heltzel" w:date="2024-09-26T14:34:00Z">
        <w:r w:rsidR="00B1370D" w:rsidRPr="00C40968">
          <w:t xml:space="preserve"> removed</w:t>
        </w:r>
      </w:ins>
      <w:ins w:id="4370" w:author="Stan Heltzel" w:date="2024-09-26T13:18:00Z">
        <w:r w:rsidRPr="00C40968">
          <w:t xml:space="preserve">, except for the </w:t>
        </w:r>
      </w:ins>
      <w:ins w:id="4371" w:author="Stan Heltzel" w:date="2024-09-26T13:20:00Z">
        <w:r w:rsidRPr="00C40968">
          <w:t>external and functional pad in conform</w:t>
        </w:r>
      </w:ins>
      <w:ins w:id="4372" w:author="Stan Heltzel" w:date="2024-09-26T13:21:00Z">
        <w:r w:rsidRPr="00C40968">
          <w:t>a</w:t>
        </w:r>
      </w:ins>
      <w:ins w:id="4373" w:author="Stan Heltzel" w:date="2024-09-26T13:20:00Z">
        <w:r w:rsidRPr="00C40968">
          <w:t>nce with the require</w:t>
        </w:r>
      </w:ins>
      <w:ins w:id="4374" w:author="Stan Heltzel" w:date="2024-09-26T13:21:00Z">
        <w:r w:rsidRPr="00C40968">
          <w:t>m</w:t>
        </w:r>
      </w:ins>
      <w:ins w:id="4375" w:author="Stan Heltzel" w:date="2024-09-26T13:20:00Z">
        <w:r w:rsidRPr="00C40968">
          <w:t>ent</w:t>
        </w:r>
      </w:ins>
      <w:ins w:id="4376" w:author="Klaus Ehrlich" w:date="2025-05-30T19:03:00Z" w16du:dateUtc="2025-05-30T17:03:00Z">
        <w:r w:rsidR="00461E4A">
          <w:t xml:space="preserve"> </w:t>
        </w:r>
        <w:r w:rsidR="00461E4A" w:rsidRPr="00C40968">
          <w:fldChar w:fldCharType="begin"/>
        </w:r>
        <w:r w:rsidR="00461E4A" w:rsidRPr="00C40968">
          <w:instrText xml:space="preserve"> REF _Ref178249321 \w \h </w:instrText>
        </w:r>
      </w:ins>
      <w:ins w:id="4377" w:author="Klaus Ehrlich" w:date="2025-05-30T19:03:00Z" w16du:dateUtc="2025-05-30T17:03:00Z">
        <w:r w:rsidR="00461E4A" w:rsidRPr="00C40968">
          <w:fldChar w:fldCharType="separate"/>
        </w:r>
        <w:r w:rsidR="00461E4A">
          <w:t>12.9j</w:t>
        </w:r>
        <w:r w:rsidR="00461E4A" w:rsidRPr="00C40968">
          <w:fldChar w:fldCharType="end"/>
        </w:r>
      </w:ins>
      <w:ins w:id="4378" w:author="Stan Heltzel" w:date="2024-09-26T13:21:00Z">
        <w:r w:rsidRPr="00C40968">
          <w:t>.</w:t>
        </w:r>
      </w:ins>
    </w:p>
    <w:p w14:paraId="26B7FC1A" w14:textId="172EF54A" w:rsidR="009F0203" w:rsidRPr="00C40968" w:rsidRDefault="00900867" w:rsidP="009F0203">
      <w:pPr>
        <w:pStyle w:val="ECSSIEPUID"/>
        <w:rPr>
          <w:ins w:id="4379" w:author="Stan Heltzel" w:date="2024-09-26T13:18:00Z"/>
        </w:rPr>
      </w:pPr>
      <w:bookmarkStart w:id="4380" w:name="iepuid_ECSS_Q_ST_70_12_1200583"/>
      <w:ins w:id="4381" w:author="Klaus Ehrlich" w:date="2025-05-16T13:49:00Z" w16du:dateUtc="2025-05-16T11:49:00Z">
        <w:r w:rsidRPr="00900867">
          <w:t>ECSS-Q-ST-70-12_120058</w:t>
        </w:r>
        <w:r w:rsidR="0088421A">
          <w:t>3</w:t>
        </w:r>
      </w:ins>
      <w:bookmarkEnd w:id="4380"/>
    </w:p>
    <w:p w14:paraId="3ADB09F7" w14:textId="126F098B" w:rsidR="00B364A7" w:rsidRPr="00C40968" w:rsidRDefault="00B364A7" w:rsidP="00653921">
      <w:pPr>
        <w:pStyle w:val="requirelevel1"/>
        <w:rPr>
          <w:ins w:id="4382" w:author="Stan Heltzel" w:date="2024-09-26T13:23:00Z"/>
        </w:rPr>
      </w:pPr>
      <w:ins w:id="4383" w:author="Stan Heltzel" w:date="2024-09-26T13:23:00Z">
        <w:r w:rsidRPr="00C40968">
          <w:t xml:space="preserve">Shallow </w:t>
        </w:r>
        <w:proofErr w:type="spellStart"/>
        <w:r w:rsidRPr="00C40968">
          <w:t>backdrilling</w:t>
        </w:r>
        <w:proofErr w:type="spellEnd"/>
        <w:r w:rsidRPr="00C40968">
          <w:t xml:space="preserve"> by removal of 10% of the via stub should not be performed.</w:t>
        </w:r>
      </w:ins>
    </w:p>
    <w:p w14:paraId="54C00905" w14:textId="28FA245F" w:rsidR="00B364A7" w:rsidRDefault="00B364A7" w:rsidP="00B364A7">
      <w:pPr>
        <w:pStyle w:val="NOTE"/>
        <w:rPr>
          <w:ins w:id="4384" w:author="Klaus Ehrlich" w:date="2025-05-16T13:48:00Z" w16du:dateUtc="2025-05-16T11:48:00Z"/>
        </w:rPr>
      </w:pPr>
      <w:proofErr w:type="spellStart"/>
      <w:ins w:id="4385" w:author="Stan Heltzel" w:date="2024-09-26T13:23:00Z">
        <w:r w:rsidRPr="00C40968">
          <w:t>Backdrilling</w:t>
        </w:r>
        <w:proofErr w:type="spellEnd"/>
        <w:r w:rsidRPr="00C40968">
          <w:t xml:space="preserve"> increases stress on the first (functional) </w:t>
        </w:r>
      </w:ins>
      <w:ins w:id="4386" w:author="Stan Heltzel" w:date="2024-09-26T13:24:00Z">
        <w:r w:rsidRPr="00C40968">
          <w:t xml:space="preserve">interconnect. A long via with an interconnect near the ends creates most stress on that interconnect. The combination of long vias with </w:t>
        </w:r>
        <w:proofErr w:type="spellStart"/>
        <w:r w:rsidRPr="00C40968">
          <w:t>backdrilling</w:t>
        </w:r>
        <w:proofErr w:type="spellEnd"/>
        <w:r w:rsidRPr="00C40968">
          <w:t xml:space="preserve"> is, ther</w:t>
        </w:r>
      </w:ins>
      <w:ins w:id="4387" w:author="Stan Heltzel" w:date="2024-09-26T13:25:00Z">
        <w:r w:rsidRPr="00C40968">
          <w:t>efore, not good practice.</w:t>
        </w:r>
      </w:ins>
    </w:p>
    <w:p w14:paraId="1F520BEF" w14:textId="4CB806E0" w:rsidR="009F0203" w:rsidRPr="00C40968" w:rsidRDefault="0088421A" w:rsidP="009F0203">
      <w:pPr>
        <w:pStyle w:val="ECSSIEPUID"/>
        <w:rPr>
          <w:ins w:id="4388" w:author="Stan Heltzel" w:date="2024-09-26T13:25:00Z"/>
        </w:rPr>
      </w:pPr>
      <w:bookmarkStart w:id="4389" w:name="iepuid_ECSS_Q_ST_70_12_1200584"/>
      <w:ins w:id="4390" w:author="Klaus Ehrlich" w:date="2025-05-16T13:49:00Z" w16du:dateUtc="2025-05-16T11:49:00Z">
        <w:r w:rsidRPr="0088421A">
          <w:t>ECSS-Q-ST-70-12_120058</w:t>
        </w:r>
        <w:r>
          <w:t>4</w:t>
        </w:r>
      </w:ins>
      <w:bookmarkEnd w:id="4389"/>
    </w:p>
    <w:p w14:paraId="3D90C396" w14:textId="5E93C6FF" w:rsidR="00B364A7" w:rsidRPr="00C40968" w:rsidRDefault="00B364A7" w:rsidP="00B364A7">
      <w:pPr>
        <w:pStyle w:val="requirelevel1"/>
        <w:rPr>
          <w:ins w:id="4391" w:author="Stan Heltzel" w:date="2024-09-26T13:26:00Z"/>
        </w:rPr>
      </w:pPr>
      <w:ins w:id="4392" w:author="Stan Heltzel" w:date="2024-09-26T13:26:00Z">
        <w:r w:rsidRPr="00C40968">
          <w:t xml:space="preserve">The layers superimposed to a </w:t>
        </w:r>
        <w:proofErr w:type="spellStart"/>
        <w:r w:rsidRPr="00C40968">
          <w:t>backdrilled</w:t>
        </w:r>
        <w:proofErr w:type="spellEnd"/>
        <w:r w:rsidRPr="00C40968">
          <w:t xml:space="preserve"> via </w:t>
        </w:r>
      </w:ins>
      <w:ins w:id="4393" w:author="Stan Heltzel" w:date="2025-02-19T10:41:00Z">
        <w:r w:rsidR="009849EE" w:rsidRPr="00C40968">
          <w:t xml:space="preserve">at the side of the </w:t>
        </w:r>
        <w:proofErr w:type="spellStart"/>
        <w:r w:rsidR="009849EE" w:rsidRPr="00C40968">
          <w:t>backd</w:t>
        </w:r>
      </w:ins>
      <w:ins w:id="4394" w:author="Klaus Ehrlich" w:date="2025-03-31T15:37:00Z">
        <w:r w:rsidR="00FD7A9D">
          <w:t>r</w:t>
        </w:r>
      </w:ins>
      <w:ins w:id="4395" w:author="Stan Heltzel" w:date="2025-02-19T10:41:00Z">
        <w:r w:rsidR="009849EE" w:rsidRPr="00C40968">
          <w:t>illing</w:t>
        </w:r>
        <w:proofErr w:type="spellEnd"/>
        <w:r w:rsidR="009849EE" w:rsidRPr="00C40968">
          <w:t xml:space="preserve"> </w:t>
        </w:r>
      </w:ins>
      <w:ins w:id="4396" w:author="Stan Heltzel" w:date="2024-09-26T13:26:00Z">
        <w:r w:rsidRPr="00C40968">
          <w:t xml:space="preserve">shall not include </w:t>
        </w:r>
        <w:proofErr w:type="spellStart"/>
        <w:r w:rsidRPr="00C40968">
          <w:t>microvias</w:t>
        </w:r>
        <w:proofErr w:type="spellEnd"/>
        <w:r w:rsidRPr="00C40968">
          <w:t>.</w:t>
        </w:r>
      </w:ins>
    </w:p>
    <w:p w14:paraId="1CA830BA" w14:textId="0E164FEF" w:rsidR="00B364A7" w:rsidRDefault="00B364A7" w:rsidP="00B364A7">
      <w:pPr>
        <w:pStyle w:val="NOTE"/>
        <w:rPr>
          <w:ins w:id="4397" w:author="Klaus Ehrlich" w:date="2025-05-16T13:48:00Z" w16du:dateUtc="2025-05-16T11:48:00Z"/>
        </w:rPr>
      </w:pPr>
      <w:ins w:id="4398" w:author="Stan Heltzel" w:date="2024-09-26T13:26:00Z">
        <w:r w:rsidRPr="00C40968">
          <w:t>However, these layers can include tracks and planes.</w:t>
        </w:r>
      </w:ins>
    </w:p>
    <w:p w14:paraId="09052D0A" w14:textId="5D8CEF83" w:rsidR="009F0203" w:rsidRPr="00C40968" w:rsidRDefault="0088421A" w:rsidP="009F0203">
      <w:pPr>
        <w:pStyle w:val="ECSSIEPUID"/>
        <w:rPr>
          <w:ins w:id="4399" w:author="Stan Heltzel" w:date="2024-09-26T13:36:00Z"/>
        </w:rPr>
      </w:pPr>
      <w:bookmarkStart w:id="4400" w:name="iepuid_ECSS_Q_ST_70_12_1200585"/>
      <w:ins w:id="4401" w:author="Klaus Ehrlich" w:date="2025-05-16T13:49:00Z" w16du:dateUtc="2025-05-16T11:49:00Z">
        <w:r w:rsidRPr="0088421A">
          <w:t>ECSS-Q-ST-70-12_120058</w:t>
        </w:r>
        <w:r>
          <w:t>5</w:t>
        </w:r>
      </w:ins>
      <w:bookmarkEnd w:id="4400"/>
    </w:p>
    <w:p w14:paraId="24244B9A" w14:textId="04852650" w:rsidR="00B1370D" w:rsidRDefault="00A73E77" w:rsidP="00A73E77">
      <w:pPr>
        <w:pStyle w:val="requirelevel1"/>
        <w:rPr>
          <w:ins w:id="4402" w:author="Klaus Ehrlich" w:date="2025-05-16T13:48:00Z" w16du:dateUtc="2025-05-16T11:48:00Z"/>
        </w:rPr>
      </w:pPr>
      <w:ins w:id="4403" w:author="Stan Heltzel" w:date="2024-09-26T13:36:00Z">
        <w:r w:rsidRPr="00C40968">
          <w:t xml:space="preserve">The </w:t>
        </w:r>
      </w:ins>
      <w:proofErr w:type="gramStart"/>
      <w:ins w:id="4404" w:author="Stan Heltzel" w:date="2024-09-26T14:34:00Z">
        <w:r w:rsidR="00B1370D" w:rsidRPr="00C40968">
          <w:t>as-manufact</w:t>
        </w:r>
      </w:ins>
      <w:ins w:id="4405" w:author="Stan Heltzel" w:date="2024-09-26T14:35:00Z">
        <w:r w:rsidR="00B1370D" w:rsidRPr="00C40968">
          <w:t>u</w:t>
        </w:r>
      </w:ins>
      <w:ins w:id="4406" w:author="Stan Heltzel" w:date="2024-09-26T14:34:00Z">
        <w:r w:rsidR="00B1370D" w:rsidRPr="00C40968">
          <w:t>re</w:t>
        </w:r>
      </w:ins>
      <w:ins w:id="4407" w:author="Stan Heltzel" w:date="2024-09-26T14:35:00Z">
        <w:r w:rsidR="00B1370D" w:rsidRPr="00C40968">
          <w:t>d</w:t>
        </w:r>
      </w:ins>
      <w:proofErr w:type="gramEnd"/>
      <w:ins w:id="4408" w:author="Stan Heltzel" w:date="2024-09-26T14:34:00Z">
        <w:r w:rsidR="00B1370D" w:rsidRPr="00C40968">
          <w:t xml:space="preserve"> </w:t>
        </w:r>
      </w:ins>
      <w:proofErr w:type="spellStart"/>
      <w:ins w:id="4409" w:author="Stan Heltzel" w:date="2024-09-26T13:36:00Z">
        <w:r w:rsidRPr="00C40968">
          <w:t>backdrilled</w:t>
        </w:r>
        <w:proofErr w:type="spellEnd"/>
        <w:r w:rsidRPr="00C40968">
          <w:t xml:space="preserve"> stub shall </w:t>
        </w:r>
      </w:ins>
      <w:ins w:id="4410" w:author="Stan Heltzel" w:date="2024-09-26T14:35:00Z">
        <w:r w:rsidR="00B1370D" w:rsidRPr="00C40968">
          <w:t>be ≥ 50 µm.</w:t>
        </w:r>
      </w:ins>
    </w:p>
    <w:p w14:paraId="031B8C54" w14:textId="244F2B4D" w:rsidR="009F0203" w:rsidRPr="00C40968" w:rsidRDefault="0088421A" w:rsidP="009F0203">
      <w:pPr>
        <w:pStyle w:val="ECSSIEPUID"/>
        <w:rPr>
          <w:ins w:id="4411" w:author="Stan Heltzel" w:date="2024-09-26T14:35:00Z"/>
        </w:rPr>
      </w:pPr>
      <w:bookmarkStart w:id="4412" w:name="iepuid_ECSS_Q_ST_70_12_1200586"/>
      <w:ins w:id="4413" w:author="Klaus Ehrlich" w:date="2025-05-16T13:49:00Z" w16du:dateUtc="2025-05-16T11:49:00Z">
        <w:r w:rsidRPr="0088421A">
          <w:t>ECSS-Q-ST-70-12_120058</w:t>
        </w:r>
      </w:ins>
      <w:ins w:id="4414" w:author="Klaus Ehrlich" w:date="2025-05-16T13:50:00Z" w16du:dateUtc="2025-05-16T11:50:00Z">
        <w:r>
          <w:t>6</w:t>
        </w:r>
      </w:ins>
      <w:bookmarkEnd w:id="4412"/>
    </w:p>
    <w:p w14:paraId="775E99EF" w14:textId="1C795DCC" w:rsidR="00A73E77" w:rsidRPr="00C40968" w:rsidRDefault="00B1370D" w:rsidP="00B1370D">
      <w:pPr>
        <w:pStyle w:val="requirelevel1"/>
        <w:rPr>
          <w:ins w:id="4415" w:author="Stan Heltzel" w:date="2024-09-26T14:37:00Z"/>
        </w:rPr>
      </w:pPr>
      <w:ins w:id="4416" w:author="Stan Heltzel" w:date="2024-09-26T14:37:00Z">
        <w:r w:rsidRPr="00C40968">
          <w:t>T</w:t>
        </w:r>
      </w:ins>
      <w:ins w:id="4417" w:author="Stan Heltzel" w:date="2024-09-26T14:36:00Z">
        <w:r w:rsidRPr="00C40968">
          <w:t xml:space="preserve">he </w:t>
        </w:r>
      </w:ins>
      <w:proofErr w:type="gramStart"/>
      <w:ins w:id="4418" w:author="Stan Heltzel" w:date="2024-09-26T14:39:00Z">
        <w:r w:rsidRPr="00C40968">
          <w:t>as-</w:t>
        </w:r>
      </w:ins>
      <w:ins w:id="4419" w:author="Stan Heltzel" w:date="2024-09-26T14:36:00Z">
        <w:r w:rsidRPr="00C40968">
          <w:t>designed</w:t>
        </w:r>
        <w:proofErr w:type="gramEnd"/>
        <w:r w:rsidRPr="00C40968">
          <w:t xml:space="preserve"> </w:t>
        </w:r>
        <w:proofErr w:type="spellStart"/>
        <w:r w:rsidRPr="00C40968">
          <w:t>backdrilled</w:t>
        </w:r>
        <w:proofErr w:type="spellEnd"/>
        <w:r w:rsidRPr="00C40968">
          <w:t xml:space="preserve"> stub shall be</w:t>
        </w:r>
      </w:ins>
      <w:ins w:id="4420" w:author="Stan Heltzel" w:date="2024-09-26T14:37:00Z">
        <w:r w:rsidRPr="00C40968">
          <w:t xml:space="preserve"> as follows:</w:t>
        </w:r>
      </w:ins>
    </w:p>
    <w:p w14:paraId="37475454" w14:textId="3703275D" w:rsidR="00B1370D" w:rsidRPr="00C40968" w:rsidRDefault="00B1370D" w:rsidP="00B1370D">
      <w:pPr>
        <w:pStyle w:val="requirelevel2"/>
        <w:rPr>
          <w:ins w:id="4421" w:author="Stan Heltzel" w:date="2024-09-26T14:38:00Z"/>
        </w:rPr>
      </w:pPr>
      <w:ins w:id="4422" w:author="Stan Heltzel" w:date="2024-09-26T14:38:00Z">
        <w:r w:rsidRPr="00C40968">
          <w:t xml:space="preserve">≥ 150 µm for standard </w:t>
        </w:r>
      </w:ins>
      <w:ins w:id="4423" w:author="Stan Heltzel" w:date="2024-09-26T14:37:00Z">
        <w:r w:rsidRPr="00C40968">
          <w:t>depth tolerance of +/- 100 µm,</w:t>
        </w:r>
      </w:ins>
    </w:p>
    <w:p w14:paraId="43423B09" w14:textId="3118891B" w:rsidR="00B1370D" w:rsidRPr="00C40968" w:rsidRDefault="00B1370D">
      <w:pPr>
        <w:pStyle w:val="requirelevel2"/>
        <w:rPr>
          <w:ins w:id="4424" w:author="Stan Heltzel" w:date="2024-09-26T13:37:00Z"/>
        </w:rPr>
        <w:pPrChange w:id="4425" w:author="Stan Heltzel" w:date="2024-09-26T14:38:00Z">
          <w:pPr>
            <w:pStyle w:val="requirelevel1"/>
          </w:pPr>
        </w:pPrChange>
      </w:pPr>
      <w:ins w:id="4426" w:author="Stan Heltzel" w:date="2024-09-26T14:38:00Z">
        <w:r w:rsidRPr="00C40968">
          <w:t xml:space="preserve">≥ 100 µm for reduced depth tolerance of +/- </w:t>
        </w:r>
      </w:ins>
      <w:ins w:id="4427" w:author="Stan Heltzel" w:date="2024-09-26T14:39:00Z">
        <w:r w:rsidRPr="00C40968">
          <w:t>5</w:t>
        </w:r>
      </w:ins>
      <w:ins w:id="4428" w:author="Stan Heltzel" w:date="2024-09-26T14:38:00Z">
        <w:r w:rsidRPr="00C40968">
          <w:t>0 µm</w:t>
        </w:r>
      </w:ins>
      <w:ins w:id="4429" w:author="Stan Heltzel" w:date="2024-09-26T14:39:00Z">
        <w:r w:rsidRPr="00C40968">
          <w:t>.</w:t>
        </w:r>
      </w:ins>
    </w:p>
    <w:p w14:paraId="65DE01F7" w14:textId="43A51818" w:rsidR="00A73E77" w:rsidRPr="00C40968" w:rsidRDefault="00A73E77">
      <w:pPr>
        <w:pStyle w:val="graphic"/>
        <w:rPr>
          <w:ins w:id="4430" w:author="Stan Heltzel" w:date="2024-09-26T13:34:00Z"/>
        </w:rPr>
        <w:pPrChange w:id="4431" w:author="Stan Heltzel" w:date="2024-09-26T13:35:00Z">
          <w:pPr>
            <w:pStyle w:val="NOTE"/>
          </w:pPr>
        </w:pPrChange>
      </w:pPr>
      <w:ins w:id="4432" w:author="Stan Heltzel" w:date="2024-09-26T13:33:00Z">
        <w:r w:rsidRPr="00C40968">
          <w:rPr>
            <w:noProof/>
            <w:lang w:val="en-GB"/>
          </w:rPr>
          <w:lastRenderedPageBreak/>
          <w:drawing>
            <wp:inline distT="0" distB="0" distL="0" distR="0" wp14:anchorId="2F9A1A99" wp14:editId="1D2124F3">
              <wp:extent cx="1275673" cy="2878641"/>
              <wp:effectExtent l="0" t="0" r="1270" b="0"/>
              <wp:docPr id="62422866" name="Picture 1" descr="A diagram of a flow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866" name="Picture 1" descr="A diagram of a flow meter&#10;&#10;Description automatically generated"/>
                      <pic:cNvPicPr/>
                    </pic:nvPicPr>
                    <pic:blipFill>
                      <a:blip r:embed="rId49"/>
                      <a:stretch>
                        <a:fillRect/>
                      </a:stretch>
                    </pic:blipFill>
                    <pic:spPr>
                      <a:xfrm>
                        <a:off x="0" y="0"/>
                        <a:ext cx="1287842" cy="2906100"/>
                      </a:xfrm>
                      <a:prstGeom prst="rect">
                        <a:avLst/>
                      </a:prstGeom>
                    </pic:spPr>
                  </pic:pic>
                </a:graphicData>
              </a:graphic>
            </wp:inline>
          </w:drawing>
        </w:r>
      </w:ins>
    </w:p>
    <w:p w14:paraId="07A41DC1" w14:textId="07DE48A1" w:rsidR="00A73E77" w:rsidRPr="00C40968" w:rsidRDefault="00A73E77" w:rsidP="005B778F">
      <w:pPr>
        <w:pStyle w:val="Caption"/>
        <w:rPr>
          <w:ins w:id="4433" w:author="Stan Heltzel" w:date="2024-09-26T13:34:00Z"/>
        </w:rPr>
      </w:pPr>
      <w:bookmarkStart w:id="4434" w:name="ECSS_Q_ST_70_12_1200595"/>
      <w:bookmarkStart w:id="4435" w:name="_Ref190346481"/>
      <w:bookmarkStart w:id="4436" w:name="_Toc199230817"/>
      <w:bookmarkEnd w:id="4434"/>
      <w:ins w:id="4437" w:author="Stan Heltzel" w:date="2024-09-26T13:34:00Z">
        <w:r w:rsidRPr="00C40968">
          <w:t xml:space="preserve">Figure </w:t>
        </w:r>
      </w:ins>
      <w:ins w:id="4438"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12</w:t>
      </w:r>
      <w:ins w:id="4439"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1</w:t>
      </w:r>
      <w:ins w:id="4440" w:author="Klaus Ehrlich" w:date="2024-10-08T16:01:00Z">
        <w:r w:rsidR="009B5A7B" w:rsidRPr="00C40968">
          <w:fldChar w:fldCharType="end"/>
        </w:r>
      </w:ins>
      <w:bookmarkEnd w:id="4435"/>
      <w:ins w:id="4441" w:author="Stan Heltzel" w:date="2024-09-26T13:34:00Z">
        <w:r w:rsidRPr="00C40968">
          <w:t xml:space="preserve">: </w:t>
        </w:r>
      </w:ins>
      <w:proofErr w:type="spellStart"/>
      <w:ins w:id="4442" w:author="Stan Heltzel" w:date="2024-09-26T13:35:00Z">
        <w:r w:rsidRPr="00C40968">
          <w:t>Backdrilled</w:t>
        </w:r>
        <w:proofErr w:type="spellEnd"/>
        <w:r w:rsidRPr="00C40968">
          <w:t xml:space="preserve"> hole</w:t>
        </w:r>
      </w:ins>
      <w:bookmarkEnd w:id="4436"/>
    </w:p>
    <w:p w14:paraId="5BA6BD91" w14:textId="1AAAAC92" w:rsidR="00A73E77" w:rsidRPr="00C40968" w:rsidRDefault="00B1370D" w:rsidP="00801AC1">
      <w:pPr>
        <w:pStyle w:val="graphic"/>
        <w:rPr>
          <w:ins w:id="4443" w:author="Stan Heltzel" w:date="2024-09-26T14:45:00Z"/>
        </w:rPr>
      </w:pPr>
      <w:ins w:id="4444" w:author="Stan Heltzel" w:date="2024-09-26T14:45:00Z">
        <w:r w:rsidRPr="00C40968">
          <w:rPr>
            <w:noProof/>
            <w:lang w:val="en-GB"/>
          </w:rPr>
          <w:drawing>
            <wp:inline distT="0" distB="0" distL="0" distR="0" wp14:anchorId="20AB275F" wp14:editId="1EB40022">
              <wp:extent cx="1337176" cy="2639291"/>
              <wp:effectExtent l="0" t="0" r="0" b="0"/>
              <wp:docPr id="57634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5706" name=""/>
                      <pic:cNvPicPr/>
                    </pic:nvPicPr>
                    <pic:blipFill>
                      <a:blip r:embed="rId50"/>
                      <a:stretch>
                        <a:fillRect/>
                      </a:stretch>
                    </pic:blipFill>
                    <pic:spPr>
                      <a:xfrm>
                        <a:off x="0" y="0"/>
                        <a:ext cx="1352807" cy="2670143"/>
                      </a:xfrm>
                      <a:prstGeom prst="rect">
                        <a:avLst/>
                      </a:prstGeom>
                    </pic:spPr>
                  </pic:pic>
                </a:graphicData>
              </a:graphic>
            </wp:inline>
          </w:drawing>
        </w:r>
      </w:ins>
    </w:p>
    <w:p w14:paraId="3D0451FC" w14:textId="10892FD9" w:rsidR="00B1370D" w:rsidRPr="00C40968" w:rsidRDefault="00B1370D">
      <w:pPr>
        <w:pStyle w:val="Caption"/>
        <w:rPr>
          <w:ins w:id="4445" w:author="Klaus Ehrlich" w:date="2025-03-31T15:13:00Z"/>
        </w:rPr>
      </w:pPr>
      <w:bookmarkStart w:id="4446" w:name="ECSS_Q_ST_70_12_1200596"/>
      <w:bookmarkStart w:id="4447" w:name="_Toc199230818"/>
      <w:bookmarkEnd w:id="4446"/>
      <w:ins w:id="4448" w:author="Stan Heltzel" w:date="2024-09-26T14:45:00Z">
        <w:r w:rsidRPr="00C40968">
          <w:t xml:space="preserve">Figure </w:t>
        </w:r>
      </w:ins>
      <w:ins w:id="4449"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12</w:t>
      </w:r>
      <w:ins w:id="4450"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2</w:t>
      </w:r>
      <w:ins w:id="4451" w:author="Klaus Ehrlich" w:date="2024-10-08T16:01:00Z">
        <w:r w:rsidR="009B5A7B" w:rsidRPr="00C40968">
          <w:fldChar w:fldCharType="end"/>
        </w:r>
      </w:ins>
      <w:ins w:id="4452" w:author="Stan Heltzel" w:date="2024-09-26T14:45:00Z">
        <w:r w:rsidRPr="00C40968">
          <w:t xml:space="preserve">: Core vias in HDI PCB with four levels of </w:t>
        </w:r>
        <w:proofErr w:type="spellStart"/>
        <w:r w:rsidRPr="00C40968">
          <w:t>backdrill</w:t>
        </w:r>
        <w:proofErr w:type="spellEnd"/>
        <w:r w:rsidRPr="00C40968">
          <w:t xml:space="preserve"> depth (</w:t>
        </w:r>
      </w:ins>
      <w:ins w:id="4453" w:author="Stan Heltzel" w:date="2024-09-26T14:46:00Z">
        <w:r w:rsidRPr="00C40968">
          <w:t>1 is deep and 4 is shallow)</w:t>
        </w:r>
      </w:ins>
      <w:bookmarkEnd w:id="4447"/>
    </w:p>
    <w:p w14:paraId="35B5F898" w14:textId="77777777" w:rsidR="00F2475B" w:rsidRPr="00C40968" w:rsidRDefault="00F2475B" w:rsidP="00C359FD">
      <w:pPr>
        <w:pStyle w:val="Heading1"/>
      </w:pPr>
      <w:r w:rsidRPr="00C40968">
        <w:lastRenderedPageBreak/>
        <w:br/>
      </w:r>
      <w:bookmarkStart w:id="4454" w:name="_Toc323048157"/>
      <w:bookmarkStart w:id="4455" w:name="_Ref366510995"/>
      <w:bookmarkStart w:id="4456" w:name="_Ref368492259"/>
      <w:bookmarkStart w:id="4457" w:name="_Toc199230693"/>
      <w:r w:rsidRPr="00C40968">
        <w:t>Electrical requirements for PCB design</w:t>
      </w:r>
      <w:bookmarkStart w:id="4458" w:name="ECSS_Q_ST_70_12_1200355"/>
      <w:bookmarkEnd w:id="4454"/>
      <w:bookmarkEnd w:id="4455"/>
      <w:bookmarkEnd w:id="4456"/>
      <w:bookmarkEnd w:id="4458"/>
      <w:bookmarkEnd w:id="4457"/>
    </w:p>
    <w:p w14:paraId="210EBA7C" w14:textId="77777777" w:rsidR="00DD3B3F" w:rsidRPr="00C40968" w:rsidRDefault="00DD3B3F" w:rsidP="00493F47">
      <w:pPr>
        <w:pStyle w:val="Heading2"/>
      </w:pPr>
      <w:bookmarkStart w:id="4459" w:name="_Ref366847776"/>
      <w:bookmarkStart w:id="4460" w:name="_Toc199230694"/>
      <w:r w:rsidRPr="00C40968">
        <w:t>Overview</w:t>
      </w:r>
      <w:bookmarkStart w:id="4461" w:name="ECSS_Q_ST_70_12_1200356"/>
      <w:bookmarkEnd w:id="4459"/>
      <w:bookmarkEnd w:id="4461"/>
      <w:bookmarkEnd w:id="4460"/>
    </w:p>
    <w:bookmarkStart w:id="4462" w:name="ECSS_Q_ST_70_12_1200357"/>
    <w:bookmarkEnd w:id="4462"/>
    <w:p w14:paraId="726A6528" w14:textId="7642E106" w:rsidR="00BC20E5" w:rsidRPr="00C40968" w:rsidRDefault="008356FA" w:rsidP="00BC20E5">
      <w:pPr>
        <w:pStyle w:val="paragraph"/>
      </w:pPr>
      <w:r w:rsidRPr="00C40968">
        <w:fldChar w:fldCharType="begin"/>
      </w:r>
      <w:r w:rsidRPr="00C40968">
        <w:instrText xml:space="preserve"> REF _Ref369853479 \h </w:instrText>
      </w:r>
      <w:r w:rsidRPr="00C40968">
        <w:fldChar w:fldCharType="separate"/>
      </w:r>
      <w:r w:rsidR="00D94D13" w:rsidRPr="00C40968">
        <w:t xml:space="preserve">Table </w:t>
      </w:r>
      <w:r w:rsidR="00D94D13">
        <w:rPr>
          <w:noProof/>
        </w:rPr>
        <w:t>13</w:t>
      </w:r>
      <w:r w:rsidR="00D94D13" w:rsidRPr="00C40968">
        <w:noBreakHyphen/>
      </w:r>
      <w:r w:rsidR="00D94D13">
        <w:rPr>
          <w:noProof/>
        </w:rPr>
        <w:t>1</w:t>
      </w:r>
      <w:r w:rsidRPr="00C40968">
        <w:fldChar w:fldCharType="end"/>
      </w:r>
      <w:r w:rsidRPr="00C40968">
        <w:t xml:space="preserve"> e</w:t>
      </w:r>
      <w:r w:rsidR="00A01A9C" w:rsidRPr="00C40968">
        <w:t>xpla</w:t>
      </w:r>
      <w:r w:rsidRPr="00C40968">
        <w:t>ins the terms</w:t>
      </w:r>
      <w:r w:rsidR="00A01A9C" w:rsidRPr="00C40968">
        <w:t xml:space="preserve"> “AND”, “OR” and “FOR” as well as </w:t>
      </w:r>
      <w:r w:rsidRPr="00C40968">
        <w:t xml:space="preserve">the used cross referencing to </w:t>
      </w:r>
      <w:r w:rsidR="00A01A9C" w:rsidRPr="00C40968">
        <w:t>requirement</w:t>
      </w:r>
      <w:r w:rsidRPr="00C40968">
        <w:t>s</w:t>
      </w:r>
      <w:r w:rsidR="00A01A9C" w:rsidRPr="00C40968">
        <w:t xml:space="preserve"> or </w:t>
      </w:r>
      <w:r w:rsidRPr="00C40968">
        <w:t>n</w:t>
      </w:r>
      <w:r w:rsidR="00A01A9C" w:rsidRPr="00C40968">
        <w:t>ote</w:t>
      </w:r>
      <w:r w:rsidRPr="00C40968">
        <w:t>s</w:t>
      </w:r>
      <w:r w:rsidR="00A01A9C" w:rsidRPr="00C40968">
        <w:t xml:space="preserve"> </w:t>
      </w:r>
      <w:r w:rsidRPr="00C40968">
        <w:t>in</w:t>
      </w:r>
      <w:r w:rsidR="00D95FE8" w:rsidRPr="00C40968">
        <w:t xml:space="preserve"> </w:t>
      </w:r>
      <w:r w:rsidR="00527417" w:rsidRPr="00C40968">
        <w:fldChar w:fldCharType="begin"/>
      </w:r>
      <w:r w:rsidR="00527417" w:rsidRPr="00C40968">
        <w:instrText xml:space="preserve"> REF _Ref350431920 \h </w:instrText>
      </w:r>
      <w:r w:rsidR="00527417" w:rsidRPr="00C40968">
        <w:fldChar w:fldCharType="separate"/>
      </w:r>
      <w:r w:rsidR="00D94D13" w:rsidRPr="00C40968">
        <w:t xml:space="preserve">Table </w:t>
      </w:r>
      <w:r w:rsidR="00D94D13">
        <w:rPr>
          <w:noProof/>
        </w:rPr>
        <w:t>13</w:t>
      </w:r>
      <w:r w:rsidR="00D94D13" w:rsidRPr="00C40968">
        <w:noBreakHyphen/>
      </w:r>
      <w:r w:rsidR="00D94D13">
        <w:rPr>
          <w:noProof/>
        </w:rPr>
        <w:t>3</w:t>
      </w:r>
      <w:r w:rsidR="00527417" w:rsidRPr="00C40968">
        <w:fldChar w:fldCharType="end"/>
      </w:r>
      <w:r w:rsidR="00DD3B3F" w:rsidRPr="00C40968">
        <w:t>,</w:t>
      </w:r>
      <w:r w:rsidR="00527417" w:rsidRPr="00C40968">
        <w:t xml:space="preserve"> </w:t>
      </w:r>
      <w:r w:rsidR="00527417" w:rsidRPr="00C40968">
        <w:fldChar w:fldCharType="begin"/>
      </w:r>
      <w:r w:rsidR="00527417" w:rsidRPr="00C40968">
        <w:instrText xml:space="preserve"> REF _Ref368060721 \h </w:instrText>
      </w:r>
      <w:r w:rsidR="00527417" w:rsidRPr="00C40968">
        <w:fldChar w:fldCharType="separate"/>
      </w:r>
      <w:r w:rsidR="00D94D13" w:rsidRPr="00C40968">
        <w:t xml:space="preserve">Table </w:t>
      </w:r>
      <w:r w:rsidR="00D94D13">
        <w:rPr>
          <w:noProof/>
        </w:rPr>
        <w:t>13</w:t>
      </w:r>
      <w:r w:rsidR="00D94D13" w:rsidRPr="00C40968">
        <w:noBreakHyphen/>
      </w:r>
      <w:r w:rsidR="00D94D13">
        <w:rPr>
          <w:noProof/>
        </w:rPr>
        <w:t>4</w:t>
      </w:r>
      <w:r w:rsidR="00527417" w:rsidRPr="00C40968">
        <w:fldChar w:fldCharType="end"/>
      </w:r>
      <w:r w:rsidR="00527417" w:rsidRPr="00C40968">
        <w:t>,</w:t>
      </w:r>
      <w:r w:rsidR="00DD3B3F" w:rsidRPr="00C40968">
        <w:t xml:space="preserve"> </w:t>
      </w:r>
      <w:r w:rsidR="00DD3B3F" w:rsidRPr="00C40968">
        <w:fldChar w:fldCharType="begin"/>
      </w:r>
      <w:r w:rsidR="00DD3B3F" w:rsidRPr="00C40968">
        <w:instrText xml:space="preserve"> REF _Ref366505168 \h  \* MERGEFORMAT </w:instrText>
      </w:r>
      <w:r w:rsidR="00DD3B3F" w:rsidRPr="00C40968">
        <w:fldChar w:fldCharType="separate"/>
      </w:r>
      <w:r w:rsidR="00D94D13" w:rsidRPr="00C40968">
        <w:t xml:space="preserve">Table </w:t>
      </w:r>
      <w:r w:rsidR="00D94D13">
        <w:t>13</w:t>
      </w:r>
      <w:r w:rsidR="00D94D13" w:rsidRPr="00C40968">
        <w:noBreakHyphen/>
      </w:r>
      <w:r w:rsidR="00D94D13">
        <w:t>5</w:t>
      </w:r>
      <w:r w:rsidR="00DD3B3F" w:rsidRPr="00C40968">
        <w:fldChar w:fldCharType="end"/>
      </w:r>
      <w:r w:rsidR="00DD3B3F" w:rsidRPr="00C40968">
        <w:t xml:space="preserve">, </w:t>
      </w:r>
      <w:r w:rsidR="00527417" w:rsidRPr="00C40968">
        <w:fldChar w:fldCharType="begin"/>
      </w:r>
      <w:r w:rsidR="00527417" w:rsidRPr="00C40968">
        <w:instrText xml:space="preserve"> REF _Ref367112549 \h </w:instrText>
      </w:r>
      <w:r w:rsidR="00527417" w:rsidRPr="00C40968">
        <w:fldChar w:fldCharType="separate"/>
      </w:r>
      <w:r w:rsidR="00D94D13" w:rsidRPr="00C40968">
        <w:t xml:space="preserve">Table </w:t>
      </w:r>
      <w:r w:rsidR="00D94D13">
        <w:rPr>
          <w:noProof/>
        </w:rPr>
        <w:t>13</w:t>
      </w:r>
      <w:r w:rsidR="00D94D13" w:rsidRPr="00C40968">
        <w:noBreakHyphen/>
      </w:r>
      <w:r w:rsidR="00D94D13">
        <w:rPr>
          <w:noProof/>
        </w:rPr>
        <w:t>6</w:t>
      </w:r>
      <w:r w:rsidR="00527417" w:rsidRPr="00C40968">
        <w:fldChar w:fldCharType="end"/>
      </w:r>
      <w:ins w:id="4463" w:author="Klaus Ehrlich" w:date="2024-10-30T13:04:00Z">
        <w:r w:rsidR="006F5D11" w:rsidRPr="00C40968">
          <w:t>,</w:t>
        </w:r>
      </w:ins>
      <w:del w:id="4464" w:author="Klaus Ehrlich" w:date="2024-10-30T13:04:00Z">
        <w:r w:rsidR="00527417" w:rsidRPr="00C40968" w:rsidDel="006F5D11">
          <w:delText xml:space="preserve"> and</w:delText>
        </w:r>
      </w:del>
      <w:r w:rsidR="0064535C" w:rsidRPr="00C40968">
        <w:t xml:space="preserve"> </w:t>
      </w:r>
      <w:r w:rsidR="00BC20E5">
        <w:fldChar w:fldCharType="begin"/>
      </w:r>
      <w:r w:rsidR="00BC20E5">
        <w:instrText xml:space="preserve"> REF _Ref198646412 \h </w:instrText>
      </w:r>
      <w:r w:rsidR="00BC20E5">
        <w:fldChar w:fldCharType="separate"/>
      </w:r>
      <w:r w:rsidR="00D94D13" w:rsidRPr="00C40968">
        <w:t xml:space="preserve">Table </w:t>
      </w:r>
      <w:r w:rsidR="00D94D13">
        <w:rPr>
          <w:noProof/>
        </w:rPr>
        <w:t>13</w:t>
      </w:r>
      <w:r w:rsidR="00D94D13" w:rsidRPr="00C40968">
        <w:noBreakHyphen/>
      </w:r>
      <w:r w:rsidR="00D94D13">
        <w:rPr>
          <w:noProof/>
        </w:rPr>
        <w:t>7</w:t>
      </w:r>
      <w:r w:rsidR="00BC20E5">
        <w:fldChar w:fldCharType="end"/>
      </w:r>
      <w:ins w:id="4465" w:author="Klaus Ehrlich" w:date="2025-05-20T16:01:00Z" w16du:dateUtc="2025-05-20T14:01:00Z">
        <w:r w:rsidR="00EC01A6">
          <w:t xml:space="preserve">, </w:t>
        </w:r>
        <w:r w:rsidR="00EC01A6">
          <w:fldChar w:fldCharType="begin"/>
        </w:r>
        <w:r w:rsidR="00EC01A6">
          <w:instrText xml:space="preserve"> REF _Ref198649330 \h </w:instrText>
        </w:r>
      </w:ins>
      <w:r w:rsidR="00EC01A6">
        <w:fldChar w:fldCharType="separate"/>
      </w:r>
      <w:ins w:id="4466" w:author="Stan Heltzel" w:date="2023-09-21T11:53:00Z">
        <w:r w:rsidR="00D94D13" w:rsidRPr="00C40968">
          <w:t xml:space="preserve">Table </w:t>
        </w:r>
      </w:ins>
      <w:r w:rsidR="00D94D13">
        <w:rPr>
          <w:noProof/>
        </w:rPr>
        <w:t>13</w:t>
      </w:r>
      <w:ins w:id="4467" w:author="Stan Heltzel" w:date="2023-09-21T11:53:00Z">
        <w:r w:rsidR="00D94D13" w:rsidRPr="00C40968">
          <w:noBreakHyphen/>
        </w:r>
      </w:ins>
      <w:r w:rsidR="00D94D13">
        <w:rPr>
          <w:noProof/>
        </w:rPr>
        <w:t>8</w:t>
      </w:r>
      <w:ins w:id="4468" w:author="Klaus Ehrlich" w:date="2025-05-20T16:01:00Z" w16du:dateUtc="2025-05-20T14:01:00Z">
        <w:r w:rsidR="00EC01A6">
          <w:fldChar w:fldCharType="end"/>
        </w:r>
      </w:ins>
      <w:ins w:id="4469" w:author="Klaus Ehrlich" w:date="2025-05-20T16:02:00Z" w16du:dateUtc="2025-05-20T14:02:00Z">
        <w:r w:rsidR="00EC01A6">
          <w:t xml:space="preserve"> and </w:t>
        </w:r>
        <w:r w:rsidR="00EC01A6">
          <w:fldChar w:fldCharType="begin"/>
        </w:r>
        <w:r w:rsidR="00EC01A6">
          <w:instrText xml:space="preserve"> REF _Ref193979098 \h </w:instrText>
        </w:r>
      </w:ins>
      <w:r w:rsidR="00EC01A6">
        <w:fldChar w:fldCharType="separate"/>
      </w:r>
      <w:ins w:id="4470" w:author="Stan Heltzel" w:date="2025-03-27T14:29:00Z">
        <w:r w:rsidR="00D94D13" w:rsidRPr="00C40968">
          <w:t xml:space="preserve">Table </w:t>
        </w:r>
      </w:ins>
      <w:r w:rsidR="00D94D13">
        <w:rPr>
          <w:noProof/>
        </w:rPr>
        <w:t>13</w:t>
      </w:r>
      <w:ins w:id="4471" w:author="Stan Heltzel" w:date="2025-03-27T14:29:00Z">
        <w:r w:rsidR="00D94D13" w:rsidRPr="00C40968">
          <w:noBreakHyphen/>
        </w:r>
      </w:ins>
      <w:r w:rsidR="00D94D13">
        <w:rPr>
          <w:noProof/>
        </w:rPr>
        <w:t>9</w:t>
      </w:r>
      <w:ins w:id="4472" w:author="Klaus Ehrlich" w:date="2025-05-20T16:02:00Z" w16du:dateUtc="2025-05-20T14:02:00Z">
        <w:r w:rsidR="00EC01A6">
          <w:fldChar w:fldCharType="end"/>
        </w:r>
      </w:ins>
      <w:r w:rsidR="00EC01A6">
        <w:t>.</w:t>
      </w:r>
    </w:p>
    <w:p w14:paraId="356EC893" w14:textId="50799C5E" w:rsidR="008D435E" w:rsidRPr="00C40968" w:rsidRDefault="00981149" w:rsidP="00087469">
      <w:pPr>
        <w:pStyle w:val="CaptionTable"/>
      </w:pPr>
      <w:bookmarkStart w:id="4473" w:name="ECSS_Q_ST_70_12_1200358"/>
      <w:bookmarkStart w:id="4474" w:name="_Ref369853479"/>
      <w:bookmarkStart w:id="4475" w:name="_Toc199230873"/>
      <w:bookmarkEnd w:id="4473"/>
      <w:r w:rsidRPr="00C40968">
        <w:t xml:space="preserve">Table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1</w:t>
      </w:r>
      <w:r w:rsidR="00F11036">
        <w:rPr>
          <w:noProof/>
        </w:rPr>
        <w:fldChar w:fldCharType="end"/>
      </w:r>
      <w:bookmarkEnd w:id="4474"/>
      <w:r w:rsidRPr="00C40968">
        <w:t xml:space="preserve">: </w:t>
      </w:r>
      <w:r w:rsidR="00803320" w:rsidRPr="00C40968">
        <w:t>Legend</w:t>
      </w:r>
      <w:r w:rsidRPr="00C40968">
        <w:t xml:space="preserve"> of terms</w:t>
      </w:r>
      <w:bookmarkEnd w:id="447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193"/>
      </w:tblGrid>
      <w:tr w:rsidR="00470BA9" w:rsidRPr="00C40968" w14:paraId="3EAD4344" w14:textId="77777777" w:rsidTr="002107EF">
        <w:tc>
          <w:tcPr>
            <w:tcW w:w="1843" w:type="dxa"/>
            <w:shd w:val="clear" w:color="auto" w:fill="auto"/>
          </w:tcPr>
          <w:p w14:paraId="761184BE" w14:textId="77777777" w:rsidR="00470BA9" w:rsidRPr="00C40968" w:rsidRDefault="00470BA9" w:rsidP="001914FA">
            <w:pPr>
              <w:pStyle w:val="TableHeaderCENTER"/>
            </w:pPr>
            <w:r w:rsidRPr="00C40968">
              <w:t>Terms</w:t>
            </w:r>
          </w:p>
        </w:tc>
        <w:tc>
          <w:tcPr>
            <w:tcW w:w="7193" w:type="dxa"/>
            <w:shd w:val="clear" w:color="auto" w:fill="auto"/>
          </w:tcPr>
          <w:p w14:paraId="191E68F5" w14:textId="77777777" w:rsidR="00470BA9" w:rsidRPr="00C40968" w:rsidRDefault="00470BA9" w:rsidP="001914FA">
            <w:pPr>
              <w:pStyle w:val="TableHeaderCENTER"/>
            </w:pPr>
            <w:r w:rsidRPr="00C40968">
              <w:t>Meaning</w:t>
            </w:r>
          </w:p>
        </w:tc>
      </w:tr>
      <w:tr w:rsidR="00D15019" w:rsidRPr="00C40968" w14:paraId="5CA674C5" w14:textId="77777777" w:rsidTr="002107EF">
        <w:tc>
          <w:tcPr>
            <w:tcW w:w="1843" w:type="dxa"/>
            <w:shd w:val="clear" w:color="auto" w:fill="auto"/>
          </w:tcPr>
          <w:p w14:paraId="17FA4D64" w14:textId="77777777" w:rsidR="00D15019" w:rsidRPr="00C40968" w:rsidRDefault="003964EE" w:rsidP="001914FA">
            <w:pPr>
              <w:pStyle w:val="TableHeaderLEFT"/>
            </w:pPr>
            <w:r w:rsidRPr="00C40968">
              <w:t>AND</w:t>
            </w:r>
          </w:p>
        </w:tc>
        <w:tc>
          <w:tcPr>
            <w:tcW w:w="7193" w:type="dxa"/>
            <w:shd w:val="clear" w:color="auto" w:fill="auto"/>
          </w:tcPr>
          <w:p w14:paraId="7877A5F4" w14:textId="77777777" w:rsidR="002A1853" w:rsidRPr="00C40968" w:rsidRDefault="00D15019" w:rsidP="00CD66C9">
            <w:pPr>
              <w:pStyle w:val="TablecellLEFT"/>
            </w:pPr>
            <w:r w:rsidRPr="00C40968">
              <w:t xml:space="preserve">The term “AND” indicates that the largest value of the two </w:t>
            </w:r>
            <w:r w:rsidR="005957B7" w:rsidRPr="00C40968">
              <w:t xml:space="preserve">are </w:t>
            </w:r>
            <w:r w:rsidRPr="00C40968">
              <w:t xml:space="preserve">used for the relevant voltage. </w:t>
            </w:r>
          </w:p>
          <w:p w14:paraId="21267D6D" w14:textId="77BD49B9" w:rsidR="00D15019" w:rsidRPr="00C40968" w:rsidRDefault="00D15019" w:rsidP="002A1853">
            <w:pPr>
              <w:pStyle w:val="TablecellLEFT"/>
            </w:pPr>
            <w:r w:rsidRPr="00C40968">
              <w:t xml:space="preserve">For example: At 50 V in </w:t>
            </w:r>
            <w:r w:rsidRPr="00C40968">
              <w:fldChar w:fldCharType="begin"/>
            </w:r>
            <w:r w:rsidRPr="00C40968">
              <w:instrText xml:space="preserve"> REF _Ref350431920 \h  \* MERGEFORMAT </w:instrText>
            </w:r>
            <w:r w:rsidRPr="00C40968">
              <w:fldChar w:fldCharType="separate"/>
            </w:r>
            <w:r w:rsidR="00D94D13" w:rsidRPr="00C40968">
              <w:t xml:space="preserve">Table </w:t>
            </w:r>
            <w:r w:rsidR="00D94D13">
              <w:t>13</w:t>
            </w:r>
            <w:r w:rsidR="00D94D13" w:rsidRPr="00C40968">
              <w:noBreakHyphen/>
            </w:r>
            <w:r w:rsidR="00D94D13">
              <w:t>3</w:t>
            </w:r>
            <w:r w:rsidRPr="00C40968">
              <w:fldChar w:fldCharType="end"/>
            </w:r>
            <w:r w:rsidRPr="00C40968">
              <w:t xml:space="preserve"> the </w:t>
            </w:r>
            <w:proofErr w:type="gramStart"/>
            <w:r w:rsidRPr="00C40968">
              <w:t>X,Y</w:t>
            </w:r>
            <w:proofErr w:type="gramEnd"/>
            <w:r w:rsidRPr="00C40968">
              <w:t xml:space="preserve"> internal spacing is (50x1 µm/V = 50 µm AND 150 µm). In this case 150 µm is the largest value </w:t>
            </w:r>
            <w:r w:rsidR="005957B7" w:rsidRPr="00C40968">
              <w:t>to be used</w:t>
            </w:r>
            <w:r w:rsidRPr="00C40968">
              <w:t xml:space="preserve">. </w:t>
            </w:r>
            <w:r w:rsidR="002A1853" w:rsidRPr="00C40968">
              <w:t xml:space="preserve">At </w:t>
            </w:r>
            <w:r w:rsidRPr="00C40968">
              <w:t xml:space="preserve">200V the </w:t>
            </w:r>
            <w:proofErr w:type="gramStart"/>
            <w:r w:rsidRPr="00C40968">
              <w:t>X,Y</w:t>
            </w:r>
            <w:proofErr w:type="gramEnd"/>
            <w:r w:rsidRPr="00C40968">
              <w:t xml:space="preserve"> internal spacing is (200x1 µm/V = 200 µm AND 150 µm). In this cas</w:t>
            </w:r>
            <w:r w:rsidR="002A1853" w:rsidRPr="00C40968">
              <w:t>e 200 µm is the largest value to</w:t>
            </w:r>
            <w:r w:rsidRPr="00C40968">
              <w:t xml:space="preserve"> be used.</w:t>
            </w:r>
          </w:p>
        </w:tc>
      </w:tr>
      <w:tr w:rsidR="00D15019" w:rsidRPr="00C40968" w14:paraId="0EF09559" w14:textId="77777777" w:rsidTr="002107EF">
        <w:tc>
          <w:tcPr>
            <w:tcW w:w="1843" w:type="dxa"/>
            <w:shd w:val="clear" w:color="auto" w:fill="auto"/>
          </w:tcPr>
          <w:p w14:paraId="78DA8FEA" w14:textId="77777777" w:rsidR="00D15019" w:rsidRPr="00C40968" w:rsidRDefault="003964EE" w:rsidP="001914FA">
            <w:pPr>
              <w:pStyle w:val="TableHeaderLEFT"/>
            </w:pPr>
            <w:r w:rsidRPr="00C40968">
              <w:t>OR</w:t>
            </w:r>
          </w:p>
        </w:tc>
        <w:tc>
          <w:tcPr>
            <w:tcW w:w="7193" w:type="dxa"/>
            <w:shd w:val="clear" w:color="auto" w:fill="auto"/>
          </w:tcPr>
          <w:p w14:paraId="73D008DA" w14:textId="77777777" w:rsidR="00D15019" w:rsidRPr="00C40968" w:rsidRDefault="00D15019" w:rsidP="00CD66C9">
            <w:pPr>
              <w:pStyle w:val="TablecellLEFT"/>
            </w:pPr>
            <w:r w:rsidRPr="00C40968">
              <w:t>The term “OR” indicates that various options are listed and any of the options can be selected.</w:t>
            </w:r>
          </w:p>
        </w:tc>
      </w:tr>
      <w:tr w:rsidR="00D15019" w:rsidRPr="00C40968" w14:paraId="1D205BC2" w14:textId="77777777" w:rsidTr="002107EF">
        <w:tc>
          <w:tcPr>
            <w:tcW w:w="1843" w:type="dxa"/>
            <w:shd w:val="clear" w:color="auto" w:fill="auto"/>
          </w:tcPr>
          <w:p w14:paraId="3E9E3E70" w14:textId="77777777" w:rsidR="00D15019" w:rsidRPr="00C40968" w:rsidRDefault="003964EE" w:rsidP="001914FA">
            <w:pPr>
              <w:pStyle w:val="TableHeaderLEFT"/>
            </w:pPr>
            <w:r w:rsidRPr="00C40968">
              <w:t>FOR</w:t>
            </w:r>
          </w:p>
        </w:tc>
        <w:tc>
          <w:tcPr>
            <w:tcW w:w="7193" w:type="dxa"/>
            <w:shd w:val="clear" w:color="auto" w:fill="auto"/>
          </w:tcPr>
          <w:p w14:paraId="57CE36FD" w14:textId="77777777" w:rsidR="00D15019" w:rsidRPr="00C40968" w:rsidRDefault="00D15019" w:rsidP="00CD66C9">
            <w:pPr>
              <w:pStyle w:val="TablecellLEFT"/>
            </w:pPr>
            <w:r w:rsidRPr="00C40968">
              <w:t>The term “FOR” indicates the perimeter of a technology (for example HDI, fine pitch, uncoated connectors) for which an exemption has been specified to a</w:t>
            </w:r>
            <w:r w:rsidR="002A1853" w:rsidRPr="00C40968">
              <w:t xml:space="preserve"> requirement for</w:t>
            </w:r>
            <w:r w:rsidRPr="00C40968">
              <w:t xml:space="preserve"> standard insulation distance.</w:t>
            </w:r>
          </w:p>
        </w:tc>
      </w:tr>
      <w:tr w:rsidR="008356FA" w:rsidRPr="00C40968" w14:paraId="3D941434" w14:textId="77777777" w:rsidTr="002107EF">
        <w:tc>
          <w:tcPr>
            <w:tcW w:w="1843" w:type="dxa"/>
            <w:shd w:val="clear" w:color="auto" w:fill="auto"/>
          </w:tcPr>
          <w:p w14:paraId="7D6CDEC4" w14:textId="77777777" w:rsidR="008356FA" w:rsidRPr="00C40968" w:rsidRDefault="00803320" w:rsidP="00170F7D">
            <w:pPr>
              <w:pStyle w:val="TableHeaderLEFT"/>
            </w:pPr>
            <w:r w:rsidRPr="00C40968">
              <w:t>Cross</w:t>
            </w:r>
            <w:r w:rsidR="00170F7D" w:rsidRPr="00C40968">
              <w:t>-</w:t>
            </w:r>
            <w:r w:rsidRPr="00C40968">
              <w:t>reference</w:t>
            </w:r>
            <w:r w:rsidR="008356FA" w:rsidRPr="00C40968">
              <w:t xml:space="preserve"> to requirement</w:t>
            </w:r>
          </w:p>
        </w:tc>
        <w:tc>
          <w:tcPr>
            <w:tcW w:w="7193" w:type="dxa"/>
            <w:shd w:val="clear" w:color="auto" w:fill="auto"/>
          </w:tcPr>
          <w:p w14:paraId="54AAF55F" w14:textId="77777777" w:rsidR="008356FA" w:rsidRPr="00C40968" w:rsidRDefault="008356FA" w:rsidP="008356FA">
            <w:pPr>
              <w:pStyle w:val="TablecellLEFT"/>
            </w:pPr>
            <w:r w:rsidRPr="00C40968">
              <w:t>Cross-referencing to requirements is used to trace back the short descriptions given in the tables to the normative references.</w:t>
            </w:r>
          </w:p>
        </w:tc>
      </w:tr>
      <w:tr w:rsidR="00981149" w:rsidRPr="00C40968" w14:paraId="28F8D7EB" w14:textId="77777777" w:rsidTr="002107EF">
        <w:tc>
          <w:tcPr>
            <w:tcW w:w="1843" w:type="dxa"/>
            <w:shd w:val="clear" w:color="auto" w:fill="auto"/>
          </w:tcPr>
          <w:p w14:paraId="74D7EECC" w14:textId="77777777" w:rsidR="00981149" w:rsidRPr="00C40968" w:rsidRDefault="00803320" w:rsidP="00170F7D">
            <w:pPr>
              <w:pStyle w:val="TableHeaderLEFT"/>
            </w:pPr>
            <w:r w:rsidRPr="00C40968">
              <w:t>Cross</w:t>
            </w:r>
            <w:r w:rsidR="00170F7D" w:rsidRPr="00C40968">
              <w:t>-</w:t>
            </w:r>
            <w:r w:rsidRPr="00C40968">
              <w:t xml:space="preserve">reference </w:t>
            </w:r>
            <w:r w:rsidR="002A1853" w:rsidRPr="00C40968">
              <w:t xml:space="preserve">to </w:t>
            </w:r>
            <w:r w:rsidR="00170F7D" w:rsidRPr="00C40968">
              <w:t>N</w:t>
            </w:r>
            <w:r w:rsidRPr="00C40968">
              <w:t>ote</w:t>
            </w:r>
          </w:p>
        </w:tc>
        <w:tc>
          <w:tcPr>
            <w:tcW w:w="7193" w:type="dxa"/>
            <w:shd w:val="clear" w:color="auto" w:fill="auto"/>
          </w:tcPr>
          <w:p w14:paraId="1AF0F522" w14:textId="77777777" w:rsidR="00981149" w:rsidRPr="00C40968" w:rsidRDefault="00981149" w:rsidP="001914FA">
            <w:pPr>
              <w:pStyle w:val="TablecellLEFT"/>
            </w:pPr>
            <w:r w:rsidRPr="00C40968">
              <w:t>Cross-r</w:t>
            </w:r>
            <w:r w:rsidR="002A1853" w:rsidRPr="00C40968">
              <w:t>eferencing to n</w:t>
            </w:r>
            <w:r w:rsidRPr="00C40968">
              <w:t xml:space="preserve">otes is used to trace back </w:t>
            </w:r>
            <w:r w:rsidR="002A1853" w:rsidRPr="00C40968">
              <w:t>the short d</w:t>
            </w:r>
            <w:r w:rsidR="008356FA" w:rsidRPr="00C40968">
              <w:t>escriptions given in the tables to informative references.</w:t>
            </w:r>
          </w:p>
        </w:tc>
      </w:tr>
    </w:tbl>
    <w:p w14:paraId="6D801F8B" w14:textId="77777777" w:rsidR="00CD66C9" w:rsidRPr="00C40968" w:rsidRDefault="00CD66C9" w:rsidP="000A28C4">
      <w:pPr>
        <w:pStyle w:val="paragraph"/>
      </w:pPr>
    </w:p>
    <w:p w14:paraId="121AB97C" w14:textId="12C5DC2E" w:rsidR="001F6FCF" w:rsidRDefault="000A28C4" w:rsidP="009B4091">
      <w:pPr>
        <w:pStyle w:val="paragraph"/>
        <w:keepNext/>
      </w:pPr>
      <w:r w:rsidRPr="00C40968">
        <w:lastRenderedPageBreak/>
        <w:fldChar w:fldCharType="begin"/>
      </w:r>
      <w:r w:rsidRPr="00C40968">
        <w:instrText xml:space="preserve"> REF _Ref368404495 \h </w:instrText>
      </w:r>
      <w:r w:rsidRPr="00C40968">
        <w:fldChar w:fldCharType="separate"/>
      </w:r>
      <w:r w:rsidR="00D94D13" w:rsidRPr="00C40968">
        <w:t xml:space="preserve">Figure </w:t>
      </w:r>
      <w:r w:rsidR="00D94D13">
        <w:rPr>
          <w:noProof/>
        </w:rPr>
        <w:t>13</w:t>
      </w:r>
      <w:r w:rsidR="00D94D13" w:rsidRPr="00C40968">
        <w:noBreakHyphen/>
      </w:r>
      <w:r w:rsidR="00D94D13">
        <w:rPr>
          <w:noProof/>
        </w:rPr>
        <w:t>1</w:t>
      </w:r>
      <w:r w:rsidRPr="00C40968">
        <w:fldChar w:fldCharType="end"/>
      </w:r>
      <w:r w:rsidRPr="00C40968">
        <w:t xml:space="preserve"> illustrates the insulation distances</w:t>
      </w:r>
      <w:r w:rsidR="000C3ADF" w:rsidRPr="00C40968">
        <w:t>, numbered 1 to 5,</w:t>
      </w:r>
      <w:r w:rsidRPr="00C40968">
        <w:t xml:space="preserve"> specified in the </w:t>
      </w:r>
      <w:r w:rsidR="000C3ADF" w:rsidRPr="00C40968">
        <w:fldChar w:fldCharType="begin"/>
      </w:r>
      <w:r w:rsidR="000C3ADF" w:rsidRPr="00C40968">
        <w:instrText xml:space="preserve"> REF _Ref350431920 \h </w:instrText>
      </w:r>
      <w:r w:rsidR="000C3ADF" w:rsidRPr="00C40968">
        <w:fldChar w:fldCharType="separate"/>
      </w:r>
      <w:r w:rsidR="00D94D13" w:rsidRPr="00C40968">
        <w:t xml:space="preserve">Table </w:t>
      </w:r>
      <w:r w:rsidR="00D94D13">
        <w:rPr>
          <w:noProof/>
        </w:rPr>
        <w:t>13</w:t>
      </w:r>
      <w:r w:rsidR="00D94D13" w:rsidRPr="00C40968">
        <w:noBreakHyphen/>
      </w:r>
      <w:r w:rsidR="00D94D13">
        <w:rPr>
          <w:noProof/>
        </w:rPr>
        <w:t>3</w:t>
      </w:r>
      <w:r w:rsidR="000C3ADF" w:rsidRPr="00C40968">
        <w:fldChar w:fldCharType="end"/>
      </w:r>
      <w:r w:rsidR="000C3ADF" w:rsidRPr="00C40968">
        <w:t xml:space="preserve">, </w:t>
      </w:r>
      <w:r w:rsidR="000C3ADF" w:rsidRPr="00C40968">
        <w:fldChar w:fldCharType="begin"/>
      </w:r>
      <w:r w:rsidR="000C3ADF" w:rsidRPr="00C40968">
        <w:instrText xml:space="preserve"> REF _Ref368060721 \h </w:instrText>
      </w:r>
      <w:r w:rsidR="000C3ADF" w:rsidRPr="00C40968">
        <w:fldChar w:fldCharType="separate"/>
      </w:r>
      <w:r w:rsidR="00D94D13" w:rsidRPr="00C40968">
        <w:t xml:space="preserve">Table </w:t>
      </w:r>
      <w:r w:rsidR="00D94D13">
        <w:rPr>
          <w:noProof/>
        </w:rPr>
        <w:t>13</w:t>
      </w:r>
      <w:r w:rsidR="00D94D13" w:rsidRPr="00C40968">
        <w:noBreakHyphen/>
      </w:r>
      <w:r w:rsidR="00D94D13">
        <w:rPr>
          <w:noProof/>
        </w:rPr>
        <w:t>4</w:t>
      </w:r>
      <w:r w:rsidR="000C3ADF" w:rsidRPr="00C40968">
        <w:fldChar w:fldCharType="end"/>
      </w:r>
      <w:r w:rsidR="000C3ADF" w:rsidRPr="00C40968">
        <w:t xml:space="preserve">, </w:t>
      </w:r>
      <w:r w:rsidR="000C3ADF" w:rsidRPr="00C40968">
        <w:fldChar w:fldCharType="begin"/>
      </w:r>
      <w:r w:rsidR="000C3ADF" w:rsidRPr="00C40968">
        <w:instrText xml:space="preserve"> REF _Ref366505168 \h  \* MERGEFORMAT </w:instrText>
      </w:r>
      <w:r w:rsidR="000C3ADF" w:rsidRPr="00C40968">
        <w:fldChar w:fldCharType="separate"/>
      </w:r>
      <w:r w:rsidR="00D94D13" w:rsidRPr="00C40968">
        <w:t xml:space="preserve">Table </w:t>
      </w:r>
      <w:r w:rsidR="00D94D13">
        <w:t>13</w:t>
      </w:r>
      <w:r w:rsidR="00D94D13" w:rsidRPr="00C40968">
        <w:noBreakHyphen/>
      </w:r>
      <w:r w:rsidR="00D94D13">
        <w:t>5</w:t>
      </w:r>
      <w:r w:rsidR="000C3ADF" w:rsidRPr="00C40968">
        <w:fldChar w:fldCharType="end"/>
      </w:r>
      <w:r w:rsidR="000C3ADF" w:rsidRPr="00C40968">
        <w:t xml:space="preserve">, </w:t>
      </w:r>
      <w:r w:rsidR="000C3ADF" w:rsidRPr="00C40968">
        <w:fldChar w:fldCharType="begin"/>
      </w:r>
      <w:r w:rsidR="000C3ADF" w:rsidRPr="00C40968">
        <w:instrText xml:space="preserve"> REF _Ref367112549 \h </w:instrText>
      </w:r>
      <w:r w:rsidR="000C3ADF" w:rsidRPr="00C40968">
        <w:fldChar w:fldCharType="separate"/>
      </w:r>
      <w:r w:rsidR="00D94D13" w:rsidRPr="00C40968">
        <w:t xml:space="preserve">Table </w:t>
      </w:r>
      <w:r w:rsidR="00D94D13">
        <w:rPr>
          <w:noProof/>
        </w:rPr>
        <w:t>13</w:t>
      </w:r>
      <w:r w:rsidR="00D94D13" w:rsidRPr="00C40968">
        <w:noBreakHyphen/>
      </w:r>
      <w:r w:rsidR="00D94D13">
        <w:rPr>
          <w:noProof/>
        </w:rPr>
        <w:t>6</w:t>
      </w:r>
      <w:r w:rsidR="000C3ADF" w:rsidRPr="00C40968">
        <w:fldChar w:fldCharType="end"/>
      </w:r>
      <w:ins w:id="4476" w:author="Klaus Ehrlich" w:date="2024-10-30T13:05:00Z">
        <w:r w:rsidR="00C26C21" w:rsidRPr="00C40968">
          <w:t>,</w:t>
        </w:r>
      </w:ins>
      <w:del w:id="4477" w:author="Klaus Ehrlich" w:date="2024-10-30T13:05:00Z">
        <w:r w:rsidR="000C3ADF" w:rsidRPr="00C40968" w:rsidDel="00C26C21">
          <w:delText xml:space="preserve"> and</w:delText>
        </w:r>
      </w:del>
      <w:r w:rsidR="00994385">
        <w:t xml:space="preserve"> </w:t>
      </w:r>
      <w:r w:rsidR="00994385">
        <w:fldChar w:fldCharType="begin"/>
      </w:r>
      <w:r w:rsidR="00994385">
        <w:instrText xml:space="preserve"> REF _Ref198646412 \h </w:instrText>
      </w:r>
      <w:r w:rsidR="00994385">
        <w:fldChar w:fldCharType="separate"/>
      </w:r>
      <w:r w:rsidR="00D94D13" w:rsidRPr="00C40968">
        <w:t xml:space="preserve">Table </w:t>
      </w:r>
      <w:r w:rsidR="00D94D13">
        <w:rPr>
          <w:noProof/>
        </w:rPr>
        <w:t>13</w:t>
      </w:r>
      <w:r w:rsidR="00D94D13" w:rsidRPr="00C40968">
        <w:noBreakHyphen/>
      </w:r>
      <w:r w:rsidR="00D94D13">
        <w:rPr>
          <w:noProof/>
        </w:rPr>
        <w:t>7</w:t>
      </w:r>
      <w:r w:rsidR="00994385">
        <w:fldChar w:fldCharType="end"/>
      </w:r>
      <w:ins w:id="4478" w:author="Klaus Ehrlich" w:date="2025-05-20T16:03:00Z" w16du:dateUtc="2025-05-20T14:03:00Z">
        <w:r w:rsidR="00994385">
          <w:t xml:space="preserve">, </w:t>
        </w:r>
        <w:r w:rsidR="00994385">
          <w:fldChar w:fldCharType="begin"/>
        </w:r>
        <w:r w:rsidR="00994385">
          <w:instrText xml:space="preserve"> REF _Ref198649330 \h </w:instrText>
        </w:r>
      </w:ins>
      <w:ins w:id="4479" w:author="Klaus Ehrlich" w:date="2025-05-20T16:03:00Z" w16du:dateUtc="2025-05-20T14:03:00Z">
        <w:r w:rsidR="00994385">
          <w:fldChar w:fldCharType="separate"/>
        </w:r>
      </w:ins>
      <w:ins w:id="4480" w:author="Stan Heltzel" w:date="2023-09-21T11:53:00Z">
        <w:r w:rsidR="00D94D13" w:rsidRPr="00C40968">
          <w:t xml:space="preserve">Table </w:t>
        </w:r>
      </w:ins>
      <w:r w:rsidR="00D94D13">
        <w:rPr>
          <w:noProof/>
        </w:rPr>
        <w:t>13</w:t>
      </w:r>
      <w:ins w:id="4481" w:author="Stan Heltzel" w:date="2023-09-21T11:53:00Z">
        <w:r w:rsidR="00D94D13" w:rsidRPr="00C40968">
          <w:noBreakHyphen/>
        </w:r>
      </w:ins>
      <w:r w:rsidR="00D94D13">
        <w:rPr>
          <w:noProof/>
        </w:rPr>
        <w:t>8</w:t>
      </w:r>
      <w:ins w:id="4482" w:author="Klaus Ehrlich" w:date="2025-05-20T16:03:00Z" w16du:dateUtc="2025-05-20T14:03:00Z">
        <w:r w:rsidR="00994385">
          <w:fldChar w:fldCharType="end"/>
        </w:r>
        <w:r w:rsidR="00994385">
          <w:t xml:space="preserve"> and </w:t>
        </w:r>
        <w:r w:rsidR="00994385">
          <w:fldChar w:fldCharType="begin"/>
        </w:r>
        <w:r w:rsidR="00994385">
          <w:instrText xml:space="preserve"> REF _Ref193979098 \h </w:instrText>
        </w:r>
      </w:ins>
      <w:ins w:id="4483" w:author="Klaus Ehrlich" w:date="2025-05-20T16:03:00Z" w16du:dateUtc="2025-05-20T14:03:00Z">
        <w:r w:rsidR="00994385">
          <w:fldChar w:fldCharType="separate"/>
        </w:r>
      </w:ins>
      <w:ins w:id="4484" w:author="Stan Heltzel" w:date="2025-03-27T14:29:00Z">
        <w:r w:rsidR="00D94D13" w:rsidRPr="00C40968">
          <w:t xml:space="preserve">Table </w:t>
        </w:r>
      </w:ins>
      <w:r w:rsidR="00D94D13">
        <w:rPr>
          <w:noProof/>
        </w:rPr>
        <w:t>13</w:t>
      </w:r>
      <w:ins w:id="4485" w:author="Stan Heltzel" w:date="2025-03-27T14:29:00Z">
        <w:r w:rsidR="00D94D13" w:rsidRPr="00C40968">
          <w:noBreakHyphen/>
        </w:r>
      </w:ins>
      <w:r w:rsidR="00D94D13">
        <w:rPr>
          <w:noProof/>
        </w:rPr>
        <w:t>9</w:t>
      </w:r>
      <w:ins w:id="4486" w:author="Klaus Ehrlich" w:date="2025-05-20T16:03:00Z" w16du:dateUtc="2025-05-20T14:03:00Z">
        <w:r w:rsidR="00994385">
          <w:fldChar w:fldCharType="end"/>
        </w:r>
        <w:r w:rsidR="00994385">
          <w:t>.</w:t>
        </w:r>
      </w:ins>
    </w:p>
    <w:p w14:paraId="2DE939D4" w14:textId="7F8450BF" w:rsidR="002107EF" w:rsidRPr="00C40968" w:rsidRDefault="00E60F51" w:rsidP="002107EF">
      <w:pPr>
        <w:pStyle w:val="graphic"/>
        <w:rPr>
          <w:lang w:val="en-GB"/>
        </w:rPr>
      </w:pPr>
      <w:r w:rsidRPr="00C40968">
        <w:rPr>
          <w:noProof/>
          <w:lang w:val="en-GB"/>
        </w:rPr>
        <w:drawing>
          <wp:inline distT="0" distB="0" distL="0" distR="0" wp14:anchorId="4A3ACA5F" wp14:editId="64E676DA">
            <wp:extent cx="4295775" cy="1971675"/>
            <wp:effectExtent l="0" t="0" r="0" b="0"/>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1971675"/>
                    </a:xfrm>
                    <a:prstGeom prst="rect">
                      <a:avLst/>
                    </a:prstGeom>
                    <a:noFill/>
                    <a:ln>
                      <a:noFill/>
                    </a:ln>
                  </pic:spPr>
                </pic:pic>
              </a:graphicData>
            </a:graphic>
          </wp:inline>
        </w:drawing>
      </w:r>
    </w:p>
    <w:p w14:paraId="675C3642" w14:textId="77777777" w:rsidR="000A28C4" w:rsidRPr="00C40968" w:rsidRDefault="000A28C4" w:rsidP="0033562B">
      <w:pPr>
        <w:pStyle w:val="paragraph"/>
        <w:numPr>
          <w:ilvl w:val="0"/>
          <w:numId w:val="29"/>
        </w:numPr>
      </w:pPr>
      <w:r w:rsidRPr="00C40968">
        <w:t xml:space="preserve">1: spacing in </w:t>
      </w:r>
      <w:r w:rsidR="003277D0" w:rsidRPr="00C40968">
        <w:t>Z</w:t>
      </w:r>
      <w:r w:rsidRPr="00C40968">
        <w:t xml:space="preserve"> direction</w:t>
      </w:r>
    </w:p>
    <w:p w14:paraId="579A5D50" w14:textId="77777777" w:rsidR="000A28C4" w:rsidRPr="00C40968" w:rsidRDefault="000A28C4" w:rsidP="0033562B">
      <w:pPr>
        <w:pStyle w:val="paragraph"/>
        <w:numPr>
          <w:ilvl w:val="0"/>
          <w:numId w:val="29"/>
        </w:numPr>
      </w:pPr>
      <w:r w:rsidRPr="00C40968">
        <w:t xml:space="preserve">2: spacing in </w:t>
      </w:r>
      <w:proofErr w:type="gramStart"/>
      <w:r w:rsidR="003277D0" w:rsidRPr="00C40968">
        <w:t>X,Y</w:t>
      </w:r>
      <w:proofErr w:type="gramEnd"/>
      <w:r w:rsidRPr="00C40968">
        <w:t xml:space="preserve"> direction on external layer</w:t>
      </w:r>
    </w:p>
    <w:p w14:paraId="57FAB003" w14:textId="77777777" w:rsidR="000A28C4" w:rsidRPr="00C40968" w:rsidRDefault="000A28C4" w:rsidP="0033562B">
      <w:pPr>
        <w:pStyle w:val="paragraph"/>
        <w:numPr>
          <w:ilvl w:val="0"/>
          <w:numId w:val="29"/>
        </w:numPr>
      </w:pPr>
      <w:r w:rsidRPr="00C40968">
        <w:t xml:space="preserve">3: spacing in </w:t>
      </w:r>
      <w:proofErr w:type="gramStart"/>
      <w:r w:rsidR="003277D0" w:rsidRPr="00C40968">
        <w:t>X,Y</w:t>
      </w:r>
      <w:proofErr w:type="gramEnd"/>
      <w:r w:rsidRPr="00C40968">
        <w:t xml:space="preserve"> direction on internal layer between conductors</w:t>
      </w:r>
    </w:p>
    <w:p w14:paraId="473F36C9" w14:textId="77777777" w:rsidR="000A28C4" w:rsidRPr="00C40968" w:rsidRDefault="000A28C4" w:rsidP="0033562B">
      <w:pPr>
        <w:pStyle w:val="paragraph"/>
        <w:numPr>
          <w:ilvl w:val="0"/>
          <w:numId w:val="29"/>
        </w:numPr>
      </w:pPr>
      <w:r w:rsidRPr="00C40968">
        <w:t xml:space="preserve">4: spacing in </w:t>
      </w:r>
      <w:proofErr w:type="gramStart"/>
      <w:r w:rsidR="003277D0" w:rsidRPr="00C40968">
        <w:t>X,Y</w:t>
      </w:r>
      <w:proofErr w:type="gramEnd"/>
      <w:r w:rsidRPr="00C40968">
        <w:t xml:space="preserve"> direction on internal layer between a conductor and a hole wall</w:t>
      </w:r>
    </w:p>
    <w:p w14:paraId="5F2592BC" w14:textId="77777777" w:rsidR="000A28C4" w:rsidRPr="00C40968" w:rsidRDefault="000A28C4" w:rsidP="0033562B">
      <w:pPr>
        <w:pStyle w:val="paragraph"/>
        <w:numPr>
          <w:ilvl w:val="0"/>
          <w:numId w:val="29"/>
        </w:numPr>
      </w:pPr>
      <w:r w:rsidRPr="00C40968">
        <w:t xml:space="preserve">5: spacing in </w:t>
      </w:r>
      <w:proofErr w:type="gramStart"/>
      <w:r w:rsidR="003277D0" w:rsidRPr="00C40968">
        <w:t>X,Y</w:t>
      </w:r>
      <w:proofErr w:type="gramEnd"/>
      <w:r w:rsidRPr="00C40968">
        <w:t xml:space="preserve"> direction on internal layer between hole walls</w:t>
      </w:r>
    </w:p>
    <w:p w14:paraId="3F7B2EB5" w14:textId="3F62505E" w:rsidR="000A28C4" w:rsidRPr="00C40968" w:rsidRDefault="000A28C4" w:rsidP="000A28C4">
      <w:pPr>
        <w:pStyle w:val="Caption"/>
      </w:pPr>
      <w:bookmarkStart w:id="4487" w:name="ECSS_Q_ST_70_12_1200359"/>
      <w:bookmarkStart w:id="4488" w:name="_Ref368404495"/>
      <w:bookmarkStart w:id="4489" w:name="_Toc199230819"/>
      <w:bookmarkEnd w:id="4487"/>
      <w:r w:rsidRPr="00C40968">
        <w:t xml:space="preserve">Figure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w:t>
      </w:r>
      <w:r w:rsidR="00F11036">
        <w:rPr>
          <w:noProof/>
        </w:rPr>
        <w:fldChar w:fldCharType="end"/>
      </w:r>
      <w:bookmarkEnd w:id="4488"/>
      <w:r w:rsidRPr="00C40968">
        <w:t>: Cross section of PCB with insulation distances</w:t>
      </w:r>
      <w:bookmarkEnd w:id="4489"/>
    </w:p>
    <w:p w14:paraId="73BBAB9E" w14:textId="7068E51B" w:rsidR="00803320" w:rsidRDefault="00803320" w:rsidP="00493F47">
      <w:pPr>
        <w:pStyle w:val="Heading2"/>
      </w:pPr>
      <w:bookmarkStart w:id="4490" w:name="_Toc199230695"/>
      <w:r w:rsidRPr="00C40968">
        <w:t>General</w:t>
      </w:r>
      <w:bookmarkStart w:id="4491" w:name="ECSS_Q_ST_70_12_1200360"/>
      <w:bookmarkEnd w:id="4491"/>
      <w:bookmarkEnd w:id="4490"/>
    </w:p>
    <w:p w14:paraId="032A409D" w14:textId="63232158" w:rsidR="009F0203" w:rsidRPr="009F0203" w:rsidRDefault="009F0203" w:rsidP="009F0203">
      <w:pPr>
        <w:pStyle w:val="ECSSIEPUID"/>
      </w:pPr>
      <w:bookmarkStart w:id="4492" w:name="iepuid_ECSS_Q_ST_70_12_1200233"/>
      <w:r>
        <w:t>ECSS-Q-ST-70-12_1200233</w:t>
      </w:r>
      <w:bookmarkEnd w:id="4492"/>
    </w:p>
    <w:p w14:paraId="6AA8B716" w14:textId="77777777" w:rsidR="00803320" w:rsidRPr="00C40968" w:rsidRDefault="00803320" w:rsidP="00803320">
      <w:pPr>
        <w:pStyle w:val="requirelevel1"/>
      </w:pPr>
      <w:r w:rsidRPr="00C40968">
        <w:t>The term “AND” indicates that the largest value of the two shall be used.</w:t>
      </w:r>
    </w:p>
    <w:p w14:paraId="6584AEB1" w14:textId="2A53B90C" w:rsidR="00803320" w:rsidRPr="00C40968" w:rsidRDefault="00803320" w:rsidP="000E4487">
      <w:pPr>
        <w:pStyle w:val="NOTE"/>
      </w:pPr>
      <w:r w:rsidRPr="00C40968">
        <w:t xml:space="preserve">This is explained in </w:t>
      </w:r>
      <w:r w:rsidRPr="00C40968">
        <w:fldChar w:fldCharType="begin"/>
      </w:r>
      <w:r w:rsidRPr="00C40968">
        <w:instrText xml:space="preserve"> REF _Ref369853479 \h </w:instrText>
      </w:r>
      <w:r w:rsidRPr="00C40968">
        <w:fldChar w:fldCharType="separate"/>
      </w:r>
      <w:r w:rsidR="00D94D13" w:rsidRPr="00C40968">
        <w:t xml:space="preserve">Table </w:t>
      </w:r>
      <w:r w:rsidR="00D94D13">
        <w:rPr>
          <w:noProof/>
        </w:rPr>
        <w:t>13</w:t>
      </w:r>
      <w:r w:rsidR="00D94D13" w:rsidRPr="00C40968">
        <w:noBreakHyphen/>
      </w:r>
      <w:r w:rsidR="00D94D13">
        <w:rPr>
          <w:noProof/>
        </w:rPr>
        <w:t>1</w:t>
      </w:r>
      <w:r w:rsidRPr="00C40968">
        <w:fldChar w:fldCharType="end"/>
      </w:r>
      <w:r w:rsidRPr="00C40968">
        <w:t>.</w:t>
      </w:r>
    </w:p>
    <w:p w14:paraId="2E2EBC21" w14:textId="55C322E8" w:rsidR="000C6BEF" w:rsidRDefault="000C6BEF" w:rsidP="00493F47">
      <w:pPr>
        <w:pStyle w:val="Heading2"/>
      </w:pPr>
      <w:bookmarkStart w:id="4493" w:name="_Toc199230696"/>
      <w:r w:rsidRPr="00C40968">
        <w:t xml:space="preserve">PCB </w:t>
      </w:r>
      <w:del w:id="4494" w:author="Stan Heltzel" w:date="2025-02-13T10:51:00Z">
        <w:r w:rsidRPr="00C40968" w:rsidDel="00354099">
          <w:delText>drying</w:delText>
        </w:r>
      </w:del>
      <w:ins w:id="4495" w:author="Stan Heltzel" w:date="2025-02-13T10:51:00Z">
        <w:r w:rsidR="00354099" w:rsidRPr="00C40968">
          <w:t>bake-out</w:t>
        </w:r>
      </w:ins>
      <w:bookmarkStart w:id="4496" w:name="ECSS_Q_ST_70_12_1200361"/>
      <w:bookmarkEnd w:id="4496"/>
      <w:bookmarkEnd w:id="4493"/>
    </w:p>
    <w:p w14:paraId="3A1EF460" w14:textId="5091D566" w:rsidR="009F0203" w:rsidRPr="009F0203" w:rsidRDefault="009F0203" w:rsidP="009F0203">
      <w:pPr>
        <w:pStyle w:val="ECSSIEPUID"/>
      </w:pPr>
      <w:bookmarkStart w:id="4497" w:name="iepuid_ECSS_Q_ST_70_12_1200234"/>
      <w:r>
        <w:t>ECSS-Q-ST-70-12_1200234</w:t>
      </w:r>
      <w:bookmarkEnd w:id="4497"/>
    </w:p>
    <w:p w14:paraId="1B90B9B5" w14:textId="77777777" w:rsidR="00BB26FC" w:rsidRPr="00C40968" w:rsidRDefault="00BB26FC" w:rsidP="001F1DDD">
      <w:pPr>
        <w:pStyle w:val="requirelevel1"/>
        <w:rPr>
          <w:rFonts w:eastAsia="MS Mincho"/>
        </w:rPr>
      </w:pPr>
      <w:r w:rsidRPr="00C40968">
        <w:rPr>
          <w:rFonts w:eastAsia="MS Mincho"/>
        </w:rPr>
        <w:t>Precautions shall be taken to reduce the moisture level inside the PCB f</w:t>
      </w:r>
      <w:r w:rsidR="00823180" w:rsidRPr="00C40968">
        <w:rPr>
          <w:rFonts w:eastAsia="MS Mincho"/>
        </w:rPr>
        <w:t>or e</w:t>
      </w:r>
      <w:r w:rsidR="000C6BEF" w:rsidRPr="00C40968">
        <w:rPr>
          <w:rFonts w:eastAsia="MS Mincho"/>
        </w:rPr>
        <w:t xml:space="preserve">lectrical testing </w:t>
      </w:r>
      <w:r w:rsidRPr="00C40968">
        <w:rPr>
          <w:rFonts w:eastAsia="MS Mincho"/>
        </w:rPr>
        <w:t>and for measuring electrical characteristics.</w:t>
      </w:r>
    </w:p>
    <w:p w14:paraId="1A31211C" w14:textId="77777777" w:rsidR="000C6BEF" w:rsidRPr="00C40968" w:rsidRDefault="00975456" w:rsidP="000E4487">
      <w:pPr>
        <w:pStyle w:val="NOTE"/>
        <w:rPr>
          <w:rFonts w:eastAsia="MS Mincho"/>
        </w:rPr>
      </w:pPr>
      <w:ins w:id="4498" w:author="Stan Heltzel" w:date="2024-04-16T10:32:00Z">
        <w:r w:rsidRPr="00C40968">
          <w:rPr>
            <w:rFonts w:eastAsia="MS Mincho"/>
          </w:rPr>
          <w:t>Baking of PCBs is specified in clause 9.2.2 of ECSS-Q-ST-70-60</w:t>
        </w:r>
      </w:ins>
      <w:del w:id="4499" w:author="Stan Heltzel" w:date="2024-04-16T10:32:00Z">
        <w:r w:rsidR="000C6BEF" w:rsidRPr="00C40968" w:rsidDel="00975456">
          <w:rPr>
            <w:rFonts w:eastAsia="MS Mincho"/>
          </w:rPr>
          <w:delText>Recommended bake for bare PCB is 6 hours at 120˚C</w:delText>
        </w:r>
      </w:del>
      <w:r w:rsidR="000C6BEF" w:rsidRPr="00C40968">
        <w:rPr>
          <w:rFonts w:eastAsia="MS Mincho"/>
        </w:rPr>
        <w:t>.</w:t>
      </w:r>
      <w:r w:rsidR="00BB26FC" w:rsidRPr="00C40968">
        <w:rPr>
          <w:rFonts w:eastAsia="MS Mincho"/>
        </w:rPr>
        <w:t xml:space="preserve"> Polyimide is more hygroscopic than </w:t>
      </w:r>
      <w:r w:rsidR="0042216F" w:rsidRPr="00C40968">
        <w:rPr>
          <w:rFonts w:eastAsia="MS Mincho"/>
        </w:rPr>
        <w:t>epoxy</w:t>
      </w:r>
      <w:r w:rsidR="00BB26FC" w:rsidRPr="00C40968">
        <w:rPr>
          <w:rFonts w:eastAsia="MS Mincho"/>
        </w:rPr>
        <w:t>.</w:t>
      </w:r>
    </w:p>
    <w:p w14:paraId="69CFE62B" w14:textId="05B491AF" w:rsidR="00E01182" w:rsidRDefault="00144802" w:rsidP="00493F47">
      <w:pPr>
        <w:pStyle w:val="Heading2"/>
      </w:pPr>
      <w:bookmarkStart w:id="4500" w:name="_Toc199230697"/>
      <w:r w:rsidRPr="00C40968">
        <w:lastRenderedPageBreak/>
        <w:t>Electric</w:t>
      </w:r>
      <w:r w:rsidR="00493F47" w:rsidRPr="00C40968">
        <w:t>a</w:t>
      </w:r>
      <w:r w:rsidRPr="00C40968">
        <w:t>l</w:t>
      </w:r>
      <w:r w:rsidR="00493F47" w:rsidRPr="00C40968">
        <w:t xml:space="preserve"> characteristics</w:t>
      </w:r>
      <w:bookmarkStart w:id="4501" w:name="ECSS_Q_ST_70_12_1200362"/>
      <w:bookmarkEnd w:id="4501"/>
      <w:bookmarkEnd w:id="4500"/>
    </w:p>
    <w:p w14:paraId="7B45A210" w14:textId="78C2BCAE" w:rsidR="009F0203" w:rsidRPr="009F0203" w:rsidRDefault="009F0203" w:rsidP="009F0203">
      <w:pPr>
        <w:pStyle w:val="ECSSIEPUID"/>
      </w:pPr>
      <w:bookmarkStart w:id="4502" w:name="iepuid_ECSS_Q_ST_70_12_1200235"/>
      <w:r>
        <w:t>ECSS-Q-ST-70-12_1200235</w:t>
      </w:r>
      <w:bookmarkEnd w:id="4502"/>
    </w:p>
    <w:p w14:paraId="7B298011" w14:textId="77777777" w:rsidR="00E01182" w:rsidRPr="00C40968" w:rsidRDefault="00E01182" w:rsidP="00AB608D">
      <w:pPr>
        <w:pStyle w:val="requirelevel1"/>
        <w:keepNext/>
      </w:pPr>
      <w:r w:rsidRPr="00C40968">
        <w:t xml:space="preserve">Insulation resistance between </w:t>
      </w:r>
      <w:r w:rsidR="006A140D" w:rsidRPr="00C40968">
        <w:t>tracks</w:t>
      </w:r>
      <w:r w:rsidR="00BB26FC" w:rsidRPr="00C40968">
        <w:t xml:space="preserve"> shall be</w:t>
      </w:r>
      <w:r w:rsidRPr="00C40968">
        <w:t xml:space="preserve">: </w:t>
      </w:r>
    </w:p>
    <w:p w14:paraId="02231260" w14:textId="77777777" w:rsidR="00016973" w:rsidRPr="00C40968" w:rsidRDefault="00E01182" w:rsidP="00AB608D">
      <w:pPr>
        <w:pStyle w:val="requirelevel2"/>
        <w:keepNext/>
        <w:rPr>
          <w:rFonts w:eastAsia="MS Mincho"/>
        </w:rPr>
      </w:pPr>
      <w:r w:rsidRPr="00C40968">
        <w:rPr>
          <w:rFonts w:eastAsia="MS Mincho"/>
        </w:rPr>
        <w:t xml:space="preserve">intralayer: &gt; </w:t>
      </w:r>
      <w:r w:rsidR="00823180" w:rsidRPr="00C40968">
        <w:rPr>
          <w:rFonts w:eastAsia="MS Mincho"/>
        </w:rPr>
        <w:t>10</w:t>
      </w:r>
      <w:r w:rsidR="00823180" w:rsidRPr="00C40968">
        <w:rPr>
          <w:rFonts w:eastAsia="MS Mincho"/>
          <w:vertAlign w:val="superscript"/>
        </w:rPr>
        <w:t>10</w:t>
      </w:r>
      <w:r w:rsidR="00823180" w:rsidRPr="00C40968">
        <w:rPr>
          <w:rFonts w:eastAsia="MS Mincho"/>
        </w:rPr>
        <w:t xml:space="preserve"> Ω</w:t>
      </w:r>
      <w:r w:rsidR="005557E0" w:rsidRPr="00C40968">
        <w:rPr>
          <w:rFonts w:eastAsia="MS Mincho"/>
        </w:rPr>
        <w:t>,</w:t>
      </w:r>
      <w:r w:rsidRPr="00C40968">
        <w:rPr>
          <w:rFonts w:eastAsia="MS Mincho"/>
        </w:rPr>
        <w:t xml:space="preserve"> </w:t>
      </w:r>
    </w:p>
    <w:p w14:paraId="1684ACA4" w14:textId="61CD663B" w:rsidR="00E01182" w:rsidRDefault="001D6CF2" w:rsidP="00AB608D">
      <w:pPr>
        <w:pStyle w:val="requirelevel2"/>
        <w:keepNext/>
        <w:rPr>
          <w:rFonts w:eastAsia="MS Mincho"/>
        </w:rPr>
      </w:pPr>
      <w:r w:rsidRPr="00C40968">
        <w:rPr>
          <w:rFonts w:eastAsia="MS Mincho"/>
        </w:rPr>
        <w:t>interlayer</w:t>
      </w:r>
      <w:r w:rsidR="00E01182" w:rsidRPr="00C40968">
        <w:rPr>
          <w:rFonts w:eastAsia="MS Mincho"/>
        </w:rPr>
        <w:t xml:space="preserve">: &gt; </w:t>
      </w:r>
      <w:r w:rsidR="00823180" w:rsidRPr="00C40968">
        <w:rPr>
          <w:rFonts w:eastAsia="MS Mincho"/>
        </w:rPr>
        <w:t>10</w:t>
      </w:r>
      <w:r w:rsidR="00823180" w:rsidRPr="00C40968">
        <w:rPr>
          <w:rFonts w:eastAsia="MS Mincho"/>
          <w:vertAlign w:val="superscript"/>
        </w:rPr>
        <w:t>11</w:t>
      </w:r>
      <w:r w:rsidR="00823180" w:rsidRPr="00C40968">
        <w:rPr>
          <w:rFonts w:eastAsia="MS Mincho"/>
        </w:rPr>
        <w:t xml:space="preserve"> Ω</w:t>
      </w:r>
      <w:r w:rsidR="005557E0" w:rsidRPr="00C40968">
        <w:rPr>
          <w:rFonts w:eastAsia="MS Mincho"/>
        </w:rPr>
        <w:t>.</w:t>
      </w:r>
      <w:r w:rsidR="00E01182" w:rsidRPr="00C40968">
        <w:rPr>
          <w:rFonts w:eastAsia="MS Mincho"/>
        </w:rPr>
        <w:t xml:space="preserve"> </w:t>
      </w:r>
    </w:p>
    <w:p w14:paraId="1FD7CB6A" w14:textId="34A35D27" w:rsidR="009F0203" w:rsidRPr="00C40968" w:rsidRDefault="009F0203" w:rsidP="009F0203">
      <w:pPr>
        <w:pStyle w:val="ECSSIEPUID"/>
        <w:rPr>
          <w:rFonts w:eastAsia="MS Mincho"/>
        </w:rPr>
      </w:pPr>
      <w:bookmarkStart w:id="4503" w:name="iepuid_ECSS_Q_ST_70_12_1200236"/>
      <w:r>
        <w:rPr>
          <w:rFonts w:eastAsia="MS Mincho"/>
        </w:rPr>
        <w:t>ECSS-Q-ST-70-12_1200236</w:t>
      </w:r>
      <w:bookmarkEnd w:id="4503"/>
    </w:p>
    <w:p w14:paraId="789AD29B" w14:textId="7A396B1E" w:rsidR="00E01182" w:rsidRDefault="00E01182" w:rsidP="00CA14D8">
      <w:pPr>
        <w:pStyle w:val="requirelevel1"/>
      </w:pPr>
      <w:r w:rsidRPr="00C40968">
        <w:t xml:space="preserve">DWV between </w:t>
      </w:r>
      <w:r w:rsidR="006A140D" w:rsidRPr="00C40968">
        <w:t>tracks</w:t>
      </w:r>
      <w:r w:rsidR="00CA14D8" w:rsidRPr="00C40968">
        <w:t xml:space="preserve"> shall be </w:t>
      </w:r>
      <w:r w:rsidRPr="00C40968">
        <w:t xml:space="preserve">1000 </w:t>
      </w:r>
      <w:proofErr w:type="spellStart"/>
      <w:r w:rsidRPr="00C40968">
        <w:t>Vrms</w:t>
      </w:r>
      <w:proofErr w:type="spellEnd"/>
      <w:r w:rsidRPr="00C40968">
        <w:t>/mm</w:t>
      </w:r>
      <w:r w:rsidR="00CA14D8" w:rsidRPr="00C40968">
        <w:t xml:space="preserve"> for intralayer and interlayer.</w:t>
      </w:r>
    </w:p>
    <w:p w14:paraId="07CF68D2" w14:textId="3AF4EAA0" w:rsidR="009F0203" w:rsidRPr="00C40968" w:rsidRDefault="009F0203" w:rsidP="009F0203">
      <w:pPr>
        <w:pStyle w:val="ECSSIEPUID"/>
      </w:pPr>
      <w:bookmarkStart w:id="4504" w:name="iepuid_ECSS_Q_ST_70_12_1200237"/>
      <w:r>
        <w:t>ECSS-Q-ST-70-12_1200237</w:t>
      </w:r>
      <w:bookmarkEnd w:id="4504"/>
    </w:p>
    <w:p w14:paraId="04DA6334" w14:textId="60D9C7A7" w:rsidR="00F71746" w:rsidRDefault="00735F5E" w:rsidP="00A63DBE">
      <w:pPr>
        <w:pStyle w:val="requirelevel1"/>
      </w:pPr>
      <w:ins w:id="4505" w:author="Klaus Ehrlich" w:date="2024-09-23T11:34:00Z">
        <w:r w:rsidRPr="00C40968">
          <w:t>&lt;&lt;deleted&gt;&gt;</w:t>
        </w:r>
      </w:ins>
      <w:del w:id="4506" w:author="Stan Heltzel" w:date="2023-08-31T12:13:00Z">
        <w:r w:rsidR="00210FB6" w:rsidRPr="00C40968" w:rsidDel="00EE6F19">
          <w:delText>S</w:delText>
        </w:r>
        <w:r w:rsidR="00CA14D8" w:rsidRPr="00C40968" w:rsidDel="00EE6F19">
          <w:delText>hort</w:delText>
        </w:r>
        <w:r w:rsidR="00F71746" w:rsidRPr="00C40968" w:rsidDel="00EE6F19">
          <w:delText>-</w:delText>
        </w:r>
        <w:r w:rsidR="00CA14D8" w:rsidRPr="00C40968" w:rsidDel="00EE6F19">
          <w:delText>time current overload</w:delText>
        </w:r>
        <w:r w:rsidR="00210FB6" w:rsidRPr="00C40968" w:rsidDel="00EE6F19">
          <w:delText xml:space="preserve"> shall be in conformance with </w:delText>
        </w:r>
        <w:r w:rsidR="00F71746" w:rsidRPr="00C40968" w:rsidDel="00EE6F19">
          <w:delText>the requirements from the clause 7.3.5.1.2 of ECSS-Q-ST-70-10.</w:delText>
        </w:r>
      </w:del>
    </w:p>
    <w:p w14:paraId="1DCD2F1B" w14:textId="6394E5B0" w:rsidR="009F0203" w:rsidRPr="00C40968" w:rsidRDefault="009F0203" w:rsidP="009F0203">
      <w:pPr>
        <w:pStyle w:val="ECSSIEPUID"/>
      </w:pPr>
      <w:bookmarkStart w:id="4507" w:name="iepuid_ECSS_Q_ST_70_12_1200238"/>
      <w:r>
        <w:t>ECSS-Q-ST-70-12_1200238</w:t>
      </w:r>
      <w:bookmarkEnd w:id="4507"/>
    </w:p>
    <w:p w14:paraId="62459A89" w14:textId="455C73CF" w:rsidR="00210FB6" w:rsidRPr="00C40968" w:rsidRDefault="0043486B" w:rsidP="00F12856">
      <w:pPr>
        <w:pStyle w:val="requirelevel1"/>
      </w:pPr>
      <w:ins w:id="4508" w:author="Klaus Ehrlich" w:date="2024-09-23T11:34:00Z">
        <w:r w:rsidRPr="00C40968">
          <w:t>&lt;&lt;deleted&gt;&gt;</w:t>
        </w:r>
      </w:ins>
      <w:del w:id="4509" w:author="Stan Heltzel" w:date="2023-08-31T12:13:00Z">
        <w:r w:rsidR="00210FB6" w:rsidRPr="00C40968" w:rsidDel="00EE6F19">
          <w:delText>L</w:delText>
        </w:r>
        <w:r w:rsidR="00F71746" w:rsidRPr="00C40968" w:rsidDel="00EE6F19">
          <w:delText>ong-</w:delText>
        </w:r>
        <w:r w:rsidR="006201FF" w:rsidRPr="00C40968" w:rsidDel="00EE6F19">
          <w:delText xml:space="preserve">time current overload </w:delText>
        </w:r>
        <w:r w:rsidR="00210FB6" w:rsidRPr="00C40968" w:rsidDel="00EE6F19">
          <w:delText xml:space="preserve">shall be in conformance </w:delText>
        </w:r>
        <w:r w:rsidR="00F71746" w:rsidRPr="00C40968" w:rsidDel="00EE6F19">
          <w:delText>with the requirements from the clause 7.3.5.1.3 of ECSS-Q-ST-70-10</w:delText>
        </w:r>
        <w:r w:rsidR="00210FB6" w:rsidRPr="00C40968" w:rsidDel="00EE6F19">
          <w:delText>.</w:delText>
        </w:r>
      </w:del>
    </w:p>
    <w:p w14:paraId="23466EA9" w14:textId="34847A7D" w:rsidR="00F71746" w:rsidRPr="00C40968" w:rsidDel="0043486B" w:rsidRDefault="00F71746" w:rsidP="005E7004">
      <w:pPr>
        <w:pStyle w:val="NOTE"/>
        <w:rPr>
          <w:del w:id="4510" w:author="Klaus Ehrlich" w:date="2024-09-23T11:34:00Z"/>
        </w:rPr>
      </w:pPr>
      <w:bookmarkStart w:id="4511" w:name="ECSS_Q_ST_70_12_1200363"/>
      <w:bookmarkEnd w:id="4511"/>
      <w:del w:id="4512" w:author="Klaus Ehrlich" w:date="2024-09-23T11:34:00Z">
        <w:r w:rsidRPr="00C40968" w:rsidDel="0043486B">
          <w:delText xml:space="preserve">The values for current overload from 7.3.5.1.2 and 7.3.5.1.3 of ECSS-Q-ST-70-10 are summarised in the </w:delText>
        </w:r>
        <w:r w:rsidRPr="00C40968" w:rsidDel="0043486B">
          <w:rPr>
            <w:b/>
            <w:bCs/>
          </w:rPr>
          <w:fldChar w:fldCharType="begin"/>
        </w:r>
        <w:r w:rsidRPr="00C40968" w:rsidDel="0043486B">
          <w:delInstrText xml:space="preserve"> REF _Ref355181519 \h </w:delInstrText>
        </w:r>
        <w:r w:rsidR="0043486B" w:rsidRPr="00C40968" w:rsidDel="0043486B">
          <w:delInstrText xml:space="preserve"> \* MERGEFORMAT </w:delInstrText>
        </w:r>
        <w:r w:rsidRPr="00C40968" w:rsidDel="0043486B">
          <w:rPr>
            <w:b/>
            <w:bCs/>
          </w:rPr>
        </w:r>
        <w:r w:rsidRPr="00C40968" w:rsidDel="0043486B">
          <w:rPr>
            <w:b/>
            <w:bCs/>
          </w:rPr>
          <w:fldChar w:fldCharType="separate"/>
        </w:r>
        <w:r w:rsidR="00D16EE1" w:rsidRPr="00C40968" w:rsidDel="0043486B">
          <w:delText xml:space="preserve">Table </w:delText>
        </w:r>
        <w:r w:rsidR="00D16EE1" w:rsidRPr="00C40968" w:rsidDel="0043486B">
          <w:rPr>
            <w:noProof/>
          </w:rPr>
          <w:delText>13</w:delText>
        </w:r>
        <w:r w:rsidR="00D16EE1" w:rsidRPr="00C40968" w:rsidDel="0043486B">
          <w:noBreakHyphen/>
        </w:r>
        <w:r w:rsidR="00D16EE1" w:rsidRPr="00C40968" w:rsidDel="0043486B">
          <w:rPr>
            <w:noProof/>
          </w:rPr>
          <w:delText>2</w:delText>
        </w:r>
        <w:r w:rsidRPr="00C40968" w:rsidDel="0043486B">
          <w:rPr>
            <w:b/>
            <w:bCs/>
          </w:rPr>
          <w:fldChar w:fldCharType="end"/>
        </w:r>
        <w:r w:rsidRPr="00C40968" w:rsidDel="0043486B">
          <w:delText>.</w:delText>
        </w:r>
      </w:del>
    </w:p>
    <w:p w14:paraId="60100AA8" w14:textId="6F618144" w:rsidR="00A63DBE" w:rsidRPr="00C40968" w:rsidRDefault="00D6023D" w:rsidP="00E25A9D">
      <w:pPr>
        <w:pStyle w:val="CaptionTable"/>
      </w:pPr>
      <w:bookmarkStart w:id="4513" w:name="_Ref355181519"/>
      <w:bookmarkStart w:id="4514" w:name="_Ref369852058"/>
      <w:bookmarkStart w:id="4515" w:name="_Ref355181150"/>
      <w:bookmarkStart w:id="4516" w:name="_Toc199230874"/>
      <w:bookmarkStart w:id="4517" w:name="_Ref355181147"/>
      <w:r w:rsidRPr="00C40968">
        <w:t xml:space="preserve">Table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2</w:t>
      </w:r>
      <w:r w:rsidR="00F11036">
        <w:rPr>
          <w:noProof/>
        </w:rPr>
        <w:fldChar w:fldCharType="end"/>
      </w:r>
      <w:bookmarkEnd w:id="4513"/>
      <w:bookmarkEnd w:id="4514"/>
      <w:r w:rsidRPr="00C40968">
        <w:t xml:space="preserve">: </w:t>
      </w:r>
      <w:bookmarkEnd w:id="4515"/>
      <w:ins w:id="4518" w:author="Klaus Ehrlich" w:date="2024-09-23T11:35:00Z">
        <w:r w:rsidR="0043486B" w:rsidRPr="00C40968">
          <w:t>&lt;&lt;deleted&gt;&gt;</w:t>
        </w:r>
      </w:ins>
      <w:bookmarkEnd w:id="4516"/>
      <w:del w:id="4519" w:author="Stan Heltzel" w:date="2023-08-31T12:14:00Z">
        <w:r w:rsidR="00A63DBE" w:rsidRPr="00C40968" w:rsidDel="00EE6F19">
          <w:delText>Current overload limits</w:delText>
        </w:r>
      </w:del>
      <w:bookmarkEnd w:id="4517"/>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941"/>
      </w:tblGrid>
      <w:tr w:rsidR="00A63DBE" w:rsidRPr="00C40968" w:rsidDel="00EE6F19" w14:paraId="331A45A7" w14:textId="77777777" w:rsidTr="0063510E">
        <w:trPr>
          <w:del w:id="4520" w:author="Stan Heltzel" w:date="2023-08-31T12:14:00Z"/>
        </w:trPr>
        <w:tc>
          <w:tcPr>
            <w:tcW w:w="2268" w:type="dxa"/>
            <w:shd w:val="clear" w:color="auto" w:fill="auto"/>
          </w:tcPr>
          <w:p w14:paraId="6275B0E3" w14:textId="77777777" w:rsidR="00A63DBE" w:rsidRPr="00C40968" w:rsidDel="00EE6F19" w:rsidRDefault="00AA1DDE" w:rsidP="00C659FC">
            <w:pPr>
              <w:pStyle w:val="TableHeaderCENTER"/>
              <w:keepNext/>
              <w:rPr>
                <w:del w:id="4521" w:author="Stan Heltzel" w:date="2023-08-31T12:14:00Z"/>
              </w:rPr>
            </w:pPr>
            <w:del w:id="4522" w:author="Stan Heltzel" w:date="2023-08-31T12:14:00Z">
              <w:r w:rsidRPr="00C40968" w:rsidDel="00EE6F19">
                <w:delText>Basic c</w:delText>
              </w:r>
              <w:r w:rsidR="00A63DBE" w:rsidRPr="00C40968" w:rsidDel="00EE6F19">
                <w:delText>opper thickness</w:delText>
              </w:r>
            </w:del>
          </w:p>
        </w:tc>
        <w:tc>
          <w:tcPr>
            <w:tcW w:w="2268" w:type="dxa"/>
            <w:shd w:val="clear" w:color="auto" w:fill="auto"/>
          </w:tcPr>
          <w:p w14:paraId="580FD6D8" w14:textId="77777777" w:rsidR="00A63DBE" w:rsidRPr="00C40968" w:rsidDel="00EE6F19" w:rsidRDefault="00A63DBE" w:rsidP="00666F30">
            <w:pPr>
              <w:pStyle w:val="TableHeaderCENTER"/>
              <w:keepNext/>
              <w:rPr>
                <w:del w:id="4523" w:author="Stan Heltzel" w:date="2023-08-31T12:14:00Z"/>
              </w:rPr>
            </w:pPr>
            <w:del w:id="4524" w:author="Stan Heltzel" w:date="2023-08-31T12:14:00Z">
              <w:r w:rsidRPr="00C40968" w:rsidDel="00EE6F19">
                <w:delText>Short</w:delText>
              </w:r>
              <w:r w:rsidR="00666F30" w:rsidRPr="00C40968" w:rsidDel="00EE6F19">
                <w:delText>-</w:delText>
              </w:r>
              <w:r w:rsidRPr="00C40968" w:rsidDel="00EE6F19">
                <w:delText>time current overload</w:delText>
              </w:r>
            </w:del>
          </w:p>
        </w:tc>
        <w:tc>
          <w:tcPr>
            <w:tcW w:w="2941" w:type="dxa"/>
            <w:shd w:val="clear" w:color="auto" w:fill="auto"/>
          </w:tcPr>
          <w:p w14:paraId="72B20943" w14:textId="77777777" w:rsidR="00A63DBE" w:rsidRPr="00C40968" w:rsidDel="00EE6F19" w:rsidRDefault="00A63DBE" w:rsidP="00666F30">
            <w:pPr>
              <w:pStyle w:val="TableHeaderCENTER"/>
              <w:keepNext/>
              <w:rPr>
                <w:del w:id="4525" w:author="Stan Heltzel" w:date="2023-08-31T12:14:00Z"/>
              </w:rPr>
            </w:pPr>
            <w:del w:id="4526" w:author="Stan Heltzel" w:date="2023-08-31T12:14:00Z">
              <w:r w:rsidRPr="00C40968" w:rsidDel="00EE6F19">
                <w:delText>Long</w:delText>
              </w:r>
              <w:r w:rsidR="00666F30" w:rsidRPr="00C40968" w:rsidDel="00EE6F19">
                <w:delText>-</w:delText>
              </w:r>
              <w:r w:rsidRPr="00C40968" w:rsidDel="00EE6F19">
                <w:delText>time current overload</w:delText>
              </w:r>
            </w:del>
          </w:p>
        </w:tc>
      </w:tr>
      <w:tr w:rsidR="00A63DBE" w:rsidRPr="00C40968" w:rsidDel="00EE6F19" w14:paraId="460D6FAC" w14:textId="77777777" w:rsidTr="0063510E">
        <w:trPr>
          <w:del w:id="4527" w:author="Stan Heltzel" w:date="2023-08-31T12:14:00Z"/>
        </w:trPr>
        <w:tc>
          <w:tcPr>
            <w:tcW w:w="2268" w:type="dxa"/>
            <w:shd w:val="clear" w:color="auto" w:fill="auto"/>
          </w:tcPr>
          <w:p w14:paraId="11EEEA51" w14:textId="77777777" w:rsidR="00A63DBE" w:rsidRPr="00C40968" w:rsidDel="00EE6F19" w:rsidRDefault="00A63DBE" w:rsidP="00C659FC">
            <w:pPr>
              <w:pStyle w:val="TablecellCENTER"/>
              <w:keepNext/>
              <w:rPr>
                <w:del w:id="4528" w:author="Stan Heltzel" w:date="2023-08-31T12:14:00Z"/>
              </w:rPr>
            </w:pPr>
            <w:del w:id="4529" w:author="Stan Heltzel" w:date="2023-08-31T12:14:00Z">
              <w:r w:rsidRPr="00C40968" w:rsidDel="00EE6F19">
                <w:delText>9</w:delText>
              </w:r>
              <w:r w:rsidR="00CC7BD5" w:rsidRPr="00C40968" w:rsidDel="00EE6F19">
                <w:delText xml:space="preserve"> µm</w:delText>
              </w:r>
            </w:del>
          </w:p>
        </w:tc>
        <w:tc>
          <w:tcPr>
            <w:tcW w:w="2268" w:type="dxa"/>
            <w:shd w:val="clear" w:color="auto" w:fill="auto"/>
          </w:tcPr>
          <w:p w14:paraId="159FE651" w14:textId="77777777" w:rsidR="00A63DBE" w:rsidRPr="00C40968" w:rsidDel="00EE6F19" w:rsidRDefault="00A63DBE" w:rsidP="00C659FC">
            <w:pPr>
              <w:pStyle w:val="TablecellCENTER"/>
              <w:keepNext/>
              <w:rPr>
                <w:del w:id="4530" w:author="Stan Heltzel" w:date="2023-08-31T12:14:00Z"/>
              </w:rPr>
            </w:pPr>
            <w:del w:id="4531" w:author="Stan Heltzel" w:date="2023-08-31T12:14:00Z">
              <w:r w:rsidRPr="00C40968" w:rsidDel="00EE6F19">
                <w:delText>n/a</w:delText>
              </w:r>
            </w:del>
          </w:p>
        </w:tc>
        <w:tc>
          <w:tcPr>
            <w:tcW w:w="2941" w:type="dxa"/>
            <w:shd w:val="clear" w:color="auto" w:fill="auto"/>
          </w:tcPr>
          <w:p w14:paraId="32537071" w14:textId="77777777" w:rsidR="00A63DBE" w:rsidRPr="00C40968" w:rsidDel="00EE6F19" w:rsidRDefault="00A63DBE" w:rsidP="00C659FC">
            <w:pPr>
              <w:pStyle w:val="TablecellCENTER"/>
              <w:keepNext/>
              <w:rPr>
                <w:del w:id="4532" w:author="Stan Heltzel" w:date="2023-08-31T12:14:00Z"/>
              </w:rPr>
            </w:pPr>
            <w:del w:id="4533" w:author="Stan Heltzel" w:date="2023-08-31T12:14:00Z">
              <w:r w:rsidRPr="00C40968" w:rsidDel="00EE6F19">
                <w:delText>n/a</w:delText>
              </w:r>
            </w:del>
          </w:p>
        </w:tc>
      </w:tr>
      <w:tr w:rsidR="00A63DBE" w:rsidRPr="00C40968" w:rsidDel="00EE6F19" w14:paraId="7C304286" w14:textId="77777777" w:rsidTr="0063510E">
        <w:trPr>
          <w:del w:id="4534" w:author="Stan Heltzel" w:date="2023-08-31T12:14:00Z"/>
        </w:trPr>
        <w:tc>
          <w:tcPr>
            <w:tcW w:w="2268" w:type="dxa"/>
            <w:shd w:val="clear" w:color="auto" w:fill="auto"/>
          </w:tcPr>
          <w:p w14:paraId="0C820469" w14:textId="77777777" w:rsidR="00A63DBE" w:rsidRPr="00C40968" w:rsidDel="00EE6F19" w:rsidRDefault="00A63DBE" w:rsidP="00C659FC">
            <w:pPr>
              <w:pStyle w:val="TablecellCENTER"/>
              <w:keepNext/>
              <w:rPr>
                <w:del w:id="4535" w:author="Stan Heltzel" w:date="2023-08-31T12:14:00Z"/>
              </w:rPr>
            </w:pPr>
            <w:del w:id="4536" w:author="Stan Heltzel" w:date="2023-08-31T12:14:00Z">
              <w:r w:rsidRPr="00C40968" w:rsidDel="00EE6F19">
                <w:delText>17</w:delText>
              </w:r>
              <w:r w:rsidR="00CC7BD5" w:rsidRPr="00C40968" w:rsidDel="00EE6F19">
                <w:delText xml:space="preserve"> µm</w:delText>
              </w:r>
            </w:del>
          </w:p>
        </w:tc>
        <w:tc>
          <w:tcPr>
            <w:tcW w:w="2268" w:type="dxa"/>
            <w:shd w:val="clear" w:color="auto" w:fill="auto"/>
          </w:tcPr>
          <w:p w14:paraId="72EFEB56" w14:textId="77777777" w:rsidR="00A63DBE" w:rsidRPr="00C40968" w:rsidDel="00EE6F19" w:rsidRDefault="00A63DBE" w:rsidP="00C659FC">
            <w:pPr>
              <w:pStyle w:val="TablecellCENTER"/>
              <w:keepNext/>
              <w:rPr>
                <w:del w:id="4537" w:author="Stan Heltzel" w:date="2023-08-31T12:14:00Z"/>
              </w:rPr>
            </w:pPr>
            <w:del w:id="4538" w:author="Stan Heltzel" w:date="2023-08-31T12:14:00Z">
              <w:r w:rsidRPr="00C40968" w:rsidDel="00EE6F19">
                <w:delText>n/a</w:delText>
              </w:r>
            </w:del>
          </w:p>
        </w:tc>
        <w:tc>
          <w:tcPr>
            <w:tcW w:w="2941" w:type="dxa"/>
            <w:shd w:val="clear" w:color="auto" w:fill="auto"/>
          </w:tcPr>
          <w:p w14:paraId="79242F1C" w14:textId="77777777" w:rsidR="00A63DBE" w:rsidRPr="00C40968" w:rsidDel="00EE6F19" w:rsidRDefault="00A63DBE" w:rsidP="00C659FC">
            <w:pPr>
              <w:pStyle w:val="TablecellCENTER"/>
              <w:keepNext/>
              <w:rPr>
                <w:del w:id="4539" w:author="Stan Heltzel" w:date="2023-08-31T12:14:00Z"/>
              </w:rPr>
            </w:pPr>
            <w:del w:id="4540" w:author="Stan Heltzel" w:date="2023-08-31T12:14:00Z">
              <w:r w:rsidRPr="00C40968" w:rsidDel="00EE6F19">
                <w:delText>n/a</w:delText>
              </w:r>
            </w:del>
          </w:p>
        </w:tc>
      </w:tr>
      <w:tr w:rsidR="00A63DBE" w:rsidRPr="00C40968" w:rsidDel="00EE6F19" w14:paraId="41595425" w14:textId="77777777" w:rsidTr="0063510E">
        <w:trPr>
          <w:del w:id="4541" w:author="Stan Heltzel" w:date="2023-08-31T12:14:00Z"/>
        </w:trPr>
        <w:tc>
          <w:tcPr>
            <w:tcW w:w="2268" w:type="dxa"/>
            <w:shd w:val="clear" w:color="auto" w:fill="auto"/>
          </w:tcPr>
          <w:p w14:paraId="62750A89" w14:textId="77777777" w:rsidR="00A63DBE" w:rsidRPr="00C40968" w:rsidDel="00EE6F19" w:rsidRDefault="00A63DBE" w:rsidP="00C659FC">
            <w:pPr>
              <w:pStyle w:val="TablecellCENTER"/>
              <w:keepNext/>
              <w:rPr>
                <w:del w:id="4542" w:author="Stan Heltzel" w:date="2023-08-31T12:14:00Z"/>
              </w:rPr>
            </w:pPr>
            <w:del w:id="4543" w:author="Stan Heltzel" w:date="2023-08-31T12:14:00Z">
              <w:r w:rsidRPr="00C40968" w:rsidDel="00EE6F19">
                <w:delText>35</w:delText>
              </w:r>
              <w:r w:rsidR="00CC7BD5" w:rsidRPr="00C40968" w:rsidDel="00EE6F19">
                <w:delText xml:space="preserve"> µm</w:delText>
              </w:r>
            </w:del>
          </w:p>
        </w:tc>
        <w:tc>
          <w:tcPr>
            <w:tcW w:w="2268" w:type="dxa"/>
            <w:shd w:val="clear" w:color="auto" w:fill="auto"/>
          </w:tcPr>
          <w:p w14:paraId="3F220D59" w14:textId="77777777" w:rsidR="00A63DBE" w:rsidRPr="00C40968" w:rsidDel="00EE6F19" w:rsidRDefault="00A63DBE" w:rsidP="00C659FC">
            <w:pPr>
              <w:pStyle w:val="TablecellCENTER"/>
              <w:keepNext/>
              <w:rPr>
                <w:del w:id="4544" w:author="Stan Heltzel" w:date="2023-08-31T12:14:00Z"/>
              </w:rPr>
            </w:pPr>
            <w:del w:id="4545" w:author="Stan Heltzel" w:date="2023-08-31T12:14:00Z">
              <w:r w:rsidRPr="00C40968" w:rsidDel="00EE6F19">
                <w:delText>7 A for 4 s</w:delText>
              </w:r>
            </w:del>
          </w:p>
        </w:tc>
        <w:tc>
          <w:tcPr>
            <w:tcW w:w="2941" w:type="dxa"/>
            <w:shd w:val="clear" w:color="auto" w:fill="auto"/>
          </w:tcPr>
          <w:p w14:paraId="1866F889" w14:textId="77777777" w:rsidR="00A63DBE" w:rsidRPr="00C40968" w:rsidDel="00EE6F19" w:rsidRDefault="00A63DBE" w:rsidP="00C659FC">
            <w:pPr>
              <w:pStyle w:val="TablecellCENTER"/>
              <w:keepNext/>
              <w:rPr>
                <w:del w:id="4546" w:author="Stan Heltzel" w:date="2023-08-31T12:14:00Z"/>
              </w:rPr>
            </w:pPr>
            <w:del w:id="4547" w:author="Stan Heltzel" w:date="2023-08-31T12:14:00Z">
              <w:r w:rsidRPr="00C40968" w:rsidDel="00EE6F19">
                <w:delText>≥ 8 A</w:delText>
              </w:r>
            </w:del>
          </w:p>
        </w:tc>
      </w:tr>
      <w:tr w:rsidR="00A63DBE" w:rsidRPr="00C40968" w:rsidDel="00EE6F19" w14:paraId="29A9B690" w14:textId="77777777" w:rsidTr="0063510E">
        <w:trPr>
          <w:del w:id="4548" w:author="Stan Heltzel" w:date="2023-08-31T12:14:00Z"/>
        </w:trPr>
        <w:tc>
          <w:tcPr>
            <w:tcW w:w="2268" w:type="dxa"/>
            <w:shd w:val="clear" w:color="auto" w:fill="auto"/>
          </w:tcPr>
          <w:p w14:paraId="1AFDE802" w14:textId="77777777" w:rsidR="00A63DBE" w:rsidRPr="00C40968" w:rsidDel="00EE6F19" w:rsidRDefault="00A63DBE" w:rsidP="00C659FC">
            <w:pPr>
              <w:pStyle w:val="TablecellCENTER"/>
              <w:keepNext/>
              <w:rPr>
                <w:del w:id="4549" w:author="Stan Heltzel" w:date="2023-08-31T12:14:00Z"/>
              </w:rPr>
            </w:pPr>
            <w:del w:id="4550" w:author="Stan Heltzel" w:date="2023-08-31T12:14:00Z">
              <w:r w:rsidRPr="00C40968" w:rsidDel="00EE6F19">
                <w:delText>70</w:delText>
              </w:r>
              <w:r w:rsidR="00CC7BD5" w:rsidRPr="00C40968" w:rsidDel="00EE6F19">
                <w:delText xml:space="preserve"> µm</w:delText>
              </w:r>
            </w:del>
          </w:p>
        </w:tc>
        <w:tc>
          <w:tcPr>
            <w:tcW w:w="2268" w:type="dxa"/>
            <w:shd w:val="clear" w:color="auto" w:fill="auto"/>
          </w:tcPr>
          <w:p w14:paraId="19BA6307" w14:textId="77777777" w:rsidR="00A63DBE" w:rsidRPr="00C40968" w:rsidDel="00EE6F19" w:rsidRDefault="00A63DBE" w:rsidP="00C659FC">
            <w:pPr>
              <w:pStyle w:val="TablecellCENTER"/>
              <w:keepNext/>
              <w:rPr>
                <w:del w:id="4551" w:author="Stan Heltzel" w:date="2023-08-31T12:14:00Z"/>
              </w:rPr>
            </w:pPr>
            <w:del w:id="4552" w:author="Stan Heltzel" w:date="2023-08-31T12:14:00Z">
              <w:r w:rsidRPr="00C40968" w:rsidDel="00EE6F19">
                <w:delText>14 A for 4 s</w:delText>
              </w:r>
            </w:del>
          </w:p>
        </w:tc>
        <w:tc>
          <w:tcPr>
            <w:tcW w:w="2941" w:type="dxa"/>
            <w:shd w:val="clear" w:color="auto" w:fill="auto"/>
          </w:tcPr>
          <w:p w14:paraId="1E75D644" w14:textId="77777777" w:rsidR="00A63DBE" w:rsidRPr="00C40968" w:rsidDel="00EE6F19" w:rsidRDefault="00A63DBE" w:rsidP="00C659FC">
            <w:pPr>
              <w:pStyle w:val="TablecellCENTER"/>
              <w:keepNext/>
              <w:rPr>
                <w:del w:id="4553" w:author="Stan Heltzel" w:date="2023-08-31T12:14:00Z"/>
              </w:rPr>
            </w:pPr>
            <w:del w:id="4554" w:author="Stan Heltzel" w:date="2023-08-31T12:14:00Z">
              <w:r w:rsidRPr="00C40968" w:rsidDel="00EE6F19">
                <w:delText>≥ 16 A</w:delText>
              </w:r>
            </w:del>
          </w:p>
        </w:tc>
      </w:tr>
    </w:tbl>
    <w:p w14:paraId="6ECD6D34" w14:textId="623C8AB2" w:rsidR="000C3D86" w:rsidRDefault="000C3D86" w:rsidP="000C3D86">
      <w:pPr>
        <w:pStyle w:val="paragraph"/>
      </w:pPr>
    </w:p>
    <w:p w14:paraId="47A1AEDF" w14:textId="20BE838B" w:rsidR="009F0203" w:rsidRPr="00C40968" w:rsidRDefault="009F0203" w:rsidP="009F0203">
      <w:pPr>
        <w:pStyle w:val="ECSSIEPUID"/>
      </w:pPr>
      <w:bookmarkStart w:id="4555" w:name="iepuid_ECSS_Q_ST_70_12_1200465"/>
      <w:r>
        <w:t>ECSS-Q-ST-70-12_1200465</w:t>
      </w:r>
      <w:bookmarkEnd w:id="4555"/>
    </w:p>
    <w:p w14:paraId="02308DBB" w14:textId="77777777" w:rsidR="001D04A3" w:rsidRPr="00C40968" w:rsidRDefault="001D04A3" w:rsidP="001D04A3">
      <w:pPr>
        <w:pStyle w:val="requirelevel1"/>
      </w:pPr>
      <w:r w:rsidRPr="00C40968">
        <w:t>For power distribution a copper thickness of 35 µm or more should be used.</w:t>
      </w:r>
    </w:p>
    <w:p w14:paraId="1BB9EC7E" w14:textId="47C93FDD" w:rsidR="00E01182" w:rsidRDefault="001D04A3" w:rsidP="000E4487">
      <w:pPr>
        <w:pStyle w:val="NOTE"/>
      </w:pPr>
      <w:r w:rsidRPr="00C40968">
        <w:t xml:space="preserve">Thin copper tracks of below </w:t>
      </w:r>
      <w:r w:rsidR="00E01182" w:rsidRPr="00C40968">
        <w:t xml:space="preserve">35 </w:t>
      </w:r>
      <w:r w:rsidRPr="00C40968">
        <w:t>µm</w:t>
      </w:r>
      <w:r w:rsidR="00E01182" w:rsidRPr="00C40968">
        <w:t xml:space="preserve"> are not suitable for power distribution. Therefore </w:t>
      </w:r>
      <w:r w:rsidR="00092CF1" w:rsidRPr="00C40968">
        <w:t>no requirement is specified for thin copper.</w:t>
      </w:r>
    </w:p>
    <w:p w14:paraId="0EA3EF5C" w14:textId="42224961" w:rsidR="009F0203" w:rsidRPr="00C40968" w:rsidRDefault="009F0203" w:rsidP="009F0203">
      <w:pPr>
        <w:pStyle w:val="ECSSIEPUID"/>
      </w:pPr>
      <w:bookmarkStart w:id="4556" w:name="iepuid_ECSS_Q_ST_70_12_1200466"/>
      <w:r>
        <w:t>ECSS-Q-ST-70-12_1200466</w:t>
      </w:r>
      <w:bookmarkEnd w:id="4556"/>
    </w:p>
    <w:p w14:paraId="4467CFF5" w14:textId="77777777" w:rsidR="00EE753D" w:rsidRPr="00C40968" w:rsidRDefault="00EE753D" w:rsidP="00054925">
      <w:pPr>
        <w:pStyle w:val="requirelevel1"/>
      </w:pPr>
      <w:r w:rsidRPr="00C40968">
        <w:t>In case sequential lamination increas</w:t>
      </w:r>
      <w:r w:rsidR="00054925" w:rsidRPr="00C40968">
        <w:t>es</w:t>
      </w:r>
      <w:r w:rsidRPr="00C40968">
        <w:t xml:space="preserve"> the copper thickness, the current limits </w:t>
      </w:r>
      <w:r w:rsidR="00054925" w:rsidRPr="00C40968">
        <w:t>may</w:t>
      </w:r>
      <w:r w:rsidRPr="00C40968">
        <w:t xml:space="preserve"> be interpolated or extrapolated.</w:t>
      </w:r>
    </w:p>
    <w:p w14:paraId="5DA1B7EE" w14:textId="3865E77B" w:rsidR="001B006B" w:rsidRDefault="001B006B" w:rsidP="00144802">
      <w:pPr>
        <w:pStyle w:val="Heading2"/>
      </w:pPr>
      <w:bookmarkStart w:id="4557" w:name="_Ref348349255"/>
      <w:bookmarkStart w:id="4558" w:name="_Toc199230698"/>
      <w:r w:rsidRPr="00C40968">
        <w:lastRenderedPageBreak/>
        <w:t>Floating metal</w:t>
      </w:r>
      <w:bookmarkStart w:id="4559" w:name="ECSS_Q_ST_70_12_1200364"/>
      <w:bookmarkEnd w:id="4557"/>
      <w:bookmarkEnd w:id="4559"/>
      <w:bookmarkEnd w:id="4558"/>
    </w:p>
    <w:p w14:paraId="386E19F9" w14:textId="2414F0F7" w:rsidR="009F0203" w:rsidRPr="009F0203" w:rsidRDefault="009F0203" w:rsidP="009F0203">
      <w:pPr>
        <w:pStyle w:val="ECSSIEPUID"/>
      </w:pPr>
      <w:bookmarkStart w:id="4560" w:name="iepuid_ECSS_Q_ST_70_12_1200239"/>
      <w:r>
        <w:t>ECSS-Q-ST-70-12_1200239</w:t>
      </w:r>
      <w:bookmarkEnd w:id="4560"/>
    </w:p>
    <w:p w14:paraId="1FDA04DB" w14:textId="77777777" w:rsidR="001B006B" w:rsidRPr="00C40968" w:rsidRDefault="001B006B" w:rsidP="001B006B">
      <w:pPr>
        <w:pStyle w:val="requirelevel1"/>
      </w:pPr>
      <w:bookmarkStart w:id="4561" w:name="_Ref327282426"/>
      <w:del w:id="4562" w:author="Stan Heltzel" w:date="2024-06-21T14:50:00Z">
        <w:r w:rsidRPr="00C40968" w:rsidDel="00201F16">
          <w:delText xml:space="preserve">All </w:delText>
        </w:r>
      </w:del>
      <w:ins w:id="4563" w:author="Stan Heltzel" w:date="2024-06-21T14:50:00Z">
        <w:r w:rsidR="00201F16" w:rsidRPr="00C40968">
          <w:t xml:space="preserve">Floating or connected </w:t>
        </w:r>
      </w:ins>
      <w:r w:rsidRPr="00C40968">
        <w:t xml:space="preserve">conductive </w:t>
      </w:r>
      <w:del w:id="4564" w:author="Stan Heltzel" w:date="2024-06-21T14:50:00Z">
        <w:r w:rsidRPr="00C40968" w:rsidDel="00201F16">
          <w:delText xml:space="preserve">parts and </w:delText>
        </w:r>
      </w:del>
      <w:r w:rsidRPr="00C40968">
        <w:t xml:space="preserve">patterns </w:t>
      </w:r>
      <w:del w:id="4565" w:author="Stan Heltzel" w:date="2024-02-27T11:29:00Z">
        <w:r w:rsidRPr="00C40968" w:rsidDel="00ED7183">
          <w:delText xml:space="preserve">shall </w:delText>
        </w:r>
      </w:del>
      <w:ins w:id="4566" w:author="Stan Heltzel" w:date="2024-06-21T14:50:00Z">
        <w:r w:rsidR="00201F16" w:rsidRPr="00C40968">
          <w:t>shall be</w:t>
        </w:r>
      </w:ins>
      <w:del w:id="4567" w:author="Stan Heltzel" w:date="2024-06-21T14:50:00Z">
        <w:r w:rsidRPr="00C40968" w:rsidDel="00201F16">
          <w:delText>not be left isolated</w:delText>
        </w:r>
        <w:r w:rsidR="0029349D" w:rsidRPr="00C40968" w:rsidDel="00201F16">
          <w:delText>,</w:delText>
        </w:r>
      </w:del>
      <w:r w:rsidRPr="00C40968">
        <w:t xml:space="preserve"> </w:t>
      </w:r>
      <w:r w:rsidR="00144802" w:rsidRPr="00C40968">
        <w:t xml:space="preserve">in </w:t>
      </w:r>
      <w:r w:rsidR="00426E57" w:rsidRPr="00C40968">
        <w:t>conformance</w:t>
      </w:r>
      <w:r w:rsidR="00144802" w:rsidRPr="00C40968">
        <w:t xml:space="preserve"> with </w:t>
      </w:r>
      <w:r w:rsidR="002D59B6" w:rsidRPr="00C40968">
        <w:t>clauses 6.3.1, 9.2.1 and 9.2.2</w:t>
      </w:r>
      <w:r w:rsidR="00327C26" w:rsidRPr="00C40968">
        <w:t xml:space="preserve"> </w:t>
      </w:r>
      <w:r w:rsidR="002D59B6" w:rsidRPr="00C40968">
        <w:t xml:space="preserve">of </w:t>
      </w:r>
      <w:r w:rsidR="00144802" w:rsidRPr="00C40968">
        <w:t>ECSS-E-ST-20-06.</w:t>
      </w:r>
    </w:p>
    <w:p w14:paraId="09F8FE95" w14:textId="66DCB65A" w:rsidR="00F83695" w:rsidRPr="00C40968" w:rsidRDefault="00226BD9" w:rsidP="009F0203">
      <w:pPr>
        <w:pStyle w:val="NOTE"/>
      </w:pPr>
      <w:r w:rsidRPr="00C40968">
        <w:t>ECSS-E-ST-20-06</w:t>
      </w:r>
      <w:r w:rsidR="001B006B" w:rsidRPr="00C40968">
        <w:t xml:space="preserve"> </w:t>
      </w:r>
      <w:del w:id="4568" w:author="Klaus Ehrlich" w:date="2024-09-23T11:09:00Z">
        <w:r w:rsidR="00BF7C53" w:rsidRPr="00C40968" w:rsidDel="00BF7C53">
          <w:delText>defin</w:delText>
        </w:r>
      </w:del>
      <w:del w:id="4569" w:author="Klaus Ehrlich" w:date="2024-09-23T11:08:00Z">
        <w:r w:rsidR="00BF7C53" w:rsidRPr="00C40968" w:rsidDel="00BF7C53">
          <w:delText>es:</w:delText>
        </w:r>
      </w:del>
      <w:ins w:id="4570" w:author="Stan Heltzel" w:date="2024-06-21T14:51:00Z">
        <w:r w:rsidR="00201F16" w:rsidRPr="00C40968">
          <w:t xml:space="preserve">describes </w:t>
        </w:r>
      </w:ins>
      <w:ins w:id="4571" w:author="Stan Heltzel" w:date="2024-06-21T14:52:00Z">
        <w:r w:rsidR="00201F16" w:rsidRPr="00C40968">
          <w:t xml:space="preserve">the good practice of not having floating metal to prevent </w:t>
        </w:r>
      </w:ins>
      <w:ins w:id="4572" w:author="Klaus Ehrlich" w:date="2024-10-30T13:10:00Z">
        <w:r w:rsidR="001A2A16" w:rsidRPr="00C40968">
          <w:t xml:space="preserve">surface or internal </w:t>
        </w:r>
      </w:ins>
      <w:ins w:id="4573" w:author="Stan Heltzel" w:date="2024-06-21T14:52:00Z">
        <w:r w:rsidR="00201F16" w:rsidRPr="00C40968">
          <w:t>charging (and discharge effects).</w:t>
        </w:r>
      </w:ins>
      <w:ins w:id="4574" w:author="Stan Heltzel" w:date="2024-06-21T14:53:00Z">
        <w:r w:rsidR="00201F16" w:rsidRPr="00C40968">
          <w:t xml:space="preserve"> It also describe</w:t>
        </w:r>
      </w:ins>
      <w:ins w:id="4575" w:author="Stan Heltzel" w:date="2024-06-21T14:54:00Z">
        <w:r w:rsidR="00201F16" w:rsidRPr="00C40968">
          <w:t>s</w:t>
        </w:r>
      </w:ins>
      <w:ins w:id="4576" w:author="Stan Heltzel" w:date="2024-06-21T14:53:00Z">
        <w:r w:rsidR="00201F16" w:rsidRPr="00C40968">
          <w:t xml:space="preserve"> that this risk is limited for a</w:t>
        </w:r>
      </w:ins>
      <w:ins w:id="4577" w:author="Klaus Ehrlich" w:date="2024-09-23T11:08:00Z">
        <w:r w:rsidR="0055699D" w:rsidRPr="00C40968">
          <w:t xml:space="preserve"> surface of ≤ 1 cm</w:t>
        </w:r>
        <w:r w:rsidR="0055699D" w:rsidRPr="00C40968">
          <w:rPr>
            <w:vertAlign w:val="superscript"/>
          </w:rPr>
          <w:t>2</w:t>
        </w:r>
        <w:r w:rsidR="0055699D" w:rsidRPr="00C40968">
          <w:t>, for a</w:t>
        </w:r>
        <w:r w:rsidR="0055699D" w:rsidRPr="00C40968" w:rsidDel="00201F16">
          <w:t xml:space="preserve"> </w:t>
        </w:r>
      </w:ins>
      <w:ins w:id="4578" w:author="Klaus Ehrlich" w:date="2024-09-23T11:09:00Z">
        <w:r w:rsidR="00BF7C53" w:rsidRPr="00C40968">
          <w:t xml:space="preserve">capacitance of ≤ 50 pF, for internal conductors embedded in resin and for shielded equipment that receive ≤ 0,02 </w:t>
        </w:r>
        <w:proofErr w:type="spellStart"/>
        <w:r w:rsidR="00BF7C53" w:rsidRPr="00C40968">
          <w:t>p</w:t>
        </w:r>
      </w:ins>
      <w:ins w:id="4579" w:author="Klaus Ehrlich" w:date="2024-10-30T13:10:00Z">
        <w:r w:rsidR="00F5328D" w:rsidRPr="00C40968">
          <w:t>A</w:t>
        </w:r>
      </w:ins>
      <w:proofErr w:type="spellEnd"/>
      <w:ins w:id="4580" w:author="Klaus Ehrlich" w:date="2024-09-23T11:09:00Z">
        <w:r w:rsidR="00BF7C53" w:rsidRPr="00C40968">
          <w:t>/cm</w:t>
        </w:r>
        <w:r w:rsidR="00BF7C53" w:rsidRPr="00C40968">
          <w:rPr>
            <w:vertAlign w:val="superscript"/>
          </w:rPr>
          <w:t>2</w:t>
        </w:r>
        <w:r w:rsidR="00BF7C53" w:rsidRPr="00C40968">
          <w:t>.</w:t>
        </w:r>
      </w:ins>
    </w:p>
    <w:p w14:paraId="2D134FC8" w14:textId="77777777" w:rsidR="00E01182" w:rsidRPr="00C40968" w:rsidRDefault="004F3B3C" w:rsidP="005A63A0">
      <w:pPr>
        <w:pStyle w:val="Heading2"/>
      </w:pPr>
      <w:bookmarkStart w:id="4581" w:name="_Toc178257300"/>
      <w:bookmarkStart w:id="4582" w:name="_Toc178585676"/>
      <w:bookmarkStart w:id="4583" w:name="_Toc181195744"/>
      <w:bookmarkStart w:id="4584" w:name="_Toc181197307"/>
      <w:bookmarkStart w:id="4585" w:name="_Toc194329518"/>
      <w:bookmarkStart w:id="4586" w:name="_Toc198305320"/>
      <w:bookmarkStart w:id="4587" w:name="_Toc199229405"/>
      <w:bookmarkStart w:id="4588" w:name="_Toc199230699"/>
      <w:bookmarkStart w:id="4589" w:name="_Toc178585677"/>
      <w:bookmarkStart w:id="4590" w:name="_Toc181195745"/>
      <w:bookmarkStart w:id="4591" w:name="_Toc181197308"/>
      <w:bookmarkStart w:id="4592" w:name="_Toc194329519"/>
      <w:bookmarkStart w:id="4593" w:name="_Toc198305321"/>
      <w:bookmarkStart w:id="4594" w:name="_Toc199229406"/>
      <w:bookmarkStart w:id="4595" w:name="_Toc199230700"/>
      <w:bookmarkStart w:id="4596" w:name="_Toc199230701"/>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61"/>
      <w:r w:rsidRPr="00C40968">
        <w:t>C</w:t>
      </w:r>
      <w:r w:rsidR="00E01182" w:rsidRPr="00C40968">
        <w:t>urrent rating</w:t>
      </w:r>
      <w:bookmarkStart w:id="4597" w:name="ECSS_Q_ST_70_12_1200365"/>
      <w:bookmarkEnd w:id="4597"/>
      <w:bookmarkEnd w:id="4596"/>
    </w:p>
    <w:p w14:paraId="58E87F5A" w14:textId="77777777" w:rsidR="001625A3" w:rsidRPr="00C40968" w:rsidRDefault="001625A3" w:rsidP="001F1DDD">
      <w:pPr>
        <w:pStyle w:val="Heading3"/>
      </w:pPr>
      <w:bookmarkStart w:id="4598" w:name="_Ref354139848"/>
      <w:bookmarkStart w:id="4599" w:name="_Toc199230702"/>
      <w:r w:rsidRPr="00C40968">
        <w:t>Overview</w:t>
      </w:r>
      <w:bookmarkStart w:id="4600" w:name="ECSS_Q_ST_70_12_1200366"/>
      <w:bookmarkEnd w:id="4598"/>
      <w:bookmarkEnd w:id="4600"/>
      <w:bookmarkEnd w:id="4599"/>
    </w:p>
    <w:p w14:paraId="6A6A7569" w14:textId="77777777" w:rsidR="001625A3" w:rsidRPr="00C40968" w:rsidRDefault="001625A3" w:rsidP="000E4487">
      <w:pPr>
        <w:pStyle w:val="paragraph"/>
        <w:keepLines/>
      </w:pPr>
      <w:bookmarkStart w:id="4601" w:name="ECSS_Q_ST_70_12_1200367"/>
      <w:bookmarkEnd w:id="4601"/>
      <w:r w:rsidRPr="00C40968">
        <w:t>Current rating in PCB tracks</w:t>
      </w:r>
      <w:r w:rsidR="00480253" w:rsidRPr="00C40968">
        <w:t xml:space="preserve"> </w:t>
      </w:r>
      <w:r w:rsidR="00E25D87" w:rsidRPr="00C40968">
        <w:t>is</w:t>
      </w:r>
      <w:r w:rsidR="005D0B3A" w:rsidRPr="00C40968">
        <w:t xml:space="preserve"> based on the temperature</w:t>
      </w:r>
      <w:r w:rsidRPr="00C40968">
        <w:t xml:space="preserve"> increment of t</w:t>
      </w:r>
      <w:r w:rsidR="005D0B3A" w:rsidRPr="00C40968">
        <w:t>racks compared to the initial PCB temperature when not powered</w:t>
      </w:r>
      <w:r w:rsidRPr="00C40968">
        <w:t xml:space="preserve">. The method to compute the maximum allowed current is based on families of isothermal curves. </w:t>
      </w:r>
      <w:r w:rsidR="002A5333" w:rsidRPr="00C40968">
        <w:t>T</w:t>
      </w:r>
      <w:r w:rsidRPr="00C40968">
        <w:t>hese curves cover a range from 1°C up to 100°C and allow to compute the current starting from the copper cross section of the track or vice versa</w:t>
      </w:r>
      <w:r w:rsidR="002A5333" w:rsidRPr="00C40968">
        <w:t>,</w:t>
      </w:r>
      <w:r w:rsidRPr="00C40968">
        <w:t xml:space="preserve"> for the </w:t>
      </w:r>
      <w:r w:rsidR="002A5333" w:rsidRPr="00C40968">
        <w:t>required</w:t>
      </w:r>
      <w:r w:rsidRPr="00C40968">
        <w:t xml:space="preserve"> temperature increment. </w:t>
      </w:r>
    </w:p>
    <w:p w14:paraId="1127358F" w14:textId="47257AD4" w:rsidR="001625A3" w:rsidRPr="00C40968" w:rsidRDefault="00691339" w:rsidP="000C6BEF">
      <w:pPr>
        <w:pStyle w:val="paragraph"/>
      </w:pPr>
      <w:r w:rsidRPr="00C40968">
        <w:t>The</w:t>
      </w:r>
      <w:r w:rsidR="002A5333" w:rsidRPr="00C40968">
        <w:t xml:space="preserve"> </w:t>
      </w:r>
      <w:r w:rsidR="00E9019E" w:rsidRPr="00C40968">
        <w:t xml:space="preserve">current rating </w:t>
      </w:r>
      <w:r w:rsidR="002A5333" w:rsidRPr="00C40968">
        <w:t xml:space="preserve">model </w:t>
      </w:r>
      <w:r w:rsidRPr="00C40968">
        <w:t xml:space="preserve">used </w:t>
      </w:r>
      <w:r w:rsidR="00E9019E" w:rsidRPr="00C40968">
        <w:t xml:space="preserve">in this standard </w:t>
      </w:r>
      <w:r w:rsidR="002A5333" w:rsidRPr="00C40968">
        <w:t xml:space="preserve">is </w:t>
      </w:r>
      <w:r w:rsidR="0075199F" w:rsidRPr="00C40968">
        <w:t>specified</w:t>
      </w:r>
      <w:r w:rsidR="002A5333" w:rsidRPr="00C40968">
        <w:t xml:space="preserve"> in the </w:t>
      </w:r>
      <w:r w:rsidR="001625A3" w:rsidRPr="00C40968">
        <w:t xml:space="preserve">document </w:t>
      </w:r>
      <w:r w:rsidR="00E25D87" w:rsidRPr="00C40968">
        <w:t>IPC-2152</w:t>
      </w:r>
      <w:r w:rsidR="001625A3" w:rsidRPr="00C40968">
        <w:t xml:space="preserve"> and the model is </w:t>
      </w:r>
      <w:r w:rsidR="002A5333" w:rsidRPr="00C40968">
        <w:t xml:space="preserve">presented </w:t>
      </w:r>
      <w:r w:rsidR="001625A3" w:rsidRPr="00C40968">
        <w:t xml:space="preserve">in graphical form. </w:t>
      </w:r>
      <w:r w:rsidR="00E25D87" w:rsidRPr="00C40968">
        <w:t xml:space="preserve">This standard is an evolution of and supersedes the previous model from IPC-2221A. Another model is presented in </w:t>
      </w:r>
      <w:r w:rsidR="00E25D87" w:rsidRPr="00C40968">
        <w:rPr>
          <w:rStyle w:val="PageNumber"/>
        </w:rPr>
        <w:t>CNES/QFT/IN.0113, which is a more conservative model compared to IPC-2152.</w:t>
      </w:r>
      <w:r w:rsidR="001625A3" w:rsidRPr="00C40968">
        <w:t xml:space="preserve"> </w:t>
      </w:r>
      <w:r w:rsidR="00E25D87" w:rsidRPr="00C40968">
        <w:t xml:space="preserve">The </w:t>
      </w:r>
      <w:r w:rsidR="001625A3" w:rsidRPr="00C40968">
        <w:t xml:space="preserve">mathematical fitting of the </w:t>
      </w:r>
      <w:r w:rsidR="00E25D87" w:rsidRPr="00C40968">
        <w:t xml:space="preserve">three </w:t>
      </w:r>
      <w:r w:rsidR="001625A3" w:rsidRPr="00C40968">
        <w:t>model</w:t>
      </w:r>
      <w:r w:rsidR="00E25D87" w:rsidRPr="00C40968">
        <w:t>s</w:t>
      </w:r>
      <w:r w:rsidR="001625A3" w:rsidRPr="00C40968">
        <w:t xml:space="preserve"> is presented as a guideline in </w:t>
      </w:r>
      <w:r w:rsidR="002B612F" w:rsidRPr="00C40968">
        <w:fldChar w:fldCharType="begin"/>
      </w:r>
      <w:r w:rsidR="002B612F" w:rsidRPr="00C40968">
        <w:instrText xml:space="preserve"> REF _Ref354146765 \n \h </w:instrText>
      </w:r>
      <w:r w:rsidR="002B612F" w:rsidRPr="00C40968">
        <w:fldChar w:fldCharType="separate"/>
      </w:r>
      <w:r w:rsidR="00D94D13">
        <w:t>Annex D</w:t>
      </w:r>
      <w:r w:rsidR="002B612F" w:rsidRPr="00C40968">
        <w:fldChar w:fldCharType="end"/>
      </w:r>
      <w:r w:rsidR="001625A3" w:rsidRPr="00C40968">
        <w:t>.</w:t>
      </w:r>
      <w:r w:rsidR="002A5333" w:rsidRPr="00C40968">
        <w:t xml:space="preserve"> </w:t>
      </w:r>
      <w:r w:rsidR="001625A3" w:rsidRPr="00C40968">
        <w:rPr>
          <w:rStyle w:val="PageNumber"/>
        </w:rPr>
        <w:t xml:space="preserve">A comparison of the models is shown in </w:t>
      </w:r>
      <w:r w:rsidR="008B176D" w:rsidRPr="00C40968">
        <w:rPr>
          <w:rStyle w:val="PageNumber"/>
        </w:rPr>
        <w:fldChar w:fldCharType="begin"/>
      </w:r>
      <w:r w:rsidR="008B176D" w:rsidRPr="00C40968">
        <w:rPr>
          <w:rStyle w:val="PageNumber"/>
        </w:rPr>
        <w:instrText xml:space="preserve"> REF _Ref354139760 \n \h </w:instrText>
      </w:r>
      <w:r w:rsidR="008B176D" w:rsidRPr="00C40968">
        <w:rPr>
          <w:rStyle w:val="PageNumber"/>
        </w:rPr>
      </w:r>
      <w:r w:rsidR="008B176D" w:rsidRPr="00C40968">
        <w:rPr>
          <w:rStyle w:val="PageNumber"/>
        </w:rPr>
        <w:fldChar w:fldCharType="separate"/>
      </w:r>
      <w:r w:rsidR="00D94D13">
        <w:rPr>
          <w:rStyle w:val="PageNumber"/>
        </w:rPr>
        <w:t>Figure D-1</w:t>
      </w:r>
      <w:r w:rsidR="008B176D" w:rsidRPr="00C40968">
        <w:rPr>
          <w:rStyle w:val="PageNumber"/>
        </w:rPr>
        <w:fldChar w:fldCharType="end"/>
      </w:r>
      <w:r w:rsidR="001625A3" w:rsidRPr="00C40968">
        <w:rPr>
          <w:rStyle w:val="PageNumber"/>
        </w:rPr>
        <w:t>.</w:t>
      </w:r>
    </w:p>
    <w:p w14:paraId="283E5E75" w14:textId="526CFBBC" w:rsidR="00E01182" w:rsidRDefault="004F3B3C" w:rsidP="001F1DDD">
      <w:pPr>
        <w:pStyle w:val="Heading3"/>
      </w:pPr>
      <w:bookmarkStart w:id="4602" w:name="_Toc199230703"/>
      <w:r w:rsidRPr="00C40968">
        <w:t xml:space="preserve">Requirements for </w:t>
      </w:r>
      <w:r w:rsidR="00280E0C" w:rsidRPr="00C40968">
        <w:t>temperature increment</w:t>
      </w:r>
      <w:bookmarkStart w:id="4603" w:name="ECSS_Q_ST_70_12_1200368"/>
      <w:bookmarkEnd w:id="4603"/>
      <w:bookmarkEnd w:id="4602"/>
    </w:p>
    <w:p w14:paraId="3A024A7E" w14:textId="3E728970" w:rsidR="009F0203" w:rsidRPr="009F0203" w:rsidRDefault="009F0203" w:rsidP="009F0203">
      <w:pPr>
        <w:pStyle w:val="ECSSIEPUID"/>
      </w:pPr>
      <w:bookmarkStart w:id="4604" w:name="iepuid_ECSS_Q_ST_70_12_1200240"/>
      <w:r>
        <w:t>ECSS-Q-ST-70-12_1200240</w:t>
      </w:r>
      <w:bookmarkEnd w:id="4604"/>
    </w:p>
    <w:p w14:paraId="39396140" w14:textId="4B0F56BE" w:rsidR="00092CF1" w:rsidRDefault="00E01182" w:rsidP="00E01182">
      <w:pPr>
        <w:pStyle w:val="requirelevel1"/>
      </w:pPr>
      <w:r w:rsidRPr="00C40968">
        <w:t xml:space="preserve">The temperature increment of </w:t>
      </w:r>
      <w:r w:rsidR="006A140D" w:rsidRPr="00C40968">
        <w:t>tracks</w:t>
      </w:r>
      <w:r w:rsidRPr="00C40968">
        <w:t xml:space="preserve"> </w:t>
      </w:r>
      <w:r w:rsidR="001C6AE8" w:rsidRPr="00C40968">
        <w:t xml:space="preserve">with respect to the dielectric substrate </w:t>
      </w:r>
      <w:r w:rsidRPr="00C40968">
        <w:t xml:space="preserve">shall </w:t>
      </w:r>
      <w:r w:rsidR="00EF1475" w:rsidRPr="00C40968">
        <w:t>be ≤</w:t>
      </w:r>
      <w:r w:rsidRPr="00C40968">
        <w:t xml:space="preserve"> 10</w:t>
      </w:r>
      <w:r w:rsidR="00246D72" w:rsidRPr="00C40968">
        <w:t xml:space="preserve"> </w:t>
      </w:r>
      <w:r w:rsidRPr="00C40968">
        <w:t>°C</w:t>
      </w:r>
      <w:r w:rsidR="00092CF1" w:rsidRPr="00C40968">
        <w:t>.</w:t>
      </w:r>
    </w:p>
    <w:p w14:paraId="267F94B0" w14:textId="0777D95D" w:rsidR="009F0203" w:rsidRPr="00C40968" w:rsidRDefault="009F0203" w:rsidP="009F0203">
      <w:pPr>
        <w:pStyle w:val="ECSSIEPUID"/>
      </w:pPr>
      <w:bookmarkStart w:id="4605" w:name="iepuid_ECSS_Q_ST_70_12_1200467"/>
      <w:r>
        <w:t>ECSS-Q-ST-70-12_1200467</w:t>
      </w:r>
      <w:bookmarkEnd w:id="4605"/>
    </w:p>
    <w:p w14:paraId="71AFEE20" w14:textId="1BDA8BD2" w:rsidR="00092CF1" w:rsidRDefault="00092CF1" w:rsidP="00092CF1">
      <w:pPr>
        <w:pStyle w:val="requirelevel1"/>
      </w:pPr>
      <w:bookmarkStart w:id="4606" w:name="_Ref369763496"/>
      <w:r w:rsidRPr="00C40968">
        <w:t>The temperature increment of tracks with respect to the dielectric substrate should be ≤ 5</w:t>
      </w:r>
      <w:r w:rsidR="00246D72" w:rsidRPr="00C40968">
        <w:t xml:space="preserve"> </w:t>
      </w:r>
      <w:r w:rsidRPr="00C40968">
        <w:t>°C.</w:t>
      </w:r>
      <w:bookmarkEnd w:id="4606"/>
    </w:p>
    <w:p w14:paraId="2A32B242" w14:textId="75ED65F0" w:rsidR="009F0203" w:rsidRPr="00C40968" w:rsidRDefault="009F0203" w:rsidP="009F0203">
      <w:pPr>
        <w:pStyle w:val="ECSSIEPUID"/>
      </w:pPr>
      <w:bookmarkStart w:id="4607" w:name="iepuid_ECSS_Q_ST_70_12_1200241"/>
      <w:r>
        <w:t>ECSS-Q-ST-70-12_1200241</w:t>
      </w:r>
      <w:bookmarkEnd w:id="4607"/>
    </w:p>
    <w:p w14:paraId="4D386CC7" w14:textId="2F6CB1D5" w:rsidR="00E01182" w:rsidRDefault="00092CF1" w:rsidP="00E01182">
      <w:pPr>
        <w:pStyle w:val="requirelevel1"/>
      </w:pPr>
      <w:bookmarkStart w:id="4608" w:name="_Ref369763359"/>
      <w:r w:rsidRPr="00C40968">
        <w:t xml:space="preserve">The </w:t>
      </w:r>
      <w:r w:rsidR="00C424D3" w:rsidRPr="00C40968">
        <w:t xml:space="preserve">temperature of </w:t>
      </w:r>
      <w:r w:rsidR="006A140D" w:rsidRPr="00C40968">
        <w:t>tracks</w:t>
      </w:r>
      <w:r w:rsidR="00C424D3" w:rsidRPr="00C40968">
        <w:t xml:space="preserve"> shall be </w:t>
      </w:r>
      <w:r w:rsidR="00EF1475" w:rsidRPr="00C40968">
        <w:t xml:space="preserve">≤ </w:t>
      </w:r>
      <w:r w:rsidR="00C424D3" w:rsidRPr="00C40968">
        <w:t>95</w:t>
      </w:r>
      <w:r w:rsidR="00246D72" w:rsidRPr="00C40968">
        <w:t xml:space="preserve"> </w:t>
      </w:r>
      <w:r w:rsidR="00C424D3" w:rsidRPr="00C40968">
        <w:t>°C</w:t>
      </w:r>
      <w:r w:rsidR="00E01182" w:rsidRPr="00C40968">
        <w:t>.</w:t>
      </w:r>
      <w:bookmarkEnd w:id="4608"/>
    </w:p>
    <w:p w14:paraId="77EF05C7" w14:textId="27BD957C" w:rsidR="009F0203" w:rsidRPr="00C40968" w:rsidRDefault="009F0203" w:rsidP="009F0203">
      <w:pPr>
        <w:pStyle w:val="ECSSIEPUID"/>
      </w:pPr>
      <w:bookmarkStart w:id="4609" w:name="iepuid_ECSS_Q_ST_70_12_1200468"/>
      <w:r>
        <w:t>ECSS-Q-ST-70-12_1200468</w:t>
      </w:r>
      <w:bookmarkEnd w:id="4609"/>
    </w:p>
    <w:p w14:paraId="2E427995" w14:textId="77777777" w:rsidR="00473DBB" w:rsidRPr="00C40968" w:rsidRDefault="00092CF1" w:rsidP="00E01182">
      <w:pPr>
        <w:pStyle w:val="requirelevel1"/>
      </w:pPr>
      <w:bookmarkStart w:id="4610" w:name="_Ref369763440"/>
      <w:r w:rsidRPr="00C40968">
        <w:t>T</w:t>
      </w:r>
      <w:r w:rsidR="00473DBB" w:rsidRPr="00C40968">
        <w:t xml:space="preserve">he temperature of tracks should be </w:t>
      </w:r>
      <w:r w:rsidR="00EF1475" w:rsidRPr="00C40968">
        <w:t xml:space="preserve">≤ </w:t>
      </w:r>
      <w:r w:rsidR="00473DBB" w:rsidRPr="00C40968">
        <w:t>85</w:t>
      </w:r>
      <w:r w:rsidR="00246D72" w:rsidRPr="00C40968">
        <w:t xml:space="preserve"> </w:t>
      </w:r>
      <w:r w:rsidR="00473DBB" w:rsidRPr="00C40968">
        <w:t>°C.</w:t>
      </w:r>
      <w:bookmarkEnd w:id="4610"/>
    </w:p>
    <w:p w14:paraId="473F16E8" w14:textId="77777777" w:rsidR="00280E0C" w:rsidRPr="00274F6D" w:rsidRDefault="008F5CF6">
      <w:pPr>
        <w:pStyle w:val="NOTEnumbered"/>
        <w:spacing w:before="120"/>
        <w:rPr>
          <w:spacing w:val="-2"/>
        </w:rPr>
        <w:pPrChange w:id="4611" w:author="Stan Heltzel" w:date="2023-09-21T10:50:00Z">
          <w:pPr>
            <w:pStyle w:val="NOTE"/>
          </w:pPr>
        </w:pPrChange>
      </w:pPr>
      <w:ins w:id="4612" w:author="Stan Heltzel" w:date="2023-09-21T10:50:00Z">
        <w:r w:rsidRPr="00274F6D">
          <w:rPr>
            <w:spacing w:val="-2"/>
            <w:lang w:val="en-GB"/>
          </w:rPr>
          <w:lastRenderedPageBreak/>
          <w:t>1</w:t>
        </w:r>
        <w:r w:rsidRPr="00274F6D">
          <w:rPr>
            <w:spacing w:val="-2"/>
            <w:lang w:val="en-GB"/>
          </w:rPr>
          <w:tab/>
        </w:r>
      </w:ins>
      <w:r w:rsidR="002A5333" w:rsidRPr="00274F6D">
        <w:rPr>
          <w:spacing w:val="-2"/>
          <w:lang w:val="en-GB"/>
        </w:rPr>
        <w:t>The increment of 10</w:t>
      </w:r>
      <w:r w:rsidR="00246D72" w:rsidRPr="00274F6D">
        <w:rPr>
          <w:spacing w:val="-2"/>
          <w:lang w:val="en-GB"/>
        </w:rPr>
        <w:t xml:space="preserve"> </w:t>
      </w:r>
      <w:r w:rsidR="002A5333" w:rsidRPr="00274F6D">
        <w:rPr>
          <w:spacing w:val="-2"/>
          <w:lang w:val="en-GB"/>
        </w:rPr>
        <w:t>°C is based on a temperature of the PCB substrate of 85</w:t>
      </w:r>
      <w:r w:rsidR="00246D72" w:rsidRPr="00274F6D">
        <w:rPr>
          <w:spacing w:val="-2"/>
          <w:lang w:val="en-GB"/>
        </w:rPr>
        <w:t xml:space="preserve"> </w:t>
      </w:r>
      <w:r w:rsidR="002A5333" w:rsidRPr="00274F6D">
        <w:rPr>
          <w:spacing w:val="-2"/>
          <w:lang w:val="en-GB"/>
        </w:rPr>
        <w:t>°C, in which case the tracks can heat to 95</w:t>
      </w:r>
      <w:r w:rsidR="00246D72" w:rsidRPr="00274F6D">
        <w:rPr>
          <w:spacing w:val="-2"/>
          <w:lang w:val="en-GB"/>
        </w:rPr>
        <w:t xml:space="preserve"> </w:t>
      </w:r>
      <w:r w:rsidR="002A5333" w:rsidRPr="00274F6D">
        <w:rPr>
          <w:spacing w:val="-2"/>
          <w:lang w:val="en-GB"/>
        </w:rPr>
        <w:t xml:space="preserve">°C due to self-heating. </w:t>
      </w:r>
      <w:r w:rsidR="00EF1475" w:rsidRPr="00274F6D">
        <w:rPr>
          <w:spacing w:val="-2"/>
          <w:lang w:val="en-GB"/>
        </w:rPr>
        <w:t>T</w:t>
      </w:r>
      <w:r w:rsidR="002A5333" w:rsidRPr="00274F6D">
        <w:rPr>
          <w:spacing w:val="-2"/>
          <w:lang w:val="en-GB"/>
        </w:rPr>
        <w:t>he self-heating of tracks up to 10°C compared to the substrate, regardless of overall substrate temperature, is based on heritage.</w:t>
      </w:r>
    </w:p>
    <w:p w14:paraId="5A5E8A96" w14:textId="77777777" w:rsidR="008F5CF6" w:rsidRPr="00274F6D" w:rsidRDefault="008F5CF6">
      <w:pPr>
        <w:pStyle w:val="NOTEnumbered"/>
        <w:spacing w:before="120"/>
        <w:rPr>
          <w:ins w:id="4613" w:author="Klaus Ehrlich" w:date="2024-09-23T11:10:00Z"/>
          <w:spacing w:val="-2"/>
          <w:lang w:val="en-GB"/>
        </w:rPr>
      </w:pPr>
      <w:ins w:id="4614" w:author="Stan Heltzel" w:date="2023-09-21T10:50:00Z">
        <w:r w:rsidRPr="00274F6D">
          <w:rPr>
            <w:spacing w:val="-2"/>
            <w:lang w:val="en-GB"/>
          </w:rPr>
          <w:t>2</w:t>
        </w:r>
        <w:r w:rsidRPr="00274F6D">
          <w:rPr>
            <w:spacing w:val="-2"/>
            <w:lang w:val="en-GB"/>
          </w:rPr>
          <w:tab/>
        </w:r>
      </w:ins>
      <w:ins w:id="4615" w:author="Stan Heltzel" w:date="2023-09-21T10:51:00Z">
        <w:r w:rsidRPr="00274F6D">
          <w:rPr>
            <w:spacing w:val="-2"/>
            <w:lang w:val="en-GB"/>
          </w:rPr>
          <w:t>The temperature of tracks is limited by the evaluation on solder joints</w:t>
        </w:r>
      </w:ins>
      <w:ins w:id="4616" w:author="Stan Heltzel" w:date="2023-09-21T10:54:00Z">
        <w:r w:rsidRPr="00274F6D">
          <w:rPr>
            <w:spacing w:val="-2"/>
            <w:lang w:val="en-GB"/>
          </w:rPr>
          <w:t xml:space="preserve"> as specified in 13.</w:t>
        </w:r>
        <w:r w:rsidR="00156EEF" w:rsidRPr="00274F6D">
          <w:rPr>
            <w:spacing w:val="-2"/>
            <w:lang w:val="en-GB"/>
          </w:rPr>
          <w:t xml:space="preserve">2.1a of </w:t>
        </w:r>
        <w:r w:rsidRPr="00274F6D">
          <w:rPr>
            <w:spacing w:val="-2"/>
            <w:lang w:val="en-GB"/>
          </w:rPr>
          <w:t>ECSS-Q-ST-70-61</w:t>
        </w:r>
        <w:r w:rsidR="00156EEF" w:rsidRPr="00274F6D">
          <w:rPr>
            <w:spacing w:val="-2"/>
            <w:lang w:val="en-GB"/>
          </w:rPr>
          <w:t xml:space="preserve">. However, </w:t>
        </w:r>
      </w:ins>
      <w:ins w:id="4617" w:author="Stan Heltzel" w:date="2023-09-21T10:55:00Z">
        <w:r w:rsidR="00156EEF" w:rsidRPr="00274F6D">
          <w:rPr>
            <w:spacing w:val="-2"/>
            <w:lang w:val="en-GB"/>
          </w:rPr>
          <w:t xml:space="preserve">bare </w:t>
        </w:r>
      </w:ins>
      <w:ins w:id="4618" w:author="Stan Heltzel" w:date="2023-09-21T10:54:00Z">
        <w:r w:rsidR="00156EEF" w:rsidRPr="00274F6D">
          <w:rPr>
            <w:spacing w:val="-2"/>
            <w:lang w:val="en-GB"/>
          </w:rPr>
          <w:t>P</w:t>
        </w:r>
      </w:ins>
      <w:ins w:id="4619" w:author="Stan Heltzel" w:date="2023-09-21T10:55:00Z">
        <w:r w:rsidR="00156EEF" w:rsidRPr="00274F6D">
          <w:rPr>
            <w:spacing w:val="-2"/>
            <w:lang w:val="en-GB"/>
          </w:rPr>
          <w:t>CBs are tested during qualification to higher temperature</w:t>
        </w:r>
      </w:ins>
      <w:ins w:id="4620" w:author="Stan Heltzel" w:date="2023-09-21T10:56:00Z">
        <w:r w:rsidR="00156EEF" w:rsidRPr="00274F6D">
          <w:rPr>
            <w:spacing w:val="-2"/>
            <w:lang w:val="en-GB"/>
          </w:rPr>
          <w:t>s</w:t>
        </w:r>
      </w:ins>
      <w:ins w:id="4621" w:author="Stan Heltzel" w:date="2023-09-21T10:55:00Z">
        <w:r w:rsidR="00156EEF" w:rsidRPr="00274F6D">
          <w:rPr>
            <w:spacing w:val="-2"/>
            <w:lang w:val="en-GB"/>
          </w:rPr>
          <w:t xml:space="preserve"> as specified in </w:t>
        </w:r>
      </w:ins>
      <w:ins w:id="4622" w:author="Stan Heltzel" w:date="2023-09-21T10:56:00Z">
        <w:r w:rsidR="00156EEF" w:rsidRPr="00274F6D">
          <w:rPr>
            <w:spacing w:val="-2"/>
            <w:lang w:val="en-GB"/>
          </w:rPr>
          <w:t xml:space="preserve">clauses 9.6 and 9.8 of ECSS-Q-ST-70-60. </w:t>
        </w:r>
      </w:ins>
      <w:ins w:id="4623" w:author="Stan Heltzel" w:date="2023-09-21T10:57:00Z">
        <w:r w:rsidR="00156EEF" w:rsidRPr="00274F6D">
          <w:rPr>
            <w:spacing w:val="-2"/>
            <w:lang w:val="en-GB"/>
          </w:rPr>
          <w:t xml:space="preserve">In addition, thermomechanical properties of PCB materials indicate </w:t>
        </w:r>
      </w:ins>
      <w:ins w:id="4624" w:author="Stan Heltzel" w:date="2023-09-21T10:58:00Z">
        <w:r w:rsidR="00156EEF" w:rsidRPr="00274F6D">
          <w:rPr>
            <w:spacing w:val="-2"/>
            <w:lang w:val="en-GB"/>
          </w:rPr>
          <w:t>their robustness to higher temperatures.</w:t>
        </w:r>
      </w:ins>
    </w:p>
    <w:p w14:paraId="77F78131" w14:textId="2F1C88FE" w:rsidR="00280E0C" w:rsidRDefault="00280E0C" w:rsidP="009B3B38">
      <w:pPr>
        <w:pStyle w:val="Heading3"/>
      </w:pPr>
      <w:bookmarkStart w:id="4625" w:name="_Ref390355103"/>
      <w:bookmarkStart w:id="4626" w:name="_Toc199230704"/>
      <w:r w:rsidRPr="00C40968">
        <w:t>Requirements for the model IPC-2152 for current rating</w:t>
      </w:r>
      <w:bookmarkEnd w:id="4625"/>
      <w:bookmarkEnd w:id="4626"/>
      <w:r w:rsidRPr="00C40968">
        <w:t xml:space="preserve"> </w:t>
      </w:r>
      <w:bookmarkStart w:id="4627" w:name="ECSS_Q_ST_70_12_1200369"/>
      <w:bookmarkEnd w:id="4627"/>
    </w:p>
    <w:p w14:paraId="74C05508" w14:textId="4D483CA8" w:rsidR="009F0203" w:rsidRPr="009F0203" w:rsidRDefault="009F0203" w:rsidP="009F0203">
      <w:pPr>
        <w:pStyle w:val="ECSSIEPUID"/>
      </w:pPr>
      <w:bookmarkStart w:id="4628" w:name="iepuid_ECSS_Q_ST_70_12_1200242"/>
      <w:r>
        <w:t>ECSS-Q-ST-70-12_1200242</w:t>
      </w:r>
      <w:bookmarkEnd w:id="4628"/>
    </w:p>
    <w:p w14:paraId="21CA30D6" w14:textId="27D72D6A" w:rsidR="00FD476B" w:rsidRPr="00C40968" w:rsidRDefault="00AD1C3A" w:rsidP="00E55FFD">
      <w:pPr>
        <w:pStyle w:val="requirelevel1"/>
      </w:pPr>
      <w:r w:rsidRPr="00C40968">
        <w:t xml:space="preserve">Except for the cases specified in the clause </w:t>
      </w:r>
      <w:r w:rsidRPr="00C40968">
        <w:fldChar w:fldCharType="begin"/>
      </w:r>
      <w:r w:rsidRPr="00C40968">
        <w:instrText xml:space="preserve"> REF _Ref390354764 \r \h </w:instrText>
      </w:r>
      <w:r w:rsidRPr="00C40968">
        <w:fldChar w:fldCharType="separate"/>
      </w:r>
      <w:r w:rsidR="00D94D13">
        <w:t>13.6.4</w:t>
      </w:r>
      <w:r w:rsidRPr="00C40968">
        <w:fldChar w:fldCharType="end"/>
      </w:r>
      <w:r w:rsidRPr="00C40968">
        <w:t>, t</w:t>
      </w:r>
      <w:r w:rsidR="00AC57D9" w:rsidRPr="00C40968">
        <w:t>he model used to calculate temperature increment</w:t>
      </w:r>
      <w:r w:rsidR="00FD476B" w:rsidRPr="00C40968">
        <w:t xml:space="preserve"> shall be in conformance with the model </w:t>
      </w:r>
      <w:r w:rsidR="00280E0C" w:rsidRPr="00C40968">
        <w:t xml:space="preserve">for conductor sizing in space environment </w:t>
      </w:r>
      <w:r w:rsidRPr="00C40968">
        <w:t>in conformance with requirements specified in chapter</w:t>
      </w:r>
      <w:r w:rsidR="00783686" w:rsidRPr="00C40968">
        <w:t>s</w:t>
      </w:r>
      <w:r w:rsidRPr="00C40968">
        <w:t xml:space="preserve"> </w:t>
      </w:r>
      <w:r w:rsidR="00783686" w:rsidRPr="00C40968">
        <w:t xml:space="preserve">1 to 5 and appendix A of </w:t>
      </w:r>
      <w:r w:rsidR="00280E0C" w:rsidRPr="00C40968">
        <w:t>IPC-2152</w:t>
      </w:r>
      <w:r w:rsidR="00FD476B" w:rsidRPr="00C40968">
        <w:t>.</w:t>
      </w:r>
    </w:p>
    <w:p w14:paraId="64C0409B" w14:textId="6AC12100" w:rsidR="00EB7A4D" w:rsidRDefault="00280E0C" w:rsidP="000E4487">
      <w:pPr>
        <w:pStyle w:val="NOTE"/>
        <w:rPr>
          <w:rStyle w:val="PageNumber"/>
        </w:rPr>
      </w:pPr>
      <w:r w:rsidRPr="00C40968">
        <w:rPr>
          <w:rStyle w:val="PageNumber"/>
        </w:rPr>
        <w:t xml:space="preserve">The mathematical fitting of </w:t>
      </w:r>
      <w:r w:rsidR="00E9019E" w:rsidRPr="00C40968">
        <w:rPr>
          <w:rStyle w:val="PageNumber"/>
        </w:rPr>
        <w:t>F</w:t>
      </w:r>
      <w:r w:rsidRPr="00C40968">
        <w:rPr>
          <w:rStyle w:val="PageNumber"/>
        </w:rPr>
        <w:t xml:space="preserve">igure 5-14 of chapter 5.2.2. of IPC-2152 and the other models is presented as a guideline in </w:t>
      </w:r>
      <w:r w:rsidRPr="00C40968">
        <w:rPr>
          <w:rStyle w:val="PageNumber"/>
        </w:rPr>
        <w:fldChar w:fldCharType="begin"/>
      </w:r>
      <w:r w:rsidRPr="00C40968">
        <w:rPr>
          <w:rStyle w:val="PageNumber"/>
        </w:rPr>
        <w:instrText xml:space="preserve"> REF _Ref354146877 \n \h </w:instrText>
      </w:r>
      <w:r w:rsidR="00480253" w:rsidRPr="00C40968">
        <w:rPr>
          <w:rStyle w:val="PageNumber"/>
        </w:rPr>
        <w:instrText xml:space="preserve"> \* MERGEFORMAT </w:instrText>
      </w:r>
      <w:r w:rsidRPr="00C40968">
        <w:rPr>
          <w:rStyle w:val="PageNumber"/>
        </w:rPr>
      </w:r>
      <w:r w:rsidRPr="00C40968">
        <w:rPr>
          <w:rStyle w:val="PageNumber"/>
        </w:rPr>
        <w:fldChar w:fldCharType="separate"/>
      </w:r>
      <w:r w:rsidR="00D94D13">
        <w:rPr>
          <w:rStyle w:val="PageNumber"/>
        </w:rPr>
        <w:t>Annex D</w:t>
      </w:r>
      <w:r w:rsidRPr="00C40968">
        <w:rPr>
          <w:rStyle w:val="PageNumber"/>
        </w:rPr>
        <w:fldChar w:fldCharType="end"/>
      </w:r>
      <w:r w:rsidRPr="00C40968">
        <w:rPr>
          <w:rStyle w:val="PageNumber"/>
        </w:rPr>
        <w:t>.</w:t>
      </w:r>
    </w:p>
    <w:p w14:paraId="612DBA78" w14:textId="325777B2" w:rsidR="009F0203" w:rsidRPr="00C40968" w:rsidRDefault="009F0203" w:rsidP="009F0203">
      <w:pPr>
        <w:pStyle w:val="ECSSIEPUID"/>
        <w:rPr>
          <w:rStyle w:val="PageNumber"/>
        </w:rPr>
      </w:pPr>
      <w:bookmarkStart w:id="4629" w:name="iepuid_ECSS_Q_ST_70_12_1200243"/>
      <w:r>
        <w:rPr>
          <w:rStyle w:val="PageNumber"/>
        </w:rPr>
        <w:t>ECSS-Q-ST-70-12_1200243</w:t>
      </w:r>
      <w:bookmarkEnd w:id="4629"/>
    </w:p>
    <w:p w14:paraId="1E9F8D3A" w14:textId="77777777" w:rsidR="00280E0C" w:rsidRPr="00C40968" w:rsidRDefault="00280E0C" w:rsidP="0074185D">
      <w:pPr>
        <w:pStyle w:val="requirelevel1"/>
        <w:keepNext/>
        <w:numPr>
          <w:ilvl w:val="5"/>
          <w:numId w:val="1"/>
        </w:numPr>
        <w:ind w:hanging="567"/>
      </w:pPr>
      <w:r w:rsidRPr="00C40968">
        <w:t>Current rating shall apply to the conductive circuit of the as-manufactured PCB including manufacturing tolerances.</w:t>
      </w:r>
    </w:p>
    <w:p w14:paraId="69F9A483" w14:textId="68E0A84D" w:rsidR="00280E0C" w:rsidRPr="00C40968" w:rsidRDefault="00280E0C" w:rsidP="0074185D">
      <w:pPr>
        <w:pStyle w:val="NOTEnumbered"/>
        <w:spacing w:before="120"/>
        <w:rPr>
          <w:lang w:val="en-GB"/>
        </w:rPr>
      </w:pPr>
      <w:r w:rsidRPr="00C40968">
        <w:rPr>
          <w:lang w:val="en-GB"/>
        </w:rPr>
        <w:t>1</w:t>
      </w:r>
      <w:r w:rsidRPr="00C40968">
        <w:rPr>
          <w:lang w:val="en-GB"/>
        </w:rPr>
        <w:tab/>
        <w:t xml:space="preserve">Minimum as-manufactured track width and minimum as-manufactured copper thickness include tolerances specified in </w:t>
      </w:r>
      <w:r w:rsidRPr="00C40968">
        <w:rPr>
          <w:lang w:val="en-GB"/>
        </w:rPr>
        <w:fldChar w:fldCharType="begin"/>
      </w:r>
      <w:r w:rsidRPr="00C40968">
        <w:rPr>
          <w:lang w:val="en-GB"/>
        </w:rPr>
        <w:instrText xml:space="preserve"> REF _Ref350952208 \h </w:instrText>
      </w:r>
      <w:r w:rsidRPr="00C40968">
        <w:rPr>
          <w:lang w:val="en-GB"/>
        </w:rPr>
      </w:r>
      <w:r w:rsidRPr="00C40968">
        <w:rPr>
          <w:lang w:val="en-GB"/>
        </w:rPr>
        <w:fldChar w:fldCharType="separate"/>
      </w:r>
      <w:r w:rsidR="00D94D13" w:rsidRPr="00C40968">
        <w:t xml:space="preserve">Table </w:t>
      </w:r>
      <w:r w:rsidR="00D94D13">
        <w:rPr>
          <w:noProof/>
        </w:rPr>
        <w:t>7</w:t>
      </w:r>
      <w:r w:rsidR="00D94D13" w:rsidRPr="00C40968">
        <w:noBreakHyphen/>
      </w:r>
      <w:r w:rsidR="00D94D13">
        <w:rPr>
          <w:noProof/>
        </w:rPr>
        <w:t>1</w:t>
      </w:r>
      <w:r w:rsidRPr="00C40968">
        <w:rPr>
          <w:lang w:val="en-GB"/>
        </w:rPr>
        <w:fldChar w:fldCharType="end"/>
      </w:r>
      <w:r w:rsidRPr="00C40968">
        <w:rPr>
          <w:lang w:val="en-GB"/>
        </w:rPr>
        <w:t xml:space="preserve"> and </w:t>
      </w:r>
      <w:r w:rsidRPr="00C40968">
        <w:rPr>
          <w:lang w:val="en-GB"/>
        </w:rPr>
        <w:fldChar w:fldCharType="begin"/>
      </w:r>
      <w:r w:rsidRPr="00C40968">
        <w:rPr>
          <w:lang w:val="en-GB"/>
        </w:rPr>
        <w:instrText xml:space="preserve"> REF _Ref363723617 \h </w:instrText>
      </w:r>
      <w:r w:rsidRPr="00C40968">
        <w:rPr>
          <w:lang w:val="en-GB"/>
        </w:rPr>
      </w:r>
      <w:r w:rsidRPr="00C40968">
        <w:rPr>
          <w:lang w:val="en-GB"/>
        </w:rPr>
        <w:fldChar w:fldCharType="separate"/>
      </w:r>
      <w:r w:rsidR="00D94D13" w:rsidRPr="00C40968">
        <w:t xml:space="preserve">Table </w:t>
      </w:r>
      <w:r w:rsidR="00D94D13">
        <w:rPr>
          <w:noProof/>
        </w:rPr>
        <w:t>7</w:t>
      </w:r>
      <w:r w:rsidR="00D94D13" w:rsidRPr="00C40968">
        <w:noBreakHyphen/>
      </w:r>
      <w:r w:rsidR="00D94D13">
        <w:rPr>
          <w:noProof/>
        </w:rPr>
        <w:t>3</w:t>
      </w:r>
      <w:r w:rsidRPr="00C40968">
        <w:rPr>
          <w:lang w:val="en-GB"/>
        </w:rPr>
        <w:fldChar w:fldCharType="end"/>
      </w:r>
      <w:r w:rsidRPr="00C40968">
        <w:rPr>
          <w:lang w:val="en-GB"/>
        </w:rPr>
        <w:t>.</w:t>
      </w:r>
    </w:p>
    <w:p w14:paraId="29292981" w14:textId="6097A2EE" w:rsidR="00280E0C" w:rsidRDefault="00280E0C" w:rsidP="0074185D">
      <w:pPr>
        <w:pStyle w:val="NOTEnumbered"/>
        <w:spacing w:before="120"/>
        <w:rPr>
          <w:lang w:val="en-GB"/>
        </w:rPr>
      </w:pPr>
      <w:r w:rsidRPr="00C40968">
        <w:rPr>
          <w:lang w:val="en-GB"/>
        </w:rPr>
        <w:t>2</w:t>
      </w:r>
      <w:r w:rsidRPr="00C40968">
        <w:rPr>
          <w:lang w:val="en-GB"/>
        </w:rPr>
        <w:tab/>
        <w:t xml:space="preserve">The graphical representation of the model in IPC-2152 uses nominal dimensions for track width and copper thickness. Chapter A.4.3. of IPC-2152 specifies that the final </w:t>
      </w:r>
      <w:proofErr w:type="gramStart"/>
      <w:r w:rsidRPr="00C40968">
        <w:rPr>
          <w:lang w:val="en-GB"/>
        </w:rPr>
        <w:t>cross sectional</w:t>
      </w:r>
      <w:proofErr w:type="gramEnd"/>
      <w:r w:rsidRPr="00C40968">
        <w:rPr>
          <w:lang w:val="en-GB"/>
        </w:rPr>
        <w:t xml:space="preserve"> area </w:t>
      </w:r>
      <w:r w:rsidR="00E9019E" w:rsidRPr="00C40968">
        <w:rPr>
          <w:lang w:val="en-GB"/>
        </w:rPr>
        <w:t xml:space="preserve">can </w:t>
      </w:r>
      <w:r w:rsidRPr="00C40968">
        <w:rPr>
          <w:lang w:val="en-GB"/>
        </w:rPr>
        <w:t xml:space="preserve">be significantly different from the nominal value and needs to be considered. </w:t>
      </w:r>
    </w:p>
    <w:p w14:paraId="3452784D" w14:textId="5ADDF4C4" w:rsidR="009F0203" w:rsidRPr="00C40968" w:rsidRDefault="009F0203" w:rsidP="009F0203">
      <w:pPr>
        <w:pStyle w:val="ECSSIEPUID"/>
      </w:pPr>
      <w:bookmarkStart w:id="4630" w:name="iepuid_ECSS_Q_ST_70_12_1200244"/>
      <w:r>
        <w:t>ECSS-Q-ST-70-12_1200244</w:t>
      </w:r>
      <w:bookmarkEnd w:id="4630"/>
    </w:p>
    <w:p w14:paraId="083FD232" w14:textId="77777777" w:rsidR="00280E0C" w:rsidRPr="00C40968" w:rsidRDefault="00280E0C" w:rsidP="00280E0C">
      <w:pPr>
        <w:pStyle w:val="requirelevel1"/>
        <w:numPr>
          <w:ilvl w:val="5"/>
          <w:numId w:val="1"/>
        </w:numPr>
      </w:pPr>
      <w:bookmarkStart w:id="4631" w:name="_Ref385431629"/>
      <w:r w:rsidRPr="00C40968">
        <w:t>The PCB configuration for which IPC-2152 is used to calculate current rating, shall be as follows:</w:t>
      </w:r>
      <w:bookmarkEnd w:id="4631"/>
    </w:p>
    <w:p w14:paraId="136F7F50" w14:textId="77777777" w:rsidR="00280E0C" w:rsidRPr="00C40968" w:rsidRDefault="00280E0C" w:rsidP="009A3318">
      <w:pPr>
        <w:pStyle w:val="listlevel2"/>
        <w:numPr>
          <w:ilvl w:val="1"/>
          <w:numId w:val="2"/>
        </w:numPr>
        <w:spacing w:before="60"/>
      </w:pPr>
      <w:r w:rsidRPr="00C40968">
        <w:t>PCB thickness is more than 1,5 mm.</w:t>
      </w:r>
    </w:p>
    <w:p w14:paraId="3773EDEA" w14:textId="77777777" w:rsidR="00280E0C" w:rsidRPr="00C40968" w:rsidRDefault="00280E0C" w:rsidP="009A3318">
      <w:pPr>
        <w:pStyle w:val="listlevel2"/>
        <w:numPr>
          <w:ilvl w:val="1"/>
          <w:numId w:val="2"/>
        </w:numPr>
        <w:spacing w:before="60"/>
      </w:pPr>
      <w:r w:rsidRPr="00C40968">
        <w:t>PCB dielectric material has a thermal conductivity as for polyimide or epoxy.</w:t>
      </w:r>
    </w:p>
    <w:p w14:paraId="757AF947" w14:textId="1003F865" w:rsidR="00280E0C" w:rsidRDefault="00280E0C" w:rsidP="009A3318">
      <w:pPr>
        <w:pStyle w:val="listlevel2"/>
        <w:numPr>
          <w:ilvl w:val="1"/>
          <w:numId w:val="2"/>
        </w:numPr>
        <w:spacing w:before="60"/>
      </w:pPr>
      <w:r w:rsidRPr="00C40968">
        <w:t>PCB total surface area is more than 75x75 mm.</w:t>
      </w:r>
    </w:p>
    <w:p w14:paraId="035CF178" w14:textId="1FA8339B" w:rsidR="009F0203" w:rsidRPr="00C40968" w:rsidRDefault="009F0203" w:rsidP="009F0203">
      <w:pPr>
        <w:pStyle w:val="ECSSIEPUID"/>
      </w:pPr>
      <w:bookmarkStart w:id="4632" w:name="iepuid_ECSS_Q_ST_70_12_1200245"/>
      <w:r>
        <w:lastRenderedPageBreak/>
        <w:t>ECSS-Q-ST-70-12_1200245</w:t>
      </w:r>
      <w:bookmarkEnd w:id="4632"/>
    </w:p>
    <w:p w14:paraId="446074BF" w14:textId="1EDAF417" w:rsidR="00280E0C" w:rsidRPr="00C40968" w:rsidRDefault="00280E0C" w:rsidP="00280E0C">
      <w:pPr>
        <w:pStyle w:val="requirelevel1"/>
        <w:numPr>
          <w:ilvl w:val="5"/>
          <w:numId w:val="1"/>
        </w:numPr>
      </w:pPr>
      <w:bookmarkStart w:id="4633" w:name="_Ref390348741"/>
      <w:r w:rsidRPr="00C40968">
        <w:t>In case the PCB configuration is not</w:t>
      </w:r>
      <w:r w:rsidR="00445A35" w:rsidRPr="00C40968">
        <w:t xml:space="preserve"> in conformance with</w:t>
      </w:r>
      <w:r w:rsidRPr="00C40968">
        <w:t xml:space="preserve"> requirement </w:t>
      </w:r>
      <w:r w:rsidRPr="00C40968">
        <w:fldChar w:fldCharType="begin"/>
      </w:r>
      <w:r w:rsidRPr="00C40968">
        <w:instrText xml:space="preserve"> REF _Ref385431629 \w \h </w:instrText>
      </w:r>
      <w:r w:rsidRPr="00C40968">
        <w:fldChar w:fldCharType="separate"/>
      </w:r>
      <w:r w:rsidR="00D94D13">
        <w:t>13.6.3c</w:t>
      </w:r>
      <w:r w:rsidRPr="00C40968">
        <w:fldChar w:fldCharType="end"/>
      </w:r>
      <w:r w:rsidRPr="00C40968">
        <w:t>, the supplier shall demonstrate the validity of the model used for the current rating.</w:t>
      </w:r>
      <w:bookmarkEnd w:id="4633"/>
    </w:p>
    <w:p w14:paraId="436B8A1F" w14:textId="12D07ED4" w:rsidR="00280E0C" w:rsidRDefault="00280E0C" w:rsidP="0074185D">
      <w:pPr>
        <w:pStyle w:val="NOTE"/>
      </w:pPr>
      <w:r w:rsidRPr="00C40968">
        <w:t>In this case the model of IPC-2152 is not considered to be valid.</w:t>
      </w:r>
    </w:p>
    <w:p w14:paraId="639E435C" w14:textId="498B110A" w:rsidR="009F0203" w:rsidRPr="00C40968" w:rsidRDefault="009F0203" w:rsidP="009F0203">
      <w:pPr>
        <w:pStyle w:val="ECSSIEPUID"/>
      </w:pPr>
      <w:bookmarkStart w:id="4634" w:name="iepuid_ECSS_Q_ST_70_12_1200469"/>
      <w:r>
        <w:t>ECSS-Q-ST-70-12_1200469</w:t>
      </w:r>
      <w:bookmarkEnd w:id="4634"/>
    </w:p>
    <w:p w14:paraId="5089574B" w14:textId="77777777" w:rsidR="00280E0C" w:rsidRPr="00C40968" w:rsidRDefault="00280E0C" w:rsidP="00280E0C">
      <w:pPr>
        <w:pStyle w:val="requirelevel1"/>
        <w:numPr>
          <w:ilvl w:val="5"/>
          <w:numId w:val="1"/>
        </w:numPr>
      </w:pPr>
      <w:r w:rsidRPr="00C40968">
        <w:t xml:space="preserve">The temperature rise of a track may be reduced when it is superimposed by a copper plane, </w:t>
      </w:r>
      <w:r w:rsidR="00445A35" w:rsidRPr="00C40968">
        <w:t xml:space="preserve">in conformance with requirements </w:t>
      </w:r>
      <w:r w:rsidRPr="00C40968">
        <w:t>specified in chapter A.4.6.2. of IPC-2152.</w:t>
      </w:r>
    </w:p>
    <w:p w14:paraId="3FE6BA07" w14:textId="771986B2" w:rsidR="00280E0C" w:rsidRDefault="00280E0C" w:rsidP="0074185D">
      <w:pPr>
        <w:pStyle w:val="NOTE"/>
      </w:pPr>
      <w:r w:rsidRPr="00C40968">
        <w:t>This chapter specifies that the presence of copper planes is recommended to be used to calculate temperature and to be considered as design margin.</w:t>
      </w:r>
    </w:p>
    <w:p w14:paraId="2951413E" w14:textId="2D40B4A0" w:rsidR="009F0203" w:rsidRPr="00C40968" w:rsidRDefault="009F0203" w:rsidP="009F0203">
      <w:pPr>
        <w:pStyle w:val="ECSSIEPUID"/>
      </w:pPr>
      <w:bookmarkStart w:id="4635" w:name="iepuid_ECSS_Q_ST_70_12_1200246"/>
      <w:r>
        <w:t>ECSS-Q-ST-70-12_1200246</w:t>
      </w:r>
      <w:bookmarkEnd w:id="4635"/>
    </w:p>
    <w:p w14:paraId="4902768F" w14:textId="77777777" w:rsidR="00280E0C" w:rsidRPr="00C40968" w:rsidRDefault="00280E0C" w:rsidP="00280E0C">
      <w:pPr>
        <w:pStyle w:val="requirelevel1"/>
        <w:numPr>
          <w:ilvl w:val="5"/>
          <w:numId w:val="1"/>
        </w:numPr>
      </w:pPr>
      <w:r w:rsidRPr="00C40968">
        <w:t xml:space="preserve">Current rating of a via shall use the same temperature rise as a track with equivalent cross section, </w:t>
      </w:r>
      <w:r w:rsidR="00445A35" w:rsidRPr="00C40968">
        <w:t>in conformance with requirements</w:t>
      </w:r>
      <w:r w:rsidRPr="00C40968">
        <w:t xml:space="preserve"> specified in chapter A.3.4 of IPC-2152.</w:t>
      </w:r>
    </w:p>
    <w:p w14:paraId="7E8B1B85" w14:textId="265E3472" w:rsidR="00280E0C" w:rsidRDefault="00280E0C" w:rsidP="0074185D">
      <w:pPr>
        <w:pStyle w:val="NOTE"/>
      </w:pPr>
      <w:r w:rsidRPr="00C40968">
        <w:t xml:space="preserve">This chapter specifies that multiple vias can be used to reach the same </w:t>
      </w:r>
      <w:proofErr w:type="gramStart"/>
      <w:r w:rsidRPr="00C40968">
        <w:t>cross sectional</w:t>
      </w:r>
      <w:proofErr w:type="gramEnd"/>
      <w:r w:rsidRPr="00C40968">
        <w:t xml:space="preserve"> area of the connecting track.</w:t>
      </w:r>
    </w:p>
    <w:p w14:paraId="070EB67C" w14:textId="5A7B67F2" w:rsidR="009F0203" w:rsidRPr="00C40968" w:rsidRDefault="009F0203" w:rsidP="009F0203">
      <w:pPr>
        <w:pStyle w:val="ECSSIEPUID"/>
      </w:pPr>
      <w:bookmarkStart w:id="4636" w:name="iepuid_ECSS_Q_ST_70_12_1200247"/>
      <w:r>
        <w:t>ECSS-Q-ST-70-12_1200247</w:t>
      </w:r>
      <w:bookmarkEnd w:id="4636"/>
    </w:p>
    <w:p w14:paraId="0C02AF88" w14:textId="77777777" w:rsidR="00280E0C" w:rsidRPr="00C40968" w:rsidRDefault="00280E0C" w:rsidP="00280E0C">
      <w:pPr>
        <w:pStyle w:val="requirelevel1"/>
        <w:numPr>
          <w:ilvl w:val="5"/>
          <w:numId w:val="1"/>
        </w:numPr>
      </w:pPr>
      <w:r w:rsidRPr="00C40968">
        <w:t xml:space="preserve">Multiple tracks in parallel with a spacing of less than 25 mm shall be assessed as parallel conductors, </w:t>
      </w:r>
      <w:r w:rsidR="00EA0C8E" w:rsidRPr="00C40968">
        <w:t>in conformance with requirements specified</w:t>
      </w:r>
      <w:r w:rsidRPr="00C40968">
        <w:t xml:space="preserve"> in chapter A.3.3 of IPC-2152.</w:t>
      </w:r>
    </w:p>
    <w:p w14:paraId="5E14BCA3" w14:textId="4B4F91E5" w:rsidR="00280E0C" w:rsidRDefault="00280E0C" w:rsidP="0074185D">
      <w:pPr>
        <w:pStyle w:val="NOTE"/>
      </w:pPr>
      <w:r w:rsidRPr="00C40968">
        <w:t xml:space="preserve">Temperature rise of parallel conductors is determined by calculating the equivalent cross-sectional area and the equivalent current. A summary is also given in </w:t>
      </w:r>
      <w:r w:rsidR="00AD1C3A" w:rsidRPr="00C40968">
        <w:t>paragraph</w:t>
      </w:r>
      <w:r w:rsidRPr="00C40968">
        <w:t xml:space="preserve"> </w:t>
      </w:r>
      <w:r w:rsidR="00AD1C3A" w:rsidRPr="00C40968">
        <w:t>“</w:t>
      </w:r>
      <w:r w:rsidRPr="00C40968">
        <w:t>e</w:t>
      </w:r>
      <w:r w:rsidR="00AD1C3A" w:rsidRPr="00C40968">
        <w:t>”</w:t>
      </w:r>
      <w:r w:rsidRPr="00C40968">
        <w:t xml:space="preserve"> of chapter 4 of IPC-2152.</w:t>
      </w:r>
    </w:p>
    <w:p w14:paraId="469CD602" w14:textId="09CAE013" w:rsidR="009F0203" w:rsidRPr="00C40968" w:rsidRDefault="009F0203" w:rsidP="009F0203">
      <w:pPr>
        <w:pStyle w:val="ECSSIEPUID"/>
      </w:pPr>
      <w:bookmarkStart w:id="4637" w:name="iepuid_ECSS_Q_ST_70_12_1200248"/>
      <w:r>
        <w:t>ECSS-Q-ST-70-12_1200248</w:t>
      </w:r>
      <w:bookmarkEnd w:id="4637"/>
    </w:p>
    <w:p w14:paraId="71CCCB08" w14:textId="77777777" w:rsidR="00280E0C" w:rsidRPr="00C40968" w:rsidRDefault="00280E0C" w:rsidP="00280E0C">
      <w:pPr>
        <w:pStyle w:val="requirelevel1"/>
        <w:numPr>
          <w:ilvl w:val="5"/>
          <w:numId w:val="1"/>
        </w:numPr>
      </w:pPr>
      <w:bookmarkStart w:id="4638" w:name="_Ref390349075"/>
      <w:r w:rsidRPr="00C40968">
        <w:t>The current rating of polyimide and epoxy PCBs shall be</w:t>
      </w:r>
      <w:r w:rsidR="00EA0C8E" w:rsidRPr="00C40968">
        <w:t xml:space="preserve"> in conformance with requirements</w:t>
      </w:r>
      <w:r w:rsidRPr="00C40968">
        <w:t xml:space="preserve"> specified </w:t>
      </w:r>
      <w:r w:rsidR="00EA0C8E" w:rsidRPr="00C40968">
        <w:t xml:space="preserve">in </w:t>
      </w:r>
      <w:r w:rsidRPr="00C40968">
        <w:t>chapter A.4.4 of IPC-2152.</w:t>
      </w:r>
      <w:bookmarkEnd w:id="4638"/>
    </w:p>
    <w:p w14:paraId="5895DB2E" w14:textId="77777777" w:rsidR="00280E0C" w:rsidRPr="00C40968" w:rsidRDefault="00AD1C3A" w:rsidP="009A3318">
      <w:pPr>
        <w:pStyle w:val="NOTE"/>
        <w:spacing w:before="60"/>
      </w:pPr>
      <w:r w:rsidRPr="00C40968">
        <w:t>The</w:t>
      </w:r>
      <w:r w:rsidR="00280E0C" w:rsidRPr="00C40968">
        <w:t xml:space="preserve"> </w:t>
      </w:r>
      <w:r w:rsidRPr="00C40968">
        <w:t xml:space="preserve">chapter A.4.4 in IPC-2152 </w:t>
      </w:r>
      <w:r w:rsidR="00280E0C" w:rsidRPr="00C40968">
        <w:t>specifies that there is less than 2% difference.</w:t>
      </w:r>
    </w:p>
    <w:p w14:paraId="0806557F" w14:textId="77777777" w:rsidR="00280E0C" w:rsidRPr="00C40968" w:rsidRDefault="00C9328F" w:rsidP="00280E0C">
      <w:pPr>
        <w:pStyle w:val="Heading3"/>
        <w:numPr>
          <w:ilvl w:val="2"/>
          <w:numId w:val="1"/>
        </w:numPr>
      </w:pPr>
      <w:bookmarkStart w:id="4639" w:name="_Toc385433532"/>
      <w:bookmarkStart w:id="4640" w:name="_Ref390354764"/>
      <w:bookmarkStart w:id="4641" w:name="_Toc199230705"/>
      <w:r w:rsidRPr="00C40968">
        <w:t xml:space="preserve">Amendments </w:t>
      </w:r>
      <w:r w:rsidR="00280E0C" w:rsidRPr="00C40968">
        <w:t>to the model from IPC-2152</w:t>
      </w:r>
      <w:bookmarkStart w:id="4642" w:name="ECSS_Q_ST_70_12_1200370"/>
      <w:bookmarkEnd w:id="4639"/>
      <w:bookmarkEnd w:id="4640"/>
      <w:bookmarkEnd w:id="4642"/>
      <w:bookmarkEnd w:id="4641"/>
    </w:p>
    <w:p w14:paraId="760A9E2F" w14:textId="77777777" w:rsidR="00D73A67" w:rsidRPr="00C40968" w:rsidRDefault="00D73A67" w:rsidP="00D73A67">
      <w:pPr>
        <w:pStyle w:val="Heading4"/>
      </w:pPr>
      <w:r w:rsidRPr="00C40968">
        <w:t>Overview</w:t>
      </w:r>
      <w:bookmarkStart w:id="4643" w:name="ECSS_Q_ST_70_12_1200371"/>
      <w:bookmarkEnd w:id="4643"/>
    </w:p>
    <w:p w14:paraId="106361FF" w14:textId="6337FBAC" w:rsidR="00D73A67" w:rsidRPr="00C40968" w:rsidRDefault="00D73A67" w:rsidP="00D73A67">
      <w:pPr>
        <w:pStyle w:val="paragraph"/>
      </w:pPr>
      <w:bookmarkStart w:id="4644" w:name="ECSS_Q_ST_70_12_1200372"/>
      <w:bookmarkEnd w:id="4644"/>
      <w:r w:rsidRPr="00C40968">
        <w:t xml:space="preserve">The requirements of the clause </w:t>
      </w:r>
      <w:r w:rsidRPr="00C40968">
        <w:fldChar w:fldCharType="begin"/>
      </w:r>
      <w:r w:rsidRPr="00C40968">
        <w:instrText xml:space="preserve"> REF _Ref390355551 \r \h </w:instrText>
      </w:r>
      <w:r w:rsidRPr="00C40968">
        <w:fldChar w:fldCharType="separate"/>
      </w:r>
      <w:r w:rsidR="00D94D13">
        <w:t>13.6.4.2</w:t>
      </w:r>
      <w:r w:rsidRPr="00C40968">
        <w:fldChar w:fldCharType="end"/>
      </w:r>
      <w:r w:rsidRPr="00C40968">
        <w:t xml:space="preserve"> specify </w:t>
      </w:r>
      <w:r w:rsidR="00C9328F" w:rsidRPr="00C40968">
        <w:t xml:space="preserve">amendments </w:t>
      </w:r>
      <w:r w:rsidRPr="00C40968">
        <w:t xml:space="preserve">with respect to the model for conductor sizing in space environment defined in the clause </w:t>
      </w:r>
      <w:r w:rsidRPr="00C40968">
        <w:fldChar w:fldCharType="begin"/>
      </w:r>
      <w:r w:rsidRPr="00C40968">
        <w:instrText xml:space="preserve"> REF _Ref390355103 \r \h </w:instrText>
      </w:r>
      <w:r w:rsidRPr="00C40968">
        <w:fldChar w:fldCharType="separate"/>
      </w:r>
      <w:r w:rsidR="00D94D13">
        <w:t>13.6.3</w:t>
      </w:r>
      <w:r w:rsidRPr="00C40968">
        <w:fldChar w:fldCharType="end"/>
      </w:r>
      <w:r w:rsidRPr="00C40968">
        <w:t xml:space="preserve">. These </w:t>
      </w:r>
      <w:r w:rsidR="00C9328F" w:rsidRPr="00C40968">
        <w:t xml:space="preserve">amendments </w:t>
      </w:r>
      <w:r w:rsidRPr="00C40968">
        <w:t xml:space="preserve">are specified for the current rating and for the temperature rise in the specified configurations. </w:t>
      </w:r>
    </w:p>
    <w:p w14:paraId="4FB31CEC" w14:textId="4702E81B" w:rsidR="00D73A67" w:rsidRDefault="00D73A67" w:rsidP="00D73A67">
      <w:pPr>
        <w:pStyle w:val="Heading4"/>
      </w:pPr>
      <w:bookmarkStart w:id="4645" w:name="_Ref390355551"/>
      <w:r w:rsidRPr="00C40968">
        <w:lastRenderedPageBreak/>
        <w:t xml:space="preserve">List of </w:t>
      </w:r>
      <w:bookmarkEnd w:id="4645"/>
      <w:r w:rsidR="00C9328F" w:rsidRPr="00C40968">
        <w:t>amendments</w:t>
      </w:r>
      <w:bookmarkStart w:id="4646" w:name="ECSS_Q_ST_70_12_1200373"/>
      <w:bookmarkEnd w:id="4646"/>
    </w:p>
    <w:p w14:paraId="558F3E48" w14:textId="6CD40102" w:rsidR="009F0203" w:rsidRPr="009F0203" w:rsidRDefault="009F0203" w:rsidP="009F0203">
      <w:pPr>
        <w:pStyle w:val="ECSSIEPUID"/>
      </w:pPr>
      <w:bookmarkStart w:id="4647" w:name="iepuid_ECSS_Q_ST_70_12_1200249"/>
      <w:r>
        <w:t>ECSS-Q-ST-70-12_1200249</w:t>
      </w:r>
      <w:bookmarkEnd w:id="4647"/>
    </w:p>
    <w:p w14:paraId="57996A83" w14:textId="77777777" w:rsidR="00280E0C" w:rsidRPr="00C40968" w:rsidRDefault="00280E0C" w:rsidP="00680BF0">
      <w:pPr>
        <w:pStyle w:val="requirelevel1"/>
        <w:keepNext/>
        <w:numPr>
          <w:ilvl w:val="5"/>
          <w:numId w:val="1"/>
        </w:numPr>
        <w:ind w:hanging="567"/>
      </w:pPr>
      <w:r w:rsidRPr="00C40968">
        <w:t>The current rating of external conductors shall be reduced by 10%</w:t>
      </w:r>
      <w:r w:rsidR="00783686" w:rsidRPr="00C40968">
        <w:t>.</w:t>
      </w:r>
    </w:p>
    <w:p w14:paraId="33980B97" w14:textId="1C378ECF" w:rsidR="00280E0C" w:rsidRDefault="00280E0C" w:rsidP="000E4487">
      <w:pPr>
        <w:pStyle w:val="NOTE"/>
        <w:rPr>
          <w:rStyle w:val="PageNumber"/>
        </w:rPr>
      </w:pPr>
      <w:r w:rsidRPr="00C40968">
        <w:t xml:space="preserve">This is an </w:t>
      </w:r>
      <w:r w:rsidR="00C9328F" w:rsidRPr="00C40968">
        <w:t xml:space="preserve">amendment </w:t>
      </w:r>
      <w:r w:rsidRPr="00C40968">
        <w:t xml:space="preserve">to chapter A.6 of IPC-2152, which specifies that the current rating of external layers </w:t>
      </w:r>
      <w:r w:rsidR="00EC082C" w:rsidRPr="00C40968">
        <w:t>is</w:t>
      </w:r>
      <w:r w:rsidRPr="00C40968">
        <w:t xml:space="preserve"> the same as for internal layers. The justification for the 10% margin is specified in chapter 4.5 of </w:t>
      </w:r>
      <w:r w:rsidRPr="00C40968">
        <w:rPr>
          <w:rStyle w:val="PageNumber"/>
        </w:rPr>
        <w:t>CNES/QFT/IN.0113.</w:t>
      </w:r>
    </w:p>
    <w:p w14:paraId="1A6E5007" w14:textId="1500D232" w:rsidR="009F0203" w:rsidRPr="00C40968" w:rsidRDefault="009F0203" w:rsidP="009F0203">
      <w:pPr>
        <w:pStyle w:val="ECSSIEPUID"/>
        <w:rPr>
          <w:rStyle w:val="PageNumber"/>
        </w:rPr>
      </w:pPr>
      <w:bookmarkStart w:id="4648" w:name="iepuid_ECSS_Q_ST_70_12_1200250"/>
      <w:r>
        <w:rPr>
          <w:rStyle w:val="PageNumber"/>
        </w:rPr>
        <w:t>ECSS-Q-ST-70-12_1200250</w:t>
      </w:r>
      <w:bookmarkEnd w:id="4648"/>
    </w:p>
    <w:p w14:paraId="3352EB94" w14:textId="77777777" w:rsidR="00280E0C" w:rsidRPr="00C40968" w:rsidRDefault="00280E0C" w:rsidP="00280E0C">
      <w:pPr>
        <w:pStyle w:val="requirelevel1"/>
        <w:numPr>
          <w:ilvl w:val="5"/>
          <w:numId w:val="1"/>
        </w:numPr>
      </w:pPr>
      <w:r w:rsidRPr="00C40968">
        <w:t>For PCBs with a thickness between 1,5 mm and 1,8 mm, the temperature rise of tracks shall be increased by 20%.</w:t>
      </w:r>
    </w:p>
    <w:p w14:paraId="0F245539" w14:textId="35A2C3A0" w:rsidR="00280E0C" w:rsidRDefault="00280E0C" w:rsidP="000E4487">
      <w:pPr>
        <w:pStyle w:val="NOTE"/>
      </w:pPr>
      <w:r w:rsidRPr="00C40968">
        <w:t xml:space="preserve">The mathematical fitting of </w:t>
      </w:r>
      <w:r w:rsidR="004044D9" w:rsidRPr="00C40968">
        <w:t>F</w:t>
      </w:r>
      <w:r w:rsidRPr="00C40968">
        <w:t xml:space="preserve">igure 5-14 of chapter 5.2.2. of IPC-2152 presented as a guideline in </w:t>
      </w:r>
      <w:r w:rsidRPr="00C40968">
        <w:fldChar w:fldCharType="begin"/>
      </w:r>
      <w:r w:rsidRPr="00C40968">
        <w:instrText xml:space="preserve"> REF _Ref354146765 \n \h </w:instrText>
      </w:r>
      <w:r w:rsidRPr="00C40968">
        <w:fldChar w:fldCharType="separate"/>
      </w:r>
      <w:r w:rsidR="00D94D13">
        <w:t>Annex D</w:t>
      </w:r>
      <w:r w:rsidRPr="00C40968">
        <w:fldChar w:fldCharType="end"/>
      </w:r>
      <w:r w:rsidRPr="00C40968">
        <w:t xml:space="preserve"> is valid for PCBs of 1,8 mm. The justification for 20% margin for thinner PCBs is given in chapter A.4.2 of IPC-2152.</w:t>
      </w:r>
    </w:p>
    <w:p w14:paraId="37C090A1" w14:textId="71794993" w:rsidR="009F0203" w:rsidRPr="00C40968" w:rsidRDefault="009F0203" w:rsidP="009F0203">
      <w:pPr>
        <w:pStyle w:val="ECSSIEPUID"/>
      </w:pPr>
      <w:bookmarkStart w:id="4649" w:name="iepuid_ECSS_Q_ST_70_12_1200470"/>
      <w:r>
        <w:t>ECSS-Q-ST-70-12_1200470</w:t>
      </w:r>
      <w:bookmarkEnd w:id="4649"/>
    </w:p>
    <w:p w14:paraId="3DFE94F1" w14:textId="77777777" w:rsidR="00280E0C" w:rsidRPr="00C40968" w:rsidRDefault="00280E0C" w:rsidP="00280E0C">
      <w:pPr>
        <w:pStyle w:val="requirelevel1"/>
        <w:numPr>
          <w:ilvl w:val="5"/>
          <w:numId w:val="1"/>
        </w:numPr>
      </w:pPr>
      <w:r w:rsidRPr="00C40968">
        <w:t>Current rating of a via connecting to a copper plane may be 5 times higher.</w:t>
      </w:r>
    </w:p>
    <w:p w14:paraId="6AA4A5A9" w14:textId="55088B7B" w:rsidR="00280E0C" w:rsidRDefault="00280E0C" w:rsidP="000E4487">
      <w:pPr>
        <w:pStyle w:val="NOTE"/>
        <w:rPr>
          <w:rStyle w:val="PageNumber"/>
        </w:rPr>
      </w:pPr>
      <w:r w:rsidRPr="00C40968">
        <w:t xml:space="preserve">This </w:t>
      </w:r>
      <w:r w:rsidR="00C9328F" w:rsidRPr="00C40968">
        <w:t xml:space="preserve">amendment </w:t>
      </w:r>
      <w:r w:rsidRPr="00C40968">
        <w:t xml:space="preserve">to IPC-2152 is based on chapter 5.3 of </w:t>
      </w:r>
      <w:r w:rsidRPr="00C40968">
        <w:rPr>
          <w:rStyle w:val="PageNumber"/>
        </w:rPr>
        <w:t>CNES/QFT/IN.0113.</w:t>
      </w:r>
    </w:p>
    <w:p w14:paraId="43DBC9EC" w14:textId="61DE2D36" w:rsidR="009F0203" w:rsidRPr="00C40968" w:rsidRDefault="009F0203" w:rsidP="009F0203">
      <w:pPr>
        <w:pStyle w:val="ECSSIEPUID"/>
        <w:rPr>
          <w:rStyle w:val="PageNumber"/>
        </w:rPr>
      </w:pPr>
      <w:bookmarkStart w:id="4650" w:name="iepuid_ECSS_Q_ST_70_12_1200471"/>
      <w:r>
        <w:rPr>
          <w:rStyle w:val="PageNumber"/>
        </w:rPr>
        <w:t>ECSS-Q-ST-70-12_1200471</w:t>
      </w:r>
      <w:bookmarkEnd w:id="4650"/>
    </w:p>
    <w:p w14:paraId="075C8E1A" w14:textId="77777777" w:rsidR="00280E0C" w:rsidRPr="00C40968" w:rsidRDefault="00280E0C" w:rsidP="00280E0C">
      <w:pPr>
        <w:pStyle w:val="requirelevel1"/>
        <w:numPr>
          <w:ilvl w:val="5"/>
          <w:numId w:val="1"/>
        </w:numPr>
      </w:pPr>
      <w:r w:rsidRPr="00C40968">
        <w:t>Current rating of a track may be 5 times higher in case it is less than 2mm long and connecting a via to a copper plane.</w:t>
      </w:r>
    </w:p>
    <w:p w14:paraId="04C429C1" w14:textId="23795F97" w:rsidR="00280E0C" w:rsidRDefault="00280E0C" w:rsidP="000E4487">
      <w:pPr>
        <w:pStyle w:val="NOTE"/>
      </w:pPr>
      <w:r w:rsidRPr="00C40968">
        <w:t xml:space="preserve">This </w:t>
      </w:r>
      <w:r w:rsidR="00C9328F" w:rsidRPr="00C40968">
        <w:t xml:space="preserve">amendment </w:t>
      </w:r>
      <w:r w:rsidRPr="00C40968">
        <w:t>to IPC-2152 is based on chapter 5.3 of CNES/QFT/IN.0113.</w:t>
      </w:r>
    </w:p>
    <w:p w14:paraId="0254D7B6" w14:textId="0BE408E8" w:rsidR="009F0203" w:rsidRPr="00C40968" w:rsidRDefault="009F0203" w:rsidP="009F0203">
      <w:pPr>
        <w:pStyle w:val="ECSSIEPUID"/>
      </w:pPr>
      <w:bookmarkStart w:id="4651" w:name="iepuid_ECSS_Q_ST_70_12_1200472"/>
      <w:r>
        <w:t>ECSS-Q-ST-70-12_1200472</w:t>
      </w:r>
      <w:bookmarkEnd w:id="4651"/>
    </w:p>
    <w:p w14:paraId="4F9B15B7" w14:textId="77777777" w:rsidR="00280E0C" w:rsidRPr="00C40968" w:rsidRDefault="00280E0C" w:rsidP="00280E0C">
      <w:pPr>
        <w:pStyle w:val="requirelevel1"/>
        <w:numPr>
          <w:ilvl w:val="5"/>
          <w:numId w:val="1"/>
        </w:numPr>
      </w:pPr>
      <w:r w:rsidRPr="00C40968">
        <w:t>In case a track leads to a PTH of a connector footprint and the track is reduced in width to pass between pads within the footprint, the current rating may be 2 times higher.</w:t>
      </w:r>
    </w:p>
    <w:p w14:paraId="0B9CE839" w14:textId="77777777" w:rsidR="00280E0C" w:rsidRPr="00C40968" w:rsidRDefault="00280E0C" w:rsidP="000E4487">
      <w:pPr>
        <w:pStyle w:val="NOTE"/>
      </w:pPr>
      <w:r w:rsidRPr="00C40968">
        <w:t>This is specified to avoid reducing annular ring to allow a wider track to pass in between pads. The increased current rating is justified by the presence of PTHs with copper pads used for assembly of connectors.</w:t>
      </w:r>
    </w:p>
    <w:p w14:paraId="1D8584E9" w14:textId="77777777" w:rsidR="00144802" w:rsidRPr="00C40968" w:rsidRDefault="00B77319" w:rsidP="00FD476B">
      <w:pPr>
        <w:pStyle w:val="Heading2"/>
      </w:pPr>
      <w:bookmarkStart w:id="4652" w:name="_Toc387245608"/>
      <w:bookmarkStart w:id="4653" w:name="_Toc390269693"/>
      <w:bookmarkStart w:id="4654" w:name="_Toc199230706"/>
      <w:bookmarkEnd w:id="4652"/>
      <w:bookmarkEnd w:id="4653"/>
      <w:r w:rsidRPr="00C40968">
        <w:lastRenderedPageBreak/>
        <w:t>Provisions to prevent open</w:t>
      </w:r>
      <w:r w:rsidR="00144802" w:rsidRPr="00C40968">
        <w:t xml:space="preserve"> circuit failure </w:t>
      </w:r>
      <w:r w:rsidRPr="00C40968">
        <w:t>on critical tracks</w:t>
      </w:r>
      <w:bookmarkStart w:id="4655" w:name="ECSS_Q_ST_70_12_1200374"/>
      <w:bookmarkEnd w:id="4655"/>
      <w:bookmarkEnd w:id="4654"/>
    </w:p>
    <w:p w14:paraId="2648ACF2" w14:textId="77777777" w:rsidR="00144802" w:rsidRPr="00C40968" w:rsidRDefault="00144802" w:rsidP="00144802">
      <w:pPr>
        <w:pStyle w:val="Heading3"/>
      </w:pPr>
      <w:bookmarkStart w:id="4656" w:name="_Toc199230707"/>
      <w:r w:rsidRPr="00C40968">
        <w:t>Overview</w:t>
      </w:r>
      <w:bookmarkStart w:id="4657" w:name="ECSS_Q_ST_70_12_1200375"/>
      <w:bookmarkEnd w:id="4657"/>
      <w:bookmarkEnd w:id="4656"/>
    </w:p>
    <w:p w14:paraId="4D1F92A2" w14:textId="77777777" w:rsidR="00144802" w:rsidRPr="00C40968" w:rsidRDefault="00144802" w:rsidP="00FD476B">
      <w:pPr>
        <w:pStyle w:val="paragraph"/>
        <w:keepLines/>
      </w:pPr>
      <w:bookmarkStart w:id="4658" w:name="ECSS_Q_ST_70_12_1200376"/>
      <w:bookmarkEnd w:id="4658"/>
      <w:r w:rsidRPr="00C40968">
        <w:t>The open circuit failure of a track in a PCB can lead to loss of function, a random behaviour, or worse</w:t>
      </w:r>
      <w:r w:rsidR="00050CEA" w:rsidRPr="00C40968">
        <w:t>,</w:t>
      </w:r>
      <w:r w:rsidRPr="00C40968">
        <w:t xml:space="preserve"> to the propagation of failure. As example, the open circuit failure of a connection in the DC/DC converter feedback loop can cause the loss of the DC/DC function and the failure propagation to the supplied downstream circuits.</w:t>
      </w:r>
    </w:p>
    <w:p w14:paraId="4F493F12" w14:textId="46367111" w:rsidR="006541CB" w:rsidRDefault="006541CB" w:rsidP="00491726">
      <w:pPr>
        <w:pStyle w:val="Heading3"/>
      </w:pPr>
      <w:bookmarkStart w:id="4659" w:name="_Toc199230708"/>
      <w:r w:rsidRPr="00C40968">
        <w:t>Routing</w:t>
      </w:r>
      <w:bookmarkStart w:id="4660" w:name="ECSS_Q_ST_70_12_1200377"/>
      <w:bookmarkEnd w:id="4660"/>
      <w:bookmarkEnd w:id="4659"/>
    </w:p>
    <w:p w14:paraId="319C8045" w14:textId="238C8906" w:rsidR="009F0203" w:rsidRPr="009F0203" w:rsidRDefault="009F0203" w:rsidP="009F0203">
      <w:pPr>
        <w:pStyle w:val="ECSSIEPUID"/>
      </w:pPr>
      <w:bookmarkStart w:id="4661" w:name="iepuid_ECSS_Q_ST_70_12_1200251"/>
      <w:r>
        <w:t>ECSS-Q-ST-70-12_1200251</w:t>
      </w:r>
      <w:bookmarkEnd w:id="4661"/>
    </w:p>
    <w:p w14:paraId="14AB411C" w14:textId="30F1AB10" w:rsidR="00BB26FC" w:rsidRDefault="0072236E" w:rsidP="006541CB">
      <w:pPr>
        <w:pStyle w:val="requirelevel1"/>
      </w:pPr>
      <w:bookmarkStart w:id="4662" w:name="_Ref369791395"/>
      <w:r w:rsidRPr="00C40968">
        <w:t>Criticality</w:t>
      </w:r>
      <w:r w:rsidR="00BB26FC" w:rsidRPr="00C40968">
        <w:t xml:space="preserve"> of tracks shall be as specified in</w:t>
      </w:r>
      <w:r w:rsidR="00E85FF6" w:rsidRPr="00C40968">
        <w:t xml:space="preserve"> requirement</w:t>
      </w:r>
      <w:r w:rsidR="00BB26FC" w:rsidRPr="00C40968">
        <w:t xml:space="preserve"> </w:t>
      </w:r>
      <w:r w:rsidR="00BB26FC" w:rsidRPr="00C40968">
        <w:fldChar w:fldCharType="begin"/>
      </w:r>
      <w:r w:rsidR="00BB26FC" w:rsidRPr="00C40968">
        <w:instrText xml:space="preserve"> REF _Ref367710228 \w \h </w:instrText>
      </w:r>
      <w:r w:rsidR="00BB26FC" w:rsidRPr="00C40968">
        <w:fldChar w:fldCharType="separate"/>
      </w:r>
      <w:r w:rsidR="00D94D13">
        <w:t>13.9.2a</w:t>
      </w:r>
      <w:r w:rsidR="00BB26FC" w:rsidRPr="00C40968">
        <w:fldChar w:fldCharType="end"/>
      </w:r>
      <w:r w:rsidR="00BB26FC" w:rsidRPr="00C40968">
        <w:t>.</w:t>
      </w:r>
      <w:bookmarkEnd w:id="4662"/>
    </w:p>
    <w:p w14:paraId="5790AA73" w14:textId="63E7DE95" w:rsidR="009F0203" w:rsidRPr="00C40968" w:rsidRDefault="009F0203" w:rsidP="009F0203">
      <w:pPr>
        <w:pStyle w:val="ECSSIEPUID"/>
      </w:pPr>
      <w:bookmarkStart w:id="4663" w:name="iepuid_ECSS_Q_ST_70_12_1200473"/>
      <w:r>
        <w:t>ECSS-Q-ST-70-12_1200473</w:t>
      </w:r>
      <w:bookmarkEnd w:id="4663"/>
    </w:p>
    <w:p w14:paraId="1CC23492" w14:textId="5152EE0B" w:rsidR="006541CB" w:rsidRDefault="006541CB" w:rsidP="006541CB">
      <w:pPr>
        <w:pStyle w:val="requirelevel1"/>
      </w:pPr>
      <w:r w:rsidRPr="00C40968">
        <w:t>Critical tracks should be routed on a single layer.</w:t>
      </w:r>
    </w:p>
    <w:p w14:paraId="7582F5C2" w14:textId="3C1B048B" w:rsidR="009F0203" w:rsidRPr="00C40968" w:rsidRDefault="009F0203" w:rsidP="009F0203">
      <w:pPr>
        <w:pStyle w:val="ECSSIEPUID"/>
      </w:pPr>
      <w:bookmarkStart w:id="4664" w:name="iepuid_ECSS_Q_ST_70_12_1200252"/>
      <w:r>
        <w:t>ECSS-Q-ST-70-12_1200252</w:t>
      </w:r>
      <w:bookmarkEnd w:id="4664"/>
    </w:p>
    <w:p w14:paraId="5CA92D8B" w14:textId="77777777" w:rsidR="00C1258E" w:rsidRPr="00C40968" w:rsidRDefault="00C1258E" w:rsidP="00050CEA">
      <w:pPr>
        <w:pStyle w:val="requirelevel1"/>
      </w:pPr>
      <w:r w:rsidRPr="00C40968">
        <w:t xml:space="preserve">A verification shall be performed to </w:t>
      </w:r>
      <w:r w:rsidR="00FF3BF3" w:rsidRPr="00C40968">
        <w:t xml:space="preserve">reduce the </w:t>
      </w:r>
      <w:r w:rsidRPr="00C40968">
        <w:t>use of vias on critical tracks.</w:t>
      </w:r>
    </w:p>
    <w:p w14:paraId="61450802" w14:textId="738A2614" w:rsidR="00C1258E" w:rsidRDefault="00C1258E" w:rsidP="000E4487">
      <w:pPr>
        <w:pStyle w:val="NOTE"/>
      </w:pPr>
      <w:r w:rsidRPr="00C40968">
        <w:t>Some automated routing software can cause unnecessary use of vias.</w:t>
      </w:r>
    </w:p>
    <w:p w14:paraId="15E3C873" w14:textId="5E8DAEEE" w:rsidR="009F0203" w:rsidRPr="00C40968" w:rsidRDefault="009F0203" w:rsidP="009F0203">
      <w:pPr>
        <w:pStyle w:val="ECSSIEPUID"/>
      </w:pPr>
      <w:bookmarkStart w:id="4665" w:name="iepuid_ECSS_Q_ST_70_12_1200253"/>
      <w:r>
        <w:t>ECSS-Q-ST-70-12_1200253</w:t>
      </w:r>
      <w:bookmarkEnd w:id="4665"/>
    </w:p>
    <w:p w14:paraId="3315866A" w14:textId="77777777" w:rsidR="00144802" w:rsidRPr="00C40968" w:rsidRDefault="00144802" w:rsidP="00050CEA">
      <w:pPr>
        <w:pStyle w:val="requirelevel1"/>
      </w:pPr>
      <w:r w:rsidRPr="00C40968">
        <w:t xml:space="preserve">For a critical </w:t>
      </w:r>
      <w:r w:rsidR="006541CB" w:rsidRPr="00C40968">
        <w:t>track</w:t>
      </w:r>
      <w:r w:rsidRPr="00C40968">
        <w:t xml:space="preserve"> a second redundant via shall be used for the interconnection. </w:t>
      </w:r>
    </w:p>
    <w:p w14:paraId="5BD2621A" w14:textId="77777777" w:rsidR="00144802" w:rsidRPr="00C40968" w:rsidRDefault="00144802" w:rsidP="000E4487">
      <w:pPr>
        <w:pStyle w:val="NOTE"/>
      </w:pPr>
      <w:r w:rsidRPr="00C40968">
        <w:t>This is done to prevent open circuit failure of a single interconnection between track</w:t>
      </w:r>
      <w:r w:rsidR="004630DD" w:rsidRPr="00C40968">
        <w:t xml:space="preserve">, via pad and </w:t>
      </w:r>
      <w:r w:rsidRPr="00C40968">
        <w:t>via</w:t>
      </w:r>
      <w:r w:rsidR="004630DD" w:rsidRPr="00C40968">
        <w:t xml:space="preserve"> barrel</w:t>
      </w:r>
      <w:r w:rsidRPr="00C40968">
        <w:t>.</w:t>
      </w:r>
    </w:p>
    <w:p w14:paraId="310A783B" w14:textId="77777777" w:rsidR="00E01182" w:rsidRPr="00C40968" w:rsidRDefault="004F3B3C" w:rsidP="00144802">
      <w:pPr>
        <w:pStyle w:val="Heading2"/>
      </w:pPr>
      <w:bookmarkStart w:id="4666" w:name="_Ref348345996"/>
      <w:bookmarkStart w:id="4667" w:name="_Toc199230709"/>
      <w:r w:rsidRPr="00C40968">
        <w:t>V</w:t>
      </w:r>
      <w:r w:rsidR="00144802" w:rsidRPr="00C40968">
        <w:t>oltage rating</w:t>
      </w:r>
      <w:bookmarkStart w:id="4668" w:name="ECSS_Q_ST_70_12_1200378"/>
      <w:bookmarkEnd w:id="4666"/>
      <w:bookmarkEnd w:id="4668"/>
      <w:bookmarkEnd w:id="4667"/>
    </w:p>
    <w:p w14:paraId="79B341C7" w14:textId="77777777" w:rsidR="00090C3B" w:rsidRPr="00C40968" w:rsidRDefault="00090C3B" w:rsidP="00092CF1">
      <w:pPr>
        <w:pStyle w:val="Heading3"/>
      </w:pPr>
      <w:bookmarkStart w:id="4669" w:name="_Ref367113342"/>
      <w:bookmarkStart w:id="4670" w:name="_Toc199230710"/>
      <w:r w:rsidRPr="00C40968">
        <w:t>Overview</w:t>
      </w:r>
      <w:bookmarkStart w:id="4671" w:name="ECSS_Q_ST_70_12_1200379"/>
      <w:bookmarkEnd w:id="4669"/>
      <w:bookmarkEnd w:id="4671"/>
      <w:bookmarkEnd w:id="4670"/>
    </w:p>
    <w:p w14:paraId="6CEF6108" w14:textId="77777777" w:rsidR="00AA3FDE" w:rsidRPr="00C40968" w:rsidRDefault="00D47DC9" w:rsidP="00D47DC9">
      <w:pPr>
        <w:pStyle w:val="paragraph"/>
      </w:pPr>
      <w:bookmarkStart w:id="4672" w:name="ECSS_Q_ST_70_12_1200380"/>
      <w:bookmarkEnd w:id="4672"/>
      <w:r w:rsidRPr="00C40968">
        <w:t xml:space="preserve">The insulation distance </w:t>
      </w:r>
      <w:r w:rsidR="00AA3FDE" w:rsidRPr="00C40968">
        <w:t>is</w:t>
      </w:r>
      <w:r w:rsidR="00387699" w:rsidRPr="00C40968">
        <w:t xml:space="preserve"> determined</w:t>
      </w:r>
      <w:r w:rsidR="00AA3FDE" w:rsidRPr="00C40968">
        <w:t xml:space="preserve"> by the following parameters:</w:t>
      </w:r>
    </w:p>
    <w:p w14:paraId="366A65EB" w14:textId="209CE5E5" w:rsidR="00AA3FDE" w:rsidRPr="00C40968" w:rsidRDefault="00AA3FDE" w:rsidP="00801AC1">
      <w:pPr>
        <w:pStyle w:val="Bul1"/>
        <w:spacing w:before="80"/>
      </w:pPr>
      <w:r w:rsidRPr="00C40968">
        <w:t>V</w:t>
      </w:r>
      <w:r w:rsidR="00D47DC9" w:rsidRPr="00C40968">
        <w:t>oltage</w:t>
      </w:r>
      <w:r w:rsidRPr="00C40968">
        <w:t xml:space="preserve"> rating</w:t>
      </w:r>
      <w:r w:rsidR="00E85FF6" w:rsidRPr="00C40968">
        <w:t>,</w:t>
      </w:r>
      <w:r w:rsidR="00D47DC9" w:rsidRPr="00C40968">
        <w:t xml:space="preserve"> </w:t>
      </w:r>
      <w:r w:rsidRPr="00C40968">
        <w:t>as</w:t>
      </w:r>
      <w:r w:rsidR="00D47DC9" w:rsidRPr="00C40968">
        <w:t xml:space="preserve"> </w:t>
      </w:r>
      <w:r w:rsidR="0075199F" w:rsidRPr="00C40968">
        <w:t>specified</w:t>
      </w:r>
      <w:r w:rsidR="00D47DC9" w:rsidRPr="00C40968">
        <w:t xml:space="preserve"> in </w:t>
      </w:r>
      <w:r w:rsidR="00E85FF6" w:rsidRPr="00C40968">
        <w:t xml:space="preserve">requirements of </w:t>
      </w:r>
      <w:r w:rsidR="00D47DC9" w:rsidRPr="00C40968">
        <w:t xml:space="preserve">clause </w:t>
      </w:r>
      <w:r w:rsidR="00D47DC9" w:rsidRPr="00C40968">
        <w:fldChar w:fldCharType="begin"/>
      </w:r>
      <w:r w:rsidR="00D47DC9" w:rsidRPr="00C40968">
        <w:instrText xml:space="preserve"> REF _Ref348345996 \w \h  \* MERGEFORMAT </w:instrText>
      </w:r>
      <w:r w:rsidR="00D47DC9" w:rsidRPr="00C40968">
        <w:fldChar w:fldCharType="separate"/>
      </w:r>
      <w:r w:rsidR="00D94D13">
        <w:t>13.8</w:t>
      </w:r>
      <w:r w:rsidR="00D47DC9" w:rsidRPr="00C40968">
        <w:fldChar w:fldCharType="end"/>
      </w:r>
      <w:r w:rsidR="00D47DC9" w:rsidRPr="00C40968">
        <w:t xml:space="preserve"> for single insulation and in clause </w:t>
      </w:r>
      <w:r w:rsidR="00D47DC9" w:rsidRPr="00C40968">
        <w:fldChar w:fldCharType="begin"/>
      </w:r>
      <w:r w:rsidR="00D47DC9" w:rsidRPr="00C40968">
        <w:instrText xml:space="preserve"> REF _Ref363498873 \w \h </w:instrText>
      </w:r>
      <w:r w:rsidR="002418D5" w:rsidRPr="00C40968">
        <w:instrText xml:space="preserve"> \* MERGEFORMAT </w:instrText>
      </w:r>
      <w:r w:rsidR="00D47DC9" w:rsidRPr="00C40968">
        <w:fldChar w:fldCharType="separate"/>
      </w:r>
      <w:r w:rsidR="00D94D13">
        <w:t>13.9</w:t>
      </w:r>
      <w:r w:rsidR="00D47DC9" w:rsidRPr="00C40968">
        <w:fldChar w:fldCharType="end"/>
      </w:r>
      <w:r w:rsidR="00D47DC9" w:rsidRPr="00C40968">
        <w:t xml:space="preserve"> for </w:t>
      </w:r>
      <w:del w:id="4673" w:author="Stan Heltzel" w:date="2025-03-18T15:01:00Z">
        <w:r w:rsidR="00D47DC9" w:rsidRPr="00C40968" w:rsidDel="00DF13E0">
          <w:delText>double</w:delText>
        </w:r>
      </w:del>
      <w:ins w:id="4674" w:author="Stan Heltzel" w:date="2025-03-18T15:01:00Z">
        <w:r w:rsidR="00DF13E0" w:rsidRPr="00C40968">
          <w:t>reliable</w:t>
        </w:r>
      </w:ins>
      <w:r w:rsidR="00D47DC9" w:rsidRPr="00C40968">
        <w:t xml:space="preserve"> insulation. </w:t>
      </w:r>
    </w:p>
    <w:p w14:paraId="2AD4C582" w14:textId="4574C05B" w:rsidR="00AA3FDE" w:rsidRPr="00C40968" w:rsidRDefault="00AA3FDE" w:rsidP="00801AC1">
      <w:pPr>
        <w:pStyle w:val="Bul1"/>
        <w:spacing w:before="80"/>
      </w:pPr>
      <w:r w:rsidRPr="00C40968">
        <w:t>M</w:t>
      </w:r>
      <w:r w:rsidR="00D47DC9" w:rsidRPr="00C40968">
        <w:t>anufacturing tolerances associated with the copper thickness and track width</w:t>
      </w:r>
      <w:r w:rsidR="00E85FF6" w:rsidRPr="00C40968">
        <w:t>,</w:t>
      </w:r>
      <w:r w:rsidR="00D47DC9" w:rsidRPr="00C40968">
        <w:t xml:space="preserve"> as </w:t>
      </w:r>
      <w:r w:rsidR="0075199F" w:rsidRPr="00C40968">
        <w:t>specified</w:t>
      </w:r>
      <w:r w:rsidR="00D47DC9" w:rsidRPr="00C40968">
        <w:t xml:space="preserve"> in </w:t>
      </w:r>
      <w:r w:rsidR="00E85FF6" w:rsidRPr="00C40968">
        <w:t xml:space="preserve">requirements of </w:t>
      </w:r>
      <w:r w:rsidR="00D47DC9" w:rsidRPr="00C40968">
        <w:t xml:space="preserve">clause </w:t>
      </w:r>
      <w:r w:rsidR="00D47DC9" w:rsidRPr="00C40968">
        <w:fldChar w:fldCharType="begin"/>
      </w:r>
      <w:r w:rsidR="00D47DC9" w:rsidRPr="00C40968">
        <w:instrText xml:space="preserve"> REF _Ref354147776 \w \h </w:instrText>
      </w:r>
      <w:r w:rsidR="002418D5" w:rsidRPr="00C40968">
        <w:instrText xml:space="preserve"> \* MERGEFORMAT </w:instrText>
      </w:r>
      <w:r w:rsidR="00D47DC9" w:rsidRPr="00C40968">
        <w:fldChar w:fldCharType="separate"/>
      </w:r>
      <w:r w:rsidR="00D94D13">
        <w:t>7.4.1</w:t>
      </w:r>
      <w:r w:rsidR="00D47DC9" w:rsidRPr="00C40968">
        <w:fldChar w:fldCharType="end"/>
      </w:r>
      <w:r w:rsidR="00D47DC9" w:rsidRPr="00C40968">
        <w:t xml:space="preserve">. </w:t>
      </w:r>
    </w:p>
    <w:p w14:paraId="3FA9DD99" w14:textId="14B725D4" w:rsidR="00D47DC9" w:rsidRPr="00C40968" w:rsidRDefault="00AA3FDE" w:rsidP="00801AC1">
      <w:pPr>
        <w:pStyle w:val="Bul1"/>
        <w:spacing w:before="80"/>
      </w:pPr>
      <w:r w:rsidRPr="00C40968">
        <w:t>M</w:t>
      </w:r>
      <w:r w:rsidR="00D47DC9" w:rsidRPr="00C40968">
        <w:t>anufacturing capability as function of copper thickness</w:t>
      </w:r>
      <w:r w:rsidR="00E85FF6" w:rsidRPr="00C40968">
        <w:t>,</w:t>
      </w:r>
      <w:r w:rsidR="00D47DC9" w:rsidRPr="00C40968">
        <w:t xml:space="preserve"> as </w:t>
      </w:r>
      <w:r w:rsidR="0075199F" w:rsidRPr="00C40968">
        <w:t>specified</w:t>
      </w:r>
      <w:r w:rsidR="00D47DC9" w:rsidRPr="00C40968">
        <w:t xml:space="preserve"> in</w:t>
      </w:r>
      <w:r w:rsidR="00E85FF6" w:rsidRPr="00C40968">
        <w:t xml:space="preserve"> requirements of</w:t>
      </w:r>
      <w:r w:rsidRPr="00C40968">
        <w:t xml:space="preserve"> clause</w:t>
      </w:r>
      <w:r w:rsidR="00D47DC9" w:rsidRPr="00C40968">
        <w:t xml:space="preserve"> </w:t>
      </w:r>
      <w:r w:rsidR="00D47DC9" w:rsidRPr="00C40968">
        <w:fldChar w:fldCharType="begin"/>
      </w:r>
      <w:r w:rsidR="00D47DC9" w:rsidRPr="00C40968">
        <w:instrText xml:space="preserve"> REF _Ref367109745 \w \h </w:instrText>
      </w:r>
      <w:r w:rsidR="002418D5" w:rsidRPr="00C40968">
        <w:instrText xml:space="preserve"> \* MERGEFORMAT </w:instrText>
      </w:r>
      <w:r w:rsidR="00D47DC9" w:rsidRPr="00C40968">
        <w:fldChar w:fldCharType="separate"/>
      </w:r>
      <w:r w:rsidR="00D94D13">
        <w:t>7.4.3</w:t>
      </w:r>
      <w:r w:rsidR="00D47DC9" w:rsidRPr="00C40968">
        <w:fldChar w:fldCharType="end"/>
      </w:r>
      <w:r w:rsidR="00D47DC9" w:rsidRPr="00C40968">
        <w:t xml:space="preserve"> for external layers and </w:t>
      </w:r>
      <w:r w:rsidR="00E85FF6" w:rsidRPr="00C40968">
        <w:t xml:space="preserve">requirements of </w:t>
      </w:r>
      <w:r w:rsidR="00D47DC9" w:rsidRPr="00C40968">
        <w:t>clause</w:t>
      </w:r>
      <w:r w:rsidR="001F2394" w:rsidRPr="00C40968">
        <w:t xml:space="preserve"> </w:t>
      </w:r>
      <w:r w:rsidR="001F2394" w:rsidRPr="00C40968">
        <w:fldChar w:fldCharType="begin"/>
      </w:r>
      <w:r w:rsidR="001F2394" w:rsidRPr="00C40968">
        <w:instrText xml:space="preserve"> REF _Ref371526548 \w \h </w:instrText>
      </w:r>
      <w:r w:rsidR="001F2394" w:rsidRPr="00C40968">
        <w:fldChar w:fldCharType="separate"/>
      </w:r>
      <w:r w:rsidR="00D94D13">
        <w:t>7.4.4</w:t>
      </w:r>
      <w:r w:rsidR="001F2394" w:rsidRPr="00C40968">
        <w:fldChar w:fldCharType="end"/>
      </w:r>
      <w:r w:rsidR="00D47DC9" w:rsidRPr="00C40968">
        <w:t xml:space="preserve"> for internal layers.</w:t>
      </w:r>
    </w:p>
    <w:p w14:paraId="72A71A75" w14:textId="7169181B" w:rsidR="00387699" w:rsidRPr="00C40968" w:rsidRDefault="00387699" w:rsidP="00801AC1">
      <w:pPr>
        <w:pStyle w:val="Bul1"/>
        <w:spacing w:before="80"/>
      </w:pPr>
      <w:r w:rsidRPr="00C40968">
        <w:lastRenderedPageBreak/>
        <w:t xml:space="preserve">Exemptions made to accommodate </w:t>
      </w:r>
      <w:ins w:id="4675" w:author="Stan Heltzel" w:date="2025-03-07T14:28:00Z">
        <w:r w:rsidR="00C022AE" w:rsidRPr="00C40968">
          <w:t xml:space="preserve">Polyimide </w:t>
        </w:r>
      </w:ins>
      <w:r w:rsidRPr="00C40968">
        <w:t>HDI designs</w:t>
      </w:r>
      <w:r w:rsidR="00E85FF6" w:rsidRPr="00C40968">
        <w:t>,</w:t>
      </w:r>
      <w:r w:rsidRPr="00C40968">
        <w:t xml:space="preserve"> as </w:t>
      </w:r>
      <w:r w:rsidR="0075199F" w:rsidRPr="00C40968">
        <w:t>specified</w:t>
      </w:r>
      <w:r w:rsidRPr="00C40968">
        <w:t xml:space="preserve"> in requirement</w:t>
      </w:r>
      <w:del w:id="4676" w:author="Klaus Ehrlich" w:date="2025-03-31T15:16:00Z">
        <w:r w:rsidR="00A769A1" w:rsidRPr="00C40968" w:rsidDel="00A769A1">
          <w:delText>s</w:delText>
        </w:r>
      </w:del>
      <w:ins w:id="4677" w:author="Stan Heltzel" w:date="2025-03-07T14:33:00Z">
        <w:r w:rsidR="002168AC" w:rsidRPr="00C40968">
          <w:t xml:space="preserve"> </w:t>
        </w:r>
        <w:r w:rsidR="002168AC" w:rsidRPr="00C40968">
          <w:fldChar w:fldCharType="begin"/>
        </w:r>
        <w:r w:rsidR="002168AC" w:rsidRPr="00C40968">
          <w:instrText xml:space="preserve"> REF _Ref192077267 \w \h </w:instrText>
        </w:r>
      </w:ins>
      <w:ins w:id="4678" w:author="Stan Heltzel" w:date="2025-03-07T14:33:00Z">
        <w:r w:rsidR="002168AC" w:rsidRPr="00C40968">
          <w:fldChar w:fldCharType="separate"/>
        </w:r>
      </w:ins>
      <w:r w:rsidR="00D94D13">
        <w:t>11.6a</w:t>
      </w:r>
      <w:ins w:id="4679" w:author="Stan Heltzel" w:date="2025-03-07T14:33:00Z">
        <w:r w:rsidR="002168AC" w:rsidRPr="00C40968">
          <w:fldChar w:fldCharType="end"/>
        </w:r>
      </w:ins>
      <w:ins w:id="4680" w:author="Klaus Ehrlich" w:date="2025-05-16T14:39:00Z" w16du:dateUtc="2025-05-16T12:39:00Z">
        <w:r w:rsidR="006D01DC" w:rsidRPr="00C40968">
          <w:t>, in addition to requirements</w:t>
        </w:r>
      </w:ins>
      <w:ins w:id="4681" w:author="Klaus Ehrlich" w:date="2025-05-28T19:07:00Z" w16du:dateUtc="2025-05-28T17:07:00Z">
        <w:r w:rsidR="00465B72">
          <w:t xml:space="preserve"> </w:t>
        </w:r>
        <w:r w:rsidR="00465B72" w:rsidRPr="00C40968">
          <w:fldChar w:fldCharType="begin"/>
        </w:r>
        <w:r w:rsidR="00465B72" w:rsidRPr="00C40968">
          <w:instrText xml:space="preserve"> REF _Ref355182224 \w \h  \* MERGEFORMAT </w:instrText>
        </w:r>
      </w:ins>
      <w:ins w:id="4682" w:author="Klaus Ehrlich" w:date="2025-05-28T19:07:00Z" w16du:dateUtc="2025-05-28T17:07:00Z">
        <w:r w:rsidR="00465B72" w:rsidRPr="00C40968">
          <w:fldChar w:fldCharType="separate"/>
        </w:r>
      </w:ins>
      <w:r w:rsidR="00D94D13">
        <w:t>11.4.1h</w:t>
      </w:r>
      <w:ins w:id="4683" w:author="Klaus Ehrlich" w:date="2025-05-28T19:07:00Z" w16du:dateUtc="2025-05-28T17:07:00Z">
        <w:r w:rsidR="00465B72" w:rsidRPr="00C40968">
          <w:fldChar w:fldCharType="end"/>
        </w:r>
        <w:r w:rsidR="00465B72" w:rsidRPr="00C40968">
          <w:t xml:space="preserve">, </w:t>
        </w:r>
        <w:r w:rsidR="00465B72" w:rsidRPr="00C40968">
          <w:fldChar w:fldCharType="begin"/>
        </w:r>
        <w:r w:rsidR="00465B72" w:rsidRPr="00C40968">
          <w:instrText xml:space="preserve"> REF _Ref367110788 \w \h  \* MERGEFORMAT </w:instrText>
        </w:r>
      </w:ins>
      <w:ins w:id="4684" w:author="Klaus Ehrlich" w:date="2025-05-28T19:07:00Z" w16du:dateUtc="2025-05-28T17:07:00Z">
        <w:r w:rsidR="00465B72" w:rsidRPr="00C40968">
          <w:fldChar w:fldCharType="separate"/>
        </w:r>
      </w:ins>
      <w:r w:rsidR="00D94D13">
        <w:t>11.4.1i</w:t>
      </w:r>
      <w:ins w:id="4685" w:author="Klaus Ehrlich" w:date="2025-05-28T19:07:00Z" w16du:dateUtc="2025-05-28T17:07:00Z">
        <w:r w:rsidR="00465B72" w:rsidRPr="00C40968">
          <w:fldChar w:fldCharType="end"/>
        </w:r>
        <w:r w:rsidR="00465B72" w:rsidRPr="00C40968">
          <w:t xml:space="preserve">, </w:t>
        </w:r>
        <w:r w:rsidR="00465B72" w:rsidRPr="00C40968">
          <w:fldChar w:fldCharType="begin"/>
        </w:r>
        <w:r w:rsidR="00465B72" w:rsidRPr="00C40968">
          <w:instrText xml:space="preserve"> REF _Ref367110790 \w \h  \* MERGEFORMAT </w:instrText>
        </w:r>
      </w:ins>
      <w:ins w:id="4686" w:author="Klaus Ehrlich" w:date="2025-05-28T19:07:00Z" w16du:dateUtc="2025-05-28T17:07:00Z">
        <w:r w:rsidR="00465B72" w:rsidRPr="00C40968">
          <w:fldChar w:fldCharType="separate"/>
        </w:r>
      </w:ins>
      <w:r w:rsidR="00D94D13">
        <w:t>11.4.1j</w:t>
      </w:r>
      <w:ins w:id="4687" w:author="Klaus Ehrlich" w:date="2025-05-28T19:07:00Z" w16du:dateUtc="2025-05-28T17:07:00Z">
        <w:r w:rsidR="00465B72" w:rsidRPr="00C40968">
          <w:fldChar w:fldCharType="end"/>
        </w:r>
      </w:ins>
      <w:ins w:id="4688" w:author="Klaus Ehrlich" w:date="2025-05-16T14:39:00Z" w16du:dateUtc="2025-05-16T12:39:00Z">
        <w:del w:id="4689" w:author="Stan Heltzel" w:date="2025-03-07T14:31:00Z">
          <w:r w:rsidR="006D01DC" w:rsidRPr="00C40968" w:rsidDel="002168AC">
            <w:delText xml:space="preserve">, </w:delText>
          </w:r>
          <w:r w:rsidR="006D01DC" w:rsidRPr="00C40968" w:rsidDel="002168AC">
            <w:fldChar w:fldCharType="begin"/>
          </w:r>
          <w:r w:rsidR="006D01DC" w:rsidRPr="00C40968" w:rsidDel="002168AC">
            <w:delInstrText xml:space="preserve"> REF _Ref368061660 \w \h  \* MERGEFORMAT </w:delInstrText>
          </w:r>
        </w:del>
      </w:ins>
      <w:del w:id="4690" w:author="Stan Heltzel" w:date="2025-03-07T14:31:00Z"/>
      <w:ins w:id="4691" w:author="Klaus Ehrlich" w:date="2025-05-16T14:39:00Z" w16du:dateUtc="2025-05-16T12:39:00Z">
        <w:del w:id="4692" w:author="Stan Heltzel" w:date="2025-03-07T14:31:00Z">
          <w:r w:rsidR="006D01DC" w:rsidRPr="00C40968" w:rsidDel="002168AC">
            <w:fldChar w:fldCharType="separate"/>
          </w:r>
          <w:r w:rsidR="006D01DC" w:rsidRPr="00C40968" w:rsidDel="002168AC">
            <w:delText>11.5.2a</w:delText>
          </w:r>
          <w:r w:rsidR="006D01DC" w:rsidRPr="00C40968" w:rsidDel="002168AC">
            <w:fldChar w:fldCharType="end"/>
          </w:r>
        </w:del>
        <w:r w:rsidR="006D01DC" w:rsidRPr="00C40968">
          <w:t>,</w:t>
        </w:r>
        <w:del w:id="4693" w:author="Stan Heltzel" w:date="2025-03-07T14:28:00Z">
          <w:r w:rsidR="006D01DC" w:rsidRPr="00C40968" w:rsidDel="00C022AE">
            <w:delText>,</w:delText>
          </w:r>
        </w:del>
        <w:r w:rsidR="006D01DC" w:rsidRPr="00C40968">
          <w:t xml:space="preserve"> </w:t>
        </w:r>
        <w:del w:id="4694" w:author="Klaus Ehrlich" w:date="2024-10-04T12:26:00Z">
          <w:r w:rsidR="006D01DC" w:rsidRPr="00C40968" w:rsidDel="00C134CB">
            <w:delText>11.5.3b,</w:delText>
          </w:r>
          <w:r w:rsidR="006D01DC" w:rsidRPr="00C40968" w:rsidDel="002B4888">
            <w:delText xml:space="preserve"> 11.5.4a, </w:delText>
          </w:r>
        </w:del>
        <w:r w:rsidR="006D01DC" w:rsidRPr="00C40968">
          <w:fldChar w:fldCharType="begin"/>
        </w:r>
        <w:r w:rsidR="006D01DC" w:rsidRPr="00C40968">
          <w:instrText xml:space="preserve"> REF _Ref360114220 \w \h  \* MERGEFORMAT </w:instrText>
        </w:r>
      </w:ins>
      <w:ins w:id="4695" w:author="Klaus Ehrlich" w:date="2025-05-16T14:39:00Z" w16du:dateUtc="2025-05-16T12:39:00Z">
        <w:r w:rsidR="006D01DC" w:rsidRPr="00C40968">
          <w:fldChar w:fldCharType="separate"/>
        </w:r>
      </w:ins>
      <w:r w:rsidR="00D94D13">
        <w:t>11.5.5a</w:t>
      </w:r>
      <w:ins w:id="4696" w:author="Klaus Ehrlich" w:date="2025-05-16T14:39:00Z" w16du:dateUtc="2025-05-16T12:39:00Z">
        <w:r w:rsidR="006D01DC" w:rsidRPr="00C40968">
          <w:fldChar w:fldCharType="end"/>
        </w:r>
      </w:ins>
      <w:r w:rsidR="002168AC" w:rsidRPr="00C40968">
        <w:t>.</w:t>
      </w:r>
      <w:del w:id="4697" w:author="Stan Heltzel" w:date="2025-03-07T14:28:00Z">
        <w:r w:rsidR="00FF0AC0" w:rsidRPr="00C40968" w:rsidDel="00C022AE">
          <w:delText xml:space="preserve"> and </w:delText>
        </w:r>
        <w:r w:rsidR="00FF0AC0" w:rsidRPr="00C40968" w:rsidDel="00C022AE">
          <w:fldChar w:fldCharType="begin"/>
        </w:r>
        <w:r w:rsidR="00FF0AC0" w:rsidRPr="00C40968" w:rsidDel="00C022AE">
          <w:delInstrText xml:space="preserve"> REF _Ref360114251 \w \h </w:delInstrText>
        </w:r>
        <w:r w:rsidR="0072236E" w:rsidRPr="00C40968" w:rsidDel="00C022AE">
          <w:delInstrText xml:space="preserve"> \* MERGEFORMAT </w:delInstrText>
        </w:r>
        <w:r w:rsidR="00FF0AC0" w:rsidRPr="00C40968" w:rsidDel="00C022AE">
          <w:fldChar w:fldCharType="separate"/>
        </w:r>
        <w:r w:rsidR="00F704B1" w:rsidRPr="00C40968" w:rsidDel="00C022AE">
          <w:delText>11.5.6a</w:delText>
        </w:r>
        <w:r w:rsidR="00FF0AC0" w:rsidRPr="00C40968" w:rsidDel="00C022AE">
          <w:fldChar w:fldCharType="end"/>
        </w:r>
      </w:del>
      <w:del w:id="4698" w:author="Stan Heltzel" w:date="2025-03-07T14:32:00Z">
        <w:r w:rsidR="00FF0AC0" w:rsidRPr="00C40968" w:rsidDel="002168AC">
          <w:delText>.</w:delText>
        </w:r>
        <w:r w:rsidR="00527417" w:rsidRPr="00C40968" w:rsidDel="002168AC">
          <w:delText xml:space="preserve"> </w:delText>
        </w:r>
      </w:del>
    </w:p>
    <w:p w14:paraId="2136CD97" w14:textId="09E44943" w:rsidR="00C022AE" w:rsidRPr="00C40968" w:rsidRDefault="00C022AE" w:rsidP="00801AC1">
      <w:pPr>
        <w:pStyle w:val="Bul1"/>
        <w:spacing w:before="80"/>
        <w:rPr>
          <w:ins w:id="4699" w:author="Klaus Ehrlich" w:date="2025-03-31T15:17:00Z"/>
        </w:rPr>
      </w:pPr>
      <w:ins w:id="4700" w:author="Stan Heltzel" w:date="2025-03-07T14:29:00Z">
        <w:r w:rsidRPr="00C40968">
          <w:t>No exemptions are implemented to accommodate High Speed HDI design, as specified in</w:t>
        </w:r>
      </w:ins>
      <w:ins w:id="4701" w:author="Klaus Ehrlich" w:date="2025-05-30T19:11:00Z" w16du:dateUtc="2025-05-30T17:11:00Z">
        <w:r w:rsidR="000A2E4A">
          <w:t xml:space="preserve"> </w:t>
        </w:r>
        <w:r w:rsidR="000A2E4A" w:rsidRPr="00C40968">
          <w:fldChar w:fldCharType="begin"/>
        </w:r>
        <w:r w:rsidR="000A2E4A" w:rsidRPr="00C40968">
          <w:instrText xml:space="preserve"> REF _Ref190338364 \r \h </w:instrText>
        </w:r>
      </w:ins>
      <w:ins w:id="4702" w:author="Klaus Ehrlich" w:date="2025-05-30T19:11:00Z" w16du:dateUtc="2025-05-30T17:11:00Z">
        <w:r w:rsidR="000A2E4A" w:rsidRPr="00C40968">
          <w:fldChar w:fldCharType="separate"/>
        </w:r>
        <w:r w:rsidR="000A2E4A">
          <w:t>11.6d</w:t>
        </w:r>
        <w:r w:rsidR="000A2E4A" w:rsidRPr="00C40968">
          <w:fldChar w:fldCharType="end"/>
        </w:r>
      </w:ins>
      <w:ins w:id="4703" w:author="Stan Heltzel" w:date="2025-03-07T14:30:00Z">
        <w:r w:rsidRPr="00C40968">
          <w:t xml:space="preserve">, because </w:t>
        </w:r>
        <w:r w:rsidR="002168AC" w:rsidRPr="00C40968">
          <w:t>this technology was not qualified at the issuing date of revision 1 of this standard.</w:t>
        </w:r>
      </w:ins>
    </w:p>
    <w:p w14:paraId="0FAEFF94" w14:textId="0497F1EC" w:rsidR="00387699" w:rsidRPr="00C40968" w:rsidRDefault="00387699" w:rsidP="00801AC1">
      <w:pPr>
        <w:pStyle w:val="Bul1"/>
        <w:spacing w:before="80"/>
      </w:pPr>
      <w:r w:rsidRPr="00C40968">
        <w:t xml:space="preserve">Exemptions made to accommodate the use of </w:t>
      </w:r>
      <w:r w:rsidR="00074942" w:rsidRPr="00C40968">
        <w:t>uncoated connectors</w:t>
      </w:r>
      <w:r w:rsidR="00E85FF6" w:rsidRPr="00C40968">
        <w:t>,</w:t>
      </w:r>
      <w:r w:rsidR="00074942" w:rsidRPr="00C40968">
        <w:t xml:space="preserve"> as </w:t>
      </w:r>
      <w:r w:rsidR="0075199F" w:rsidRPr="00C40968">
        <w:t>specified</w:t>
      </w:r>
      <w:r w:rsidR="00074942" w:rsidRPr="00C40968">
        <w:t xml:space="preserve"> in </w:t>
      </w:r>
      <w:r w:rsidR="00E85FF6" w:rsidRPr="00C40968">
        <w:t xml:space="preserve">requirements of </w:t>
      </w:r>
      <w:r w:rsidR="00074942" w:rsidRPr="00C40968">
        <w:t xml:space="preserve">clause </w:t>
      </w:r>
      <w:r w:rsidR="001F2394" w:rsidRPr="00C40968">
        <w:fldChar w:fldCharType="begin"/>
      </w:r>
      <w:r w:rsidR="001F2394" w:rsidRPr="00C40968">
        <w:instrText xml:space="preserve"> REF _Ref371526549 \w \h </w:instrText>
      </w:r>
      <w:r w:rsidR="001F2394" w:rsidRPr="00C40968">
        <w:fldChar w:fldCharType="separate"/>
      </w:r>
      <w:r w:rsidR="00D94D13">
        <w:t>13.8.4</w:t>
      </w:r>
      <w:r w:rsidR="001F2394" w:rsidRPr="00C40968">
        <w:fldChar w:fldCharType="end"/>
      </w:r>
      <w:r w:rsidRPr="00C40968">
        <w:t>.</w:t>
      </w:r>
    </w:p>
    <w:p w14:paraId="478F9B05" w14:textId="36CCEDE5" w:rsidR="00387699" w:rsidRPr="00C40968" w:rsidRDefault="00074942" w:rsidP="00801AC1">
      <w:pPr>
        <w:pStyle w:val="Bul1"/>
        <w:spacing w:before="80"/>
      </w:pPr>
      <w:r w:rsidRPr="00C40968">
        <w:t>Tolerances on</w:t>
      </w:r>
      <w:r w:rsidR="00387699" w:rsidRPr="00C40968">
        <w:t xml:space="preserve"> laminate or prepreg</w:t>
      </w:r>
      <w:r w:rsidR="00E85FF6" w:rsidRPr="00C40968">
        <w:t>,</w:t>
      </w:r>
      <w:r w:rsidR="00387699" w:rsidRPr="00C40968">
        <w:t xml:space="preserve"> as </w:t>
      </w:r>
      <w:r w:rsidR="0075199F" w:rsidRPr="00C40968">
        <w:t>specified</w:t>
      </w:r>
      <w:r w:rsidR="00387699" w:rsidRPr="00C40968">
        <w:t xml:space="preserve"> in </w:t>
      </w:r>
      <w:r w:rsidR="00E85FF6" w:rsidRPr="00C40968">
        <w:t xml:space="preserve">requirements of </w:t>
      </w:r>
      <w:r w:rsidRPr="00C40968">
        <w:t xml:space="preserve">clause </w:t>
      </w:r>
      <w:r w:rsidRPr="00C40968">
        <w:fldChar w:fldCharType="begin"/>
      </w:r>
      <w:r w:rsidRPr="00C40968">
        <w:instrText xml:space="preserve"> REF _Ref367111302 \w \h </w:instrText>
      </w:r>
      <w:r w:rsidR="002418D5" w:rsidRPr="00C40968">
        <w:instrText xml:space="preserve"> \* MERGEFORMAT </w:instrText>
      </w:r>
      <w:r w:rsidRPr="00C40968">
        <w:fldChar w:fldCharType="separate"/>
      </w:r>
      <w:r w:rsidR="00D94D13">
        <w:t>7.1.3</w:t>
      </w:r>
      <w:r w:rsidRPr="00C40968">
        <w:fldChar w:fldCharType="end"/>
      </w:r>
      <w:r w:rsidR="00F3132F" w:rsidRPr="00C40968">
        <w:t>.</w:t>
      </w:r>
    </w:p>
    <w:p w14:paraId="6B3AE8E1" w14:textId="5026BF7D" w:rsidR="00F3132F" w:rsidRPr="00C40968" w:rsidRDefault="00F3132F" w:rsidP="00801AC1">
      <w:pPr>
        <w:pStyle w:val="Bul1"/>
        <w:spacing w:before="80"/>
      </w:pPr>
      <w:r w:rsidRPr="00C40968">
        <w:t>Tolerances on hole wall to hole wall registration depending on number of bond sequences</w:t>
      </w:r>
      <w:r w:rsidR="00E85FF6" w:rsidRPr="00C40968">
        <w:t>,</w:t>
      </w:r>
      <w:r w:rsidRPr="00C40968">
        <w:t xml:space="preserve"> as </w:t>
      </w:r>
      <w:r w:rsidR="0075199F" w:rsidRPr="00C40968">
        <w:t xml:space="preserve">specified </w:t>
      </w:r>
      <w:r w:rsidRPr="00C40968">
        <w:t>in</w:t>
      </w:r>
      <w:r w:rsidR="00F87DE8" w:rsidRPr="00C40968">
        <w:t xml:space="preserve"> requirement </w:t>
      </w:r>
      <w:r w:rsidR="00F87DE8" w:rsidRPr="00C40968">
        <w:fldChar w:fldCharType="begin"/>
      </w:r>
      <w:r w:rsidR="00F87DE8" w:rsidRPr="00C40968">
        <w:instrText xml:space="preserve"> REF _Ref367112458 \w \h </w:instrText>
      </w:r>
      <w:r w:rsidR="002418D5" w:rsidRPr="00C40968">
        <w:instrText xml:space="preserve"> \* MERGEFORMAT </w:instrText>
      </w:r>
      <w:r w:rsidR="00F87DE8" w:rsidRPr="00C40968">
        <w:fldChar w:fldCharType="separate"/>
      </w:r>
      <w:r w:rsidR="00D94D13">
        <w:t>13.8.2i</w:t>
      </w:r>
      <w:r w:rsidR="00F87DE8" w:rsidRPr="00C40968">
        <w:fldChar w:fldCharType="end"/>
      </w:r>
      <w:r w:rsidR="00E85FF6" w:rsidRPr="00C40968">
        <w:t xml:space="preserve"> and its N</w:t>
      </w:r>
      <w:r w:rsidR="00F87DE8" w:rsidRPr="00C40968">
        <w:t>ote.</w:t>
      </w:r>
    </w:p>
    <w:p w14:paraId="4E04E651" w14:textId="28D6ECA1" w:rsidR="00D47DC9" w:rsidRPr="00C40968" w:rsidRDefault="00F87DE8" w:rsidP="00157F9A">
      <w:pPr>
        <w:pStyle w:val="paragraph"/>
      </w:pPr>
      <w:r w:rsidRPr="00C40968">
        <w:t>All parameters listed are included in</w:t>
      </w:r>
      <w:r w:rsidR="005D1FD5" w:rsidRPr="00C40968">
        <w:t xml:space="preserve"> </w:t>
      </w:r>
      <w:r w:rsidR="00AD4F02">
        <w:fldChar w:fldCharType="begin"/>
      </w:r>
      <w:r w:rsidR="00AD4F02">
        <w:instrText xml:space="preserve"> REF _Ref198646412 \h </w:instrText>
      </w:r>
      <w:r w:rsidR="00AD4F02">
        <w:fldChar w:fldCharType="separate"/>
      </w:r>
      <w:r w:rsidR="00D94D13" w:rsidRPr="00C40968">
        <w:t xml:space="preserve">Table </w:t>
      </w:r>
      <w:r w:rsidR="00D94D13">
        <w:rPr>
          <w:noProof/>
        </w:rPr>
        <w:t>13</w:t>
      </w:r>
      <w:r w:rsidR="00D94D13" w:rsidRPr="00C40968">
        <w:noBreakHyphen/>
      </w:r>
      <w:r w:rsidR="00D94D13">
        <w:rPr>
          <w:noProof/>
        </w:rPr>
        <w:t>7</w:t>
      </w:r>
      <w:r w:rsidR="00AD4F02">
        <w:fldChar w:fldCharType="end"/>
      </w:r>
      <w:ins w:id="4704" w:author="Klaus Ehrlich" w:date="2025-05-20T16:07:00Z" w16du:dateUtc="2025-05-20T14:07:00Z">
        <w:r w:rsidR="00157F9A">
          <w:t xml:space="preserve">, </w:t>
        </w:r>
        <w:r w:rsidR="00157F9A">
          <w:fldChar w:fldCharType="begin"/>
        </w:r>
        <w:r w:rsidR="00157F9A">
          <w:instrText xml:space="preserve"> REF _Ref198649330 \h </w:instrText>
        </w:r>
      </w:ins>
      <w:r w:rsidR="00157F9A">
        <w:fldChar w:fldCharType="separate"/>
      </w:r>
      <w:ins w:id="4705" w:author="Stan Heltzel" w:date="2023-09-21T11:53:00Z">
        <w:r w:rsidR="00D94D13" w:rsidRPr="00C40968">
          <w:t xml:space="preserve">Table </w:t>
        </w:r>
      </w:ins>
      <w:r w:rsidR="00D94D13">
        <w:rPr>
          <w:noProof/>
        </w:rPr>
        <w:t>13</w:t>
      </w:r>
      <w:ins w:id="4706" w:author="Stan Heltzel" w:date="2023-09-21T11:53:00Z">
        <w:r w:rsidR="00D94D13" w:rsidRPr="00C40968">
          <w:noBreakHyphen/>
        </w:r>
      </w:ins>
      <w:r w:rsidR="00D94D13">
        <w:rPr>
          <w:noProof/>
        </w:rPr>
        <w:t>8</w:t>
      </w:r>
      <w:ins w:id="4707" w:author="Klaus Ehrlich" w:date="2025-05-20T16:07:00Z" w16du:dateUtc="2025-05-20T14:07:00Z">
        <w:r w:rsidR="00157F9A">
          <w:fldChar w:fldCharType="end"/>
        </w:r>
        <w:r w:rsidR="00157F9A">
          <w:t xml:space="preserve"> and </w:t>
        </w:r>
        <w:r w:rsidR="00157F9A">
          <w:fldChar w:fldCharType="begin"/>
        </w:r>
        <w:r w:rsidR="00157F9A">
          <w:instrText xml:space="preserve"> REF _Ref193979098 \h </w:instrText>
        </w:r>
      </w:ins>
      <w:r w:rsidR="00157F9A">
        <w:fldChar w:fldCharType="separate"/>
      </w:r>
      <w:ins w:id="4708" w:author="Stan Heltzel" w:date="2025-03-27T14:29:00Z">
        <w:r w:rsidR="00D94D13" w:rsidRPr="00C40968">
          <w:t xml:space="preserve">Table </w:t>
        </w:r>
      </w:ins>
      <w:r w:rsidR="00D94D13">
        <w:rPr>
          <w:noProof/>
        </w:rPr>
        <w:t>13</w:t>
      </w:r>
      <w:ins w:id="4709" w:author="Stan Heltzel" w:date="2025-03-27T14:29:00Z">
        <w:r w:rsidR="00D94D13" w:rsidRPr="00C40968">
          <w:noBreakHyphen/>
        </w:r>
      </w:ins>
      <w:r w:rsidR="00D94D13">
        <w:rPr>
          <w:noProof/>
        </w:rPr>
        <w:t>9</w:t>
      </w:r>
      <w:ins w:id="4710" w:author="Klaus Ehrlich" w:date="2025-05-20T16:07:00Z" w16du:dateUtc="2025-05-20T14:07:00Z">
        <w:r w:rsidR="00157F9A">
          <w:fldChar w:fldCharType="end"/>
        </w:r>
      </w:ins>
      <w:r w:rsidR="00AD4F02">
        <w:t>.</w:t>
      </w:r>
    </w:p>
    <w:p w14:paraId="2D047E87" w14:textId="77777777" w:rsidR="00C65B41" w:rsidRPr="00C40968" w:rsidRDefault="00C65B41" w:rsidP="00D47DC9">
      <w:pPr>
        <w:pStyle w:val="paragraph"/>
        <w:rPr>
          <w:ins w:id="4711" w:author="Stan Heltzel" w:date="2024-02-27T10:48:00Z"/>
        </w:rPr>
      </w:pPr>
      <w:ins w:id="4712" w:author="Stan Heltzel" w:date="2024-02-27T10:42:00Z">
        <w:r w:rsidRPr="00C40968">
          <w:t>Voltage rating</w:t>
        </w:r>
      </w:ins>
      <w:ins w:id="4713" w:author="Stan Heltzel" w:date="2024-02-27T10:43:00Z">
        <w:r w:rsidRPr="00C40968">
          <w:t xml:space="preserve"> and its associated insulation distances</w:t>
        </w:r>
      </w:ins>
      <w:ins w:id="4714" w:author="Stan Heltzel" w:date="2024-02-27T10:42:00Z">
        <w:r w:rsidRPr="00C40968">
          <w:t xml:space="preserve"> do not include a mitigation </w:t>
        </w:r>
      </w:ins>
      <w:ins w:id="4715" w:author="Stan Heltzel" w:date="2024-02-27T10:43:00Z">
        <w:r w:rsidRPr="00C40968">
          <w:t>for</w:t>
        </w:r>
      </w:ins>
      <w:ins w:id="4716" w:author="Stan Heltzel" w:date="2024-02-27T10:42:00Z">
        <w:r w:rsidRPr="00C40968">
          <w:t xml:space="preserve"> CAF</w:t>
        </w:r>
      </w:ins>
      <w:ins w:id="4717" w:author="Stan Heltzel" w:date="2024-02-27T10:43:00Z">
        <w:r w:rsidRPr="00C40968">
          <w:t>. Designing with minimum distances as specified in th</w:t>
        </w:r>
      </w:ins>
      <w:ins w:id="4718" w:author="Stan Heltzel" w:date="2024-02-27T10:45:00Z">
        <w:r w:rsidRPr="00C40968">
          <w:t xml:space="preserve">is </w:t>
        </w:r>
      </w:ins>
      <w:ins w:id="4719" w:author="Stan Heltzel" w:date="2024-02-27T10:44:00Z">
        <w:r w:rsidRPr="00C40968">
          <w:t>chapter</w:t>
        </w:r>
      </w:ins>
      <w:ins w:id="4720" w:author="Stan Heltzel" w:date="2024-02-27T10:46:00Z">
        <w:r w:rsidRPr="00C40968">
          <w:t xml:space="preserve"> is considered good practice to avoid voltage breakdown </w:t>
        </w:r>
      </w:ins>
      <w:ins w:id="4721" w:author="Stan Heltzel" w:date="2024-02-27T10:47:00Z">
        <w:r w:rsidRPr="00C40968">
          <w:t>in general. However, the specific failure mode of CAF can occur at low distances</w:t>
        </w:r>
      </w:ins>
      <w:ins w:id="4722" w:author="Stan Heltzel" w:date="2024-02-27T10:48:00Z">
        <w:r w:rsidRPr="00C40968">
          <w:t xml:space="preserve">, </w:t>
        </w:r>
      </w:ins>
      <w:ins w:id="4723" w:author="Stan Heltzel" w:date="2024-02-27T10:47:00Z">
        <w:r w:rsidRPr="00C40968">
          <w:t>in specific environmental conditions</w:t>
        </w:r>
      </w:ins>
      <w:ins w:id="4724" w:author="Stan Heltzel" w:date="2024-02-27T10:48:00Z">
        <w:r w:rsidRPr="00C40968">
          <w:t xml:space="preserve"> and are dependent on the properties of the materials and processes. </w:t>
        </w:r>
        <w:r w:rsidR="00CC170E" w:rsidRPr="00C40968">
          <w:t>This CAF failure mode is, therefore, not excluded whe</w:t>
        </w:r>
      </w:ins>
      <w:ins w:id="4725" w:author="Stan Heltzel" w:date="2024-02-27T10:49:00Z">
        <w:r w:rsidR="00CC170E" w:rsidRPr="00C40968">
          <w:t>n designing with minimum insulation distances as specified in this chapter. T</w:t>
        </w:r>
      </w:ins>
      <w:ins w:id="4726" w:author="Stan Heltzel" w:date="2024-02-27T10:51:00Z">
        <w:r w:rsidR="00CC170E" w:rsidRPr="00C40968">
          <w:t>o</w:t>
        </w:r>
      </w:ins>
      <w:ins w:id="4727" w:author="Stan Heltzel" w:date="2024-02-27T10:49:00Z">
        <w:r w:rsidR="00CC170E" w:rsidRPr="00C40968">
          <w:t xml:space="preserve"> </w:t>
        </w:r>
      </w:ins>
      <w:ins w:id="4728" w:author="Stan Heltzel" w:date="2024-02-27T10:52:00Z">
        <w:r w:rsidR="00CC170E" w:rsidRPr="00C40968">
          <w:t xml:space="preserve">analyse and </w:t>
        </w:r>
      </w:ins>
      <w:ins w:id="4729" w:author="Stan Heltzel" w:date="2024-02-27T10:49:00Z">
        <w:r w:rsidR="00CC170E" w:rsidRPr="00C40968">
          <w:t xml:space="preserve">mitigate the risk of CAF, a CAF risk assessment </w:t>
        </w:r>
      </w:ins>
      <w:ins w:id="4730" w:author="Stan Heltzel" w:date="2024-02-27T10:53:00Z">
        <w:r w:rsidR="00CC170E" w:rsidRPr="00C40968">
          <w:t>is</w:t>
        </w:r>
      </w:ins>
      <w:ins w:id="4731" w:author="Stan Heltzel" w:date="2024-02-27T10:49:00Z">
        <w:r w:rsidR="00CC170E" w:rsidRPr="00C40968">
          <w:t xml:space="preserve"> performed as specified in</w:t>
        </w:r>
      </w:ins>
      <w:ins w:id="4732" w:author="Stan Heltzel" w:date="2024-02-27T10:50:00Z">
        <w:r w:rsidR="00CC170E" w:rsidRPr="00C40968">
          <w:t xml:space="preserve"> 7.7.2.q of </w:t>
        </w:r>
      </w:ins>
      <w:ins w:id="4733" w:author="Stan Heltzel" w:date="2024-02-27T10:49:00Z">
        <w:r w:rsidR="00CC170E" w:rsidRPr="00C40968">
          <w:t>ECSS-Q-S</w:t>
        </w:r>
      </w:ins>
      <w:ins w:id="4734" w:author="Stan Heltzel" w:date="2024-02-27T10:50:00Z">
        <w:r w:rsidR="00CC170E" w:rsidRPr="00C40968">
          <w:t>T</w:t>
        </w:r>
      </w:ins>
      <w:ins w:id="4735" w:author="Stan Heltzel" w:date="2024-02-27T10:49:00Z">
        <w:r w:rsidR="00CC170E" w:rsidRPr="00C40968">
          <w:t>-70-60, a</w:t>
        </w:r>
      </w:ins>
      <w:ins w:id="4736" w:author="Stan Heltzel" w:date="2024-02-27T10:52:00Z">
        <w:r w:rsidR="00CC170E" w:rsidRPr="00C40968">
          <w:t>s</w:t>
        </w:r>
      </w:ins>
      <w:ins w:id="4737" w:author="Stan Heltzel" w:date="2024-02-27T10:49:00Z">
        <w:r w:rsidR="00CC170E" w:rsidRPr="00C40968">
          <w:t xml:space="preserve"> well as CAF testing for qualification as specified in </w:t>
        </w:r>
      </w:ins>
      <w:ins w:id="4738" w:author="Stan Heltzel" w:date="2024-02-27T10:51:00Z">
        <w:r w:rsidR="00CC170E" w:rsidRPr="00C40968">
          <w:t>9.7.3 of</w:t>
        </w:r>
      </w:ins>
      <w:ins w:id="4739" w:author="Stan Heltzel" w:date="2024-02-27T10:48:00Z">
        <w:r w:rsidR="00CC170E" w:rsidRPr="00C40968">
          <w:t xml:space="preserve"> </w:t>
        </w:r>
      </w:ins>
      <w:ins w:id="4740" w:author="Stan Heltzel" w:date="2024-02-27T10:50:00Z">
        <w:r w:rsidR="00CC170E" w:rsidRPr="00C40968">
          <w:t>ECSS-Q-ST-70-60.</w:t>
        </w:r>
      </w:ins>
    </w:p>
    <w:p w14:paraId="0A30C7DB" w14:textId="7C7CC16A" w:rsidR="003C3D27" w:rsidRDefault="003C3D27" w:rsidP="00144802">
      <w:pPr>
        <w:pStyle w:val="Heading3"/>
        <w:rPr>
          <w:lang w:eastAsia="fr-FR"/>
        </w:rPr>
      </w:pPr>
      <w:bookmarkStart w:id="4741" w:name="_Toc175732348"/>
      <w:bookmarkStart w:id="4742" w:name="_Toc199230711"/>
      <w:bookmarkEnd w:id="4741"/>
      <w:r w:rsidRPr="00C40968">
        <w:rPr>
          <w:lang w:eastAsia="fr-FR"/>
        </w:rPr>
        <w:t>General</w:t>
      </w:r>
      <w:r w:rsidR="00090C3B" w:rsidRPr="00C40968">
        <w:rPr>
          <w:lang w:eastAsia="fr-FR"/>
        </w:rPr>
        <w:t xml:space="preserve"> requirements</w:t>
      </w:r>
      <w:bookmarkStart w:id="4743" w:name="ECSS_Q_ST_70_12_1200381"/>
      <w:bookmarkEnd w:id="4743"/>
      <w:bookmarkEnd w:id="4742"/>
    </w:p>
    <w:p w14:paraId="5915015B" w14:textId="443A1E9B" w:rsidR="009F0203" w:rsidRPr="009F0203" w:rsidRDefault="009F0203" w:rsidP="009F0203">
      <w:pPr>
        <w:pStyle w:val="ECSSIEPUID"/>
        <w:rPr>
          <w:lang w:eastAsia="fr-FR"/>
        </w:rPr>
      </w:pPr>
      <w:bookmarkStart w:id="4744" w:name="iepuid_ECSS_Q_ST_70_12_1200254"/>
      <w:r>
        <w:rPr>
          <w:lang w:eastAsia="fr-FR"/>
        </w:rPr>
        <w:t>ECSS-Q-ST-70-12_1200254</w:t>
      </w:r>
      <w:bookmarkEnd w:id="4744"/>
    </w:p>
    <w:p w14:paraId="38C3587C" w14:textId="04B4EFD0" w:rsidR="004F3B3C" w:rsidRDefault="004F3B3C" w:rsidP="003C3D27">
      <w:pPr>
        <w:pStyle w:val="requirelevel1"/>
        <w:rPr>
          <w:lang w:eastAsia="fr-FR"/>
        </w:rPr>
      </w:pPr>
      <w:r w:rsidRPr="00C40968">
        <w:rPr>
          <w:lang w:eastAsia="fr-FR"/>
        </w:rPr>
        <w:t xml:space="preserve">Voltage rating </w:t>
      </w:r>
      <w:r w:rsidR="00092CF1" w:rsidRPr="00C40968">
        <w:rPr>
          <w:lang w:eastAsia="fr-FR"/>
        </w:rPr>
        <w:t xml:space="preserve">shall </w:t>
      </w:r>
      <w:r w:rsidRPr="00C40968">
        <w:rPr>
          <w:lang w:eastAsia="fr-FR"/>
        </w:rPr>
        <w:t>appl</w:t>
      </w:r>
      <w:r w:rsidR="00092CF1" w:rsidRPr="00C40968">
        <w:rPr>
          <w:lang w:eastAsia="fr-FR"/>
        </w:rPr>
        <w:t>y</w:t>
      </w:r>
      <w:r w:rsidRPr="00C40968">
        <w:rPr>
          <w:lang w:eastAsia="fr-FR"/>
        </w:rPr>
        <w:t xml:space="preserve"> </w:t>
      </w:r>
      <w:r w:rsidR="00CB623F" w:rsidRPr="00C40968">
        <w:rPr>
          <w:lang w:eastAsia="fr-FR"/>
        </w:rPr>
        <w:t>to</w:t>
      </w:r>
      <w:r w:rsidRPr="00C40968">
        <w:rPr>
          <w:lang w:eastAsia="fr-FR"/>
        </w:rPr>
        <w:t xml:space="preserve"> the as-manufactured PCB.</w:t>
      </w:r>
    </w:p>
    <w:p w14:paraId="2C60A753" w14:textId="12FFEDCD" w:rsidR="009F0203" w:rsidRPr="00C40968" w:rsidRDefault="009F0203" w:rsidP="009F0203">
      <w:pPr>
        <w:pStyle w:val="ECSSIEPUID"/>
        <w:rPr>
          <w:lang w:eastAsia="fr-FR"/>
        </w:rPr>
      </w:pPr>
      <w:bookmarkStart w:id="4745" w:name="iepuid_ECSS_Q_ST_70_12_1200255"/>
      <w:r>
        <w:rPr>
          <w:lang w:eastAsia="fr-FR"/>
        </w:rPr>
        <w:t>ECSS-Q-ST-70-12_1200255</w:t>
      </w:r>
      <w:bookmarkEnd w:id="4745"/>
    </w:p>
    <w:p w14:paraId="10F847A2" w14:textId="7F52925B" w:rsidR="0070165E" w:rsidRDefault="0070165E" w:rsidP="003C3D27">
      <w:pPr>
        <w:pStyle w:val="requirelevel1"/>
        <w:rPr>
          <w:lang w:eastAsia="fr-FR"/>
        </w:rPr>
      </w:pPr>
      <w:bookmarkStart w:id="4746" w:name="_Ref368402084"/>
      <w:r w:rsidRPr="00C40968">
        <w:rPr>
          <w:lang w:eastAsia="fr-FR"/>
        </w:rPr>
        <w:t>Voltage rating shall apply to the worst-case peak transient voltage.</w:t>
      </w:r>
      <w:bookmarkEnd w:id="4746"/>
    </w:p>
    <w:p w14:paraId="1DC5B8CD" w14:textId="454F612C" w:rsidR="009F0203" w:rsidRPr="00C40968" w:rsidRDefault="009F0203" w:rsidP="009F0203">
      <w:pPr>
        <w:pStyle w:val="ECSSIEPUID"/>
        <w:rPr>
          <w:lang w:eastAsia="fr-FR"/>
        </w:rPr>
      </w:pPr>
      <w:bookmarkStart w:id="4747" w:name="iepuid_ECSS_Q_ST_70_12_1200256"/>
      <w:r>
        <w:rPr>
          <w:lang w:eastAsia="fr-FR"/>
        </w:rPr>
        <w:t>ECSS-Q-ST-70-12_1200256</w:t>
      </w:r>
      <w:bookmarkEnd w:id="4747"/>
    </w:p>
    <w:p w14:paraId="0C5B2090" w14:textId="38BB98CA" w:rsidR="00C1153A" w:rsidRDefault="00C1153A" w:rsidP="003C3D27">
      <w:pPr>
        <w:pStyle w:val="requirelevel1"/>
        <w:rPr>
          <w:lang w:eastAsia="fr-FR"/>
        </w:rPr>
      </w:pPr>
      <w:bookmarkStart w:id="4748" w:name="_Ref367107567"/>
      <w:r w:rsidRPr="00C40968">
        <w:rPr>
          <w:lang w:eastAsia="fr-FR"/>
        </w:rPr>
        <w:t xml:space="preserve">The supplier shall design the PCB with the insulation distances as </w:t>
      </w:r>
      <w:r w:rsidR="0075199F" w:rsidRPr="00C40968">
        <w:rPr>
          <w:lang w:eastAsia="fr-FR"/>
        </w:rPr>
        <w:t>specified</w:t>
      </w:r>
      <w:r w:rsidRPr="00C40968">
        <w:rPr>
          <w:lang w:eastAsia="fr-FR"/>
        </w:rPr>
        <w:t xml:space="preserve"> in the requirements from the clause</w:t>
      </w:r>
      <w:r w:rsidR="00050CEA" w:rsidRPr="00C40968">
        <w:rPr>
          <w:lang w:eastAsia="fr-FR"/>
        </w:rPr>
        <w:t xml:space="preserve"> </w:t>
      </w:r>
      <w:r w:rsidRPr="00C40968">
        <w:rPr>
          <w:lang w:eastAsia="fr-FR"/>
        </w:rPr>
        <w:fldChar w:fldCharType="begin"/>
      </w:r>
      <w:r w:rsidRPr="00C40968">
        <w:rPr>
          <w:lang w:eastAsia="fr-FR"/>
        </w:rPr>
        <w:instrText xml:space="preserve"> REF _Ref348345996 \w \h  \* MERGEFORMAT </w:instrText>
      </w:r>
      <w:r w:rsidRPr="00C40968">
        <w:rPr>
          <w:lang w:eastAsia="fr-FR"/>
        </w:rPr>
      </w:r>
      <w:r w:rsidRPr="00C40968">
        <w:rPr>
          <w:lang w:eastAsia="fr-FR"/>
        </w:rPr>
        <w:fldChar w:fldCharType="separate"/>
      </w:r>
      <w:r w:rsidR="00D94D13">
        <w:rPr>
          <w:lang w:eastAsia="fr-FR"/>
        </w:rPr>
        <w:t>13.8</w:t>
      </w:r>
      <w:r w:rsidRPr="00C40968">
        <w:rPr>
          <w:lang w:eastAsia="fr-FR"/>
        </w:rPr>
        <w:fldChar w:fldCharType="end"/>
      </w:r>
      <w:r w:rsidRPr="00C40968">
        <w:rPr>
          <w:lang w:eastAsia="fr-FR"/>
        </w:rPr>
        <w:t>.</w:t>
      </w:r>
      <w:bookmarkEnd w:id="4748"/>
    </w:p>
    <w:p w14:paraId="36CD9F07" w14:textId="095A966E" w:rsidR="009F0203" w:rsidRPr="00C40968" w:rsidRDefault="009F0203" w:rsidP="009F0203">
      <w:pPr>
        <w:pStyle w:val="ECSSIEPUID"/>
        <w:rPr>
          <w:lang w:eastAsia="fr-FR"/>
        </w:rPr>
      </w:pPr>
      <w:bookmarkStart w:id="4749" w:name="iepuid_ECSS_Q_ST_70_12_1200257"/>
      <w:r>
        <w:rPr>
          <w:lang w:eastAsia="fr-FR"/>
        </w:rPr>
        <w:t>ECSS-Q-ST-70-12_1200257</w:t>
      </w:r>
      <w:bookmarkEnd w:id="4749"/>
    </w:p>
    <w:p w14:paraId="67F8DAAE" w14:textId="7C3C0FAF" w:rsidR="003C3D27" w:rsidRPr="00C40968" w:rsidRDefault="003C3D27" w:rsidP="003C3D27">
      <w:pPr>
        <w:pStyle w:val="requirelevel1"/>
        <w:rPr>
          <w:lang w:eastAsia="fr-FR"/>
        </w:rPr>
      </w:pPr>
      <w:bookmarkStart w:id="4750" w:name="_Ref356996058"/>
      <w:r w:rsidRPr="00C40968">
        <w:rPr>
          <w:lang w:eastAsia="fr-FR"/>
        </w:rPr>
        <w:t xml:space="preserve">The insulation distance </w:t>
      </w:r>
      <w:r w:rsidR="00CB623F" w:rsidRPr="00C40968">
        <w:rPr>
          <w:lang w:eastAsia="fr-FR"/>
        </w:rPr>
        <w:t xml:space="preserve">as function of voltage </w:t>
      </w:r>
      <w:r w:rsidRPr="00C40968">
        <w:rPr>
          <w:lang w:eastAsia="fr-FR"/>
        </w:rPr>
        <w:t xml:space="preserve">of the as-manufactured PCB shall be in compliance with </w:t>
      </w:r>
      <w:r w:rsidR="00090C3B" w:rsidRPr="00C40968">
        <w:rPr>
          <w:lang w:eastAsia="fr-FR"/>
        </w:rPr>
        <w:t xml:space="preserve">values specified in </w:t>
      </w:r>
      <w:r w:rsidR="00FF49AE" w:rsidRPr="00C40968">
        <w:rPr>
          <w:lang w:eastAsia="fr-FR"/>
        </w:rPr>
        <w:fldChar w:fldCharType="begin"/>
      </w:r>
      <w:r w:rsidR="00FF49AE" w:rsidRPr="00C40968">
        <w:rPr>
          <w:lang w:eastAsia="fr-FR"/>
        </w:rPr>
        <w:instrText xml:space="preserve"> REF _Ref350431920 \h </w:instrText>
      </w:r>
      <w:r w:rsidR="00FF49AE" w:rsidRPr="00C40968">
        <w:rPr>
          <w:lang w:eastAsia="fr-FR"/>
        </w:rPr>
      </w:r>
      <w:r w:rsidR="00FF49AE"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00FF49AE" w:rsidRPr="00C40968">
        <w:rPr>
          <w:lang w:eastAsia="fr-FR"/>
        </w:rPr>
        <w:fldChar w:fldCharType="end"/>
      </w:r>
      <w:r w:rsidR="00CF3726" w:rsidRPr="00C40968">
        <w:rPr>
          <w:lang w:eastAsia="fr-FR"/>
        </w:rPr>
        <w:t xml:space="preserve"> </w:t>
      </w:r>
      <w:r w:rsidR="00FF49AE" w:rsidRPr="00C40968">
        <w:rPr>
          <w:lang w:eastAsia="fr-FR"/>
        </w:rPr>
        <w:t>and</w:t>
      </w:r>
      <w:r w:rsidR="00FF0AC0" w:rsidRPr="00C40968">
        <w:rPr>
          <w:lang w:eastAsia="fr-FR"/>
        </w:rPr>
        <w:t xml:space="preserve"> </w:t>
      </w:r>
      <w:r w:rsidR="00FF0AC0" w:rsidRPr="00C40968">
        <w:rPr>
          <w:lang w:eastAsia="fr-FR"/>
        </w:rPr>
        <w:fldChar w:fldCharType="begin"/>
      </w:r>
      <w:r w:rsidR="00FF0AC0" w:rsidRPr="00C40968">
        <w:rPr>
          <w:lang w:eastAsia="fr-FR"/>
        </w:rPr>
        <w:instrText xml:space="preserve"> REF _Ref368060721 \h </w:instrText>
      </w:r>
      <w:r w:rsidR="00FF0AC0" w:rsidRPr="00C40968">
        <w:rPr>
          <w:lang w:eastAsia="fr-FR"/>
        </w:rPr>
      </w:r>
      <w:r w:rsidR="00FF0AC0"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4</w:t>
      </w:r>
      <w:r w:rsidR="00FF0AC0" w:rsidRPr="00C40968">
        <w:rPr>
          <w:lang w:eastAsia="fr-FR"/>
        </w:rPr>
        <w:fldChar w:fldCharType="end"/>
      </w:r>
      <w:r w:rsidRPr="00C40968">
        <w:rPr>
          <w:lang w:eastAsia="fr-FR"/>
        </w:rPr>
        <w:t>.</w:t>
      </w:r>
      <w:bookmarkEnd w:id="4750"/>
    </w:p>
    <w:p w14:paraId="50EA403E" w14:textId="173E4C57" w:rsidR="003C3D27" w:rsidRPr="00C40968" w:rsidRDefault="009D3E63" w:rsidP="009D3E63">
      <w:pPr>
        <w:pStyle w:val="NOTEnumbered"/>
        <w:rPr>
          <w:lang w:val="en-GB" w:eastAsia="fr-FR"/>
        </w:rPr>
      </w:pPr>
      <w:bookmarkStart w:id="4751" w:name="_Ref356996060"/>
      <w:r w:rsidRPr="00C40968">
        <w:rPr>
          <w:lang w:val="en-GB" w:eastAsia="fr-FR"/>
        </w:rPr>
        <w:t>1</w:t>
      </w:r>
      <w:r w:rsidRPr="00C40968">
        <w:rPr>
          <w:lang w:val="en-GB" w:eastAsia="fr-FR"/>
        </w:rPr>
        <w:tab/>
      </w:r>
      <w:r w:rsidR="003C3D27" w:rsidRPr="00C40968">
        <w:rPr>
          <w:lang w:val="en-GB" w:eastAsia="fr-FR"/>
        </w:rPr>
        <w:t xml:space="preserve">The insulation distances </w:t>
      </w:r>
      <w:r w:rsidR="001D0F53" w:rsidRPr="00C40968">
        <w:rPr>
          <w:lang w:val="en-GB" w:eastAsia="fr-FR"/>
        </w:rPr>
        <w:t xml:space="preserve">also depends on manufacturing capability and tolerances as </w:t>
      </w:r>
      <w:r w:rsidR="0075199F" w:rsidRPr="00C40968">
        <w:rPr>
          <w:lang w:val="en-GB" w:eastAsia="fr-FR"/>
        </w:rPr>
        <w:t>specified</w:t>
      </w:r>
      <w:r w:rsidR="001D0F53" w:rsidRPr="00C40968">
        <w:rPr>
          <w:lang w:val="en-GB" w:eastAsia="fr-FR"/>
        </w:rPr>
        <w:t xml:space="preserve"> in clause </w:t>
      </w:r>
      <w:r w:rsidR="001D0F53" w:rsidRPr="00C40968">
        <w:rPr>
          <w:lang w:val="en-GB" w:eastAsia="fr-FR"/>
        </w:rPr>
        <w:fldChar w:fldCharType="begin"/>
      </w:r>
      <w:r w:rsidR="001D0F53" w:rsidRPr="00C40968">
        <w:rPr>
          <w:lang w:val="en-GB" w:eastAsia="fr-FR"/>
        </w:rPr>
        <w:instrText xml:space="preserve"> REF _Ref367113342 \w \h </w:instrText>
      </w:r>
      <w:r w:rsidR="001D0F53" w:rsidRPr="00C40968">
        <w:rPr>
          <w:lang w:val="en-GB" w:eastAsia="fr-FR"/>
        </w:rPr>
      </w:r>
      <w:r w:rsidR="001D0F53" w:rsidRPr="00C40968">
        <w:rPr>
          <w:lang w:val="en-GB" w:eastAsia="fr-FR"/>
        </w:rPr>
        <w:fldChar w:fldCharType="separate"/>
      </w:r>
      <w:r w:rsidR="00D94D13">
        <w:rPr>
          <w:lang w:val="en-GB" w:eastAsia="fr-FR"/>
        </w:rPr>
        <w:t>13.8.1</w:t>
      </w:r>
      <w:r w:rsidR="001D0F53" w:rsidRPr="00C40968">
        <w:rPr>
          <w:lang w:val="en-GB" w:eastAsia="fr-FR"/>
        </w:rPr>
        <w:fldChar w:fldCharType="end"/>
      </w:r>
      <w:r w:rsidR="001D0F53" w:rsidRPr="00C40968">
        <w:rPr>
          <w:lang w:val="en-GB" w:eastAsia="fr-FR"/>
        </w:rPr>
        <w:t xml:space="preserve"> and specified in </w:t>
      </w:r>
      <w:r w:rsidR="00290252" w:rsidRPr="00C40968">
        <w:rPr>
          <w:lang w:val="en-GB" w:eastAsia="fr-FR"/>
        </w:rPr>
        <w:fldChar w:fldCharType="begin"/>
      </w:r>
      <w:r w:rsidR="00290252" w:rsidRPr="00C40968">
        <w:rPr>
          <w:lang w:val="en-GB" w:eastAsia="fr-FR"/>
        </w:rPr>
        <w:instrText xml:space="preserve"> REF _Ref348345258 \h </w:instrText>
      </w:r>
      <w:r w:rsidR="00290252" w:rsidRPr="00C40968">
        <w:rPr>
          <w:lang w:val="en-GB" w:eastAsia="fr-FR"/>
        </w:rPr>
      </w:r>
      <w:r w:rsidR="00290252" w:rsidRPr="00C40968">
        <w:rPr>
          <w:lang w:val="en-GB" w:eastAsia="fr-FR"/>
        </w:rPr>
        <w:fldChar w:fldCharType="separate"/>
      </w:r>
      <w:r w:rsidR="00D94D13" w:rsidRPr="00C40968">
        <w:t xml:space="preserve">Table </w:t>
      </w:r>
      <w:r w:rsidR="00D94D13">
        <w:rPr>
          <w:noProof/>
        </w:rPr>
        <w:t>7</w:t>
      </w:r>
      <w:r w:rsidR="00D94D13" w:rsidRPr="00C40968">
        <w:noBreakHyphen/>
      </w:r>
      <w:r w:rsidR="00D94D13">
        <w:rPr>
          <w:noProof/>
        </w:rPr>
        <w:t>4</w:t>
      </w:r>
      <w:r w:rsidR="00290252" w:rsidRPr="00C40968">
        <w:rPr>
          <w:lang w:val="en-GB" w:eastAsia="fr-FR"/>
        </w:rPr>
        <w:fldChar w:fldCharType="end"/>
      </w:r>
      <w:bookmarkEnd w:id="4751"/>
      <w:r w:rsidR="0072541C" w:rsidRPr="00C40968">
        <w:rPr>
          <w:lang w:val="en-GB" w:eastAsia="fr-FR"/>
        </w:rPr>
        <w:t xml:space="preserve"> and </w:t>
      </w:r>
      <w:r w:rsidR="0072541C" w:rsidRPr="00C40968">
        <w:rPr>
          <w:lang w:val="en-GB" w:eastAsia="fr-FR"/>
        </w:rPr>
        <w:fldChar w:fldCharType="begin"/>
      </w:r>
      <w:r w:rsidR="0072541C" w:rsidRPr="00C40968">
        <w:rPr>
          <w:lang w:val="en-GB" w:eastAsia="fr-FR"/>
        </w:rPr>
        <w:instrText xml:space="preserve"> REF _Ref319064058 \h </w:instrText>
      </w:r>
      <w:r w:rsidR="0072541C" w:rsidRPr="00C40968">
        <w:rPr>
          <w:lang w:val="en-GB" w:eastAsia="fr-FR"/>
        </w:rPr>
      </w:r>
      <w:r w:rsidR="0072541C" w:rsidRPr="00C40968">
        <w:rPr>
          <w:lang w:val="en-GB" w:eastAsia="fr-FR"/>
        </w:rPr>
        <w:fldChar w:fldCharType="separate"/>
      </w:r>
      <w:r w:rsidR="00D94D13" w:rsidRPr="00C40968">
        <w:t xml:space="preserve">Table </w:t>
      </w:r>
      <w:r w:rsidR="00D94D13">
        <w:rPr>
          <w:noProof/>
        </w:rPr>
        <w:t>7</w:t>
      </w:r>
      <w:r w:rsidR="00D94D13" w:rsidRPr="00C40968">
        <w:noBreakHyphen/>
      </w:r>
      <w:r w:rsidR="00D94D13">
        <w:rPr>
          <w:noProof/>
        </w:rPr>
        <w:t>5</w:t>
      </w:r>
      <w:r w:rsidR="0072541C" w:rsidRPr="00C40968">
        <w:rPr>
          <w:lang w:val="en-GB" w:eastAsia="fr-FR"/>
        </w:rPr>
        <w:fldChar w:fldCharType="end"/>
      </w:r>
      <w:r w:rsidR="0072541C" w:rsidRPr="00C40968">
        <w:rPr>
          <w:lang w:val="en-GB" w:eastAsia="fr-FR"/>
        </w:rPr>
        <w:t>.</w:t>
      </w:r>
    </w:p>
    <w:p w14:paraId="45AF6E1A" w14:textId="6547454C" w:rsidR="003C3D27" w:rsidRPr="00C40968" w:rsidRDefault="009D3E63" w:rsidP="009D3E63">
      <w:pPr>
        <w:pStyle w:val="NOTEnumbered"/>
        <w:rPr>
          <w:lang w:val="en-GB"/>
        </w:rPr>
      </w:pPr>
      <w:r w:rsidRPr="00C40968">
        <w:rPr>
          <w:lang w:val="en-GB" w:eastAsia="fr-FR"/>
        </w:rPr>
        <w:t>2</w:t>
      </w:r>
      <w:r w:rsidR="003C3D27" w:rsidRPr="00C40968">
        <w:rPr>
          <w:lang w:val="en-GB" w:eastAsia="fr-FR"/>
        </w:rPr>
        <w:tab/>
        <w:t xml:space="preserve">The </w:t>
      </w:r>
      <w:r w:rsidR="00A40FC3" w:rsidRPr="00C40968">
        <w:rPr>
          <w:lang w:val="en-GB" w:eastAsia="fr-FR"/>
        </w:rPr>
        <w:fldChar w:fldCharType="begin"/>
      </w:r>
      <w:r w:rsidR="00A40FC3" w:rsidRPr="00C40968">
        <w:rPr>
          <w:lang w:val="en-GB" w:eastAsia="fr-FR"/>
        </w:rPr>
        <w:instrText xml:space="preserve"> REF _Ref350431920 \h </w:instrText>
      </w:r>
      <w:r w:rsidR="00A40FC3" w:rsidRPr="00C40968">
        <w:rPr>
          <w:lang w:val="en-GB" w:eastAsia="fr-FR"/>
        </w:rPr>
      </w:r>
      <w:r w:rsidR="00A40FC3" w:rsidRPr="00C40968">
        <w:rPr>
          <w:lang w:val="en-GB" w:eastAsia="fr-FR"/>
        </w:rPr>
        <w:fldChar w:fldCharType="separate"/>
      </w:r>
      <w:r w:rsidR="00D94D13" w:rsidRPr="00C40968">
        <w:t xml:space="preserve">Table </w:t>
      </w:r>
      <w:r w:rsidR="00D94D13">
        <w:rPr>
          <w:noProof/>
        </w:rPr>
        <w:t>13</w:t>
      </w:r>
      <w:r w:rsidR="00D94D13" w:rsidRPr="00C40968">
        <w:noBreakHyphen/>
      </w:r>
      <w:r w:rsidR="00D94D13">
        <w:rPr>
          <w:noProof/>
        </w:rPr>
        <w:t>3</w:t>
      </w:r>
      <w:r w:rsidR="00A40FC3" w:rsidRPr="00C40968">
        <w:rPr>
          <w:lang w:val="en-GB" w:eastAsia="fr-FR"/>
        </w:rPr>
        <w:fldChar w:fldCharType="end"/>
      </w:r>
      <w:r w:rsidR="00A40FC3" w:rsidRPr="00C40968">
        <w:rPr>
          <w:lang w:val="en-GB" w:eastAsia="fr-FR"/>
        </w:rPr>
        <w:t xml:space="preserve"> and </w:t>
      </w:r>
      <w:r w:rsidR="00FF0AC0" w:rsidRPr="00C40968">
        <w:rPr>
          <w:lang w:val="en-GB" w:eastAsia="fr-FR"/>
        </w:rPr>
        <w:fldChar w:fldCharType="begin"/>
      </w:r>
      <w:r w:rsidR="00FF0AC0" w:rsidRPr="00C40968">
        <w:rPr>
          <w:lang w:val="en-GB" w:eastAsia="fr-FR"/>
        </w:rPr>
        <w:instrText xml:space="preserve"> REF _Ref368060721 \h </w:instrText>
      </w:r>
      <w:r w:rsidR="00FF0AC0" w:rsidRPr="00C40968">
        <w:rPr>
          <w:lang w:val="en-GB" w:eastAsia="fr-FR"/>
        </w:rPr>
      </w:r>
      <w:r w:rsidR="00FF0AC0" w:rsidRPr="00C40968">
        <w:rPr>
          <w:lang w:val="en-GB" w:eastAsia="fr-FR"/>
        </w:rPr>
        <w:fldChar w:fldCharType="separate"/>
      </w:r>
      <w:r w:rsidR="00D94D13" w:rsidRPr="00C40968">
        <w:t xml:space="preserve">Table </w:t>
      </w:r>
      <w:r w:rsidR="00D94D13">
        <w:rPr>
          <w:noProof/>
        </w:rPr>
        <w:t>13</w:t>
      </w:r>
      <w:r w:rsidR="00D94D13" w:rsidRPr="00C40968">
        <w:noBreakHyphen/>
      </w:r>
      <w:r w:rsidR="00D94D13">
        <w:rPr>
          <w:noProof/>
        </w:rPr>
        <w:t>4</w:t>
      </w:r>
      <w:r w:rsidR="00FF0AC0" w:rsidRPr="00C40968">
        <w:rPr>
          <w:lang w:val="en-GB" w:eastAsia="fr-FR"/>
        </w:rPr>
        <w:fldChar w:fldCharType="end"/>
      </w:r>
      <w:r w:rsidR="003C3D27" w:rsidRPr="00C40968">
        <w:rPr>
          <w:lang w:val="en-GB" w:eastAsia="fr-FR"/>
        </w:rPr>
        <w:t xml:space="preserve"> cover any elevation. </w:t>
      </w:r>
      <w:r w:rsidR="003C3D27" w:rsidRPr="00C40968">
        <w:rPr>
          <w:lang w:val="en-GB"/>
        </w:rPr>
        <w:t xml:space="preserve">Withstanding voltage between two tracks in air at 87% relative humidity is 1600 V/mm. It is considered that breakdown or </w:t>
      </w:r>
      <w:r w:rsidR="003C3D27" w:rsidRPr="00C40968">
        <w:rPr>
          <w:lang w:val="en-GB"/>
        </w:rPr>
        <w:lastRenderedPageBreak/>
        <w:t>arcing cannot occur below this field</w:t>
      </w:r>
      <w:r w:rsidR="00D83080" w:rsidRPr="00C40968">
        <w:rPr>
          <w:lang w:val="en-GB"/>
        </w:rPr>
        <w:t xml:space="preserve"> strength</w:t>
      </w:r>
      <w:r w:rsidR="00762FD0" w:rsidRPr="00C40968">
        <w:rPr>
          <w:lang w:val="en-GB"/>
        </w:rPr>
        <w:t xml:space="preserve"> as indicated in </w:t>
      </w:r>
      <w:r w:rsidR="00BF08DA" w:rsidRPr="00C40968">
        <w:rPr>
          <w:lang w:val="en-GB"/>
        </w:rPr>
        <w:t xml:space="preserve">the </w:t>
      </w:r>
      <w:r w:rsidR="00762FD0" w:rsidRPr="00C40968">
        <w:rPr>
          <w:lang w:val="en-GB"/>
        </w:rPr>
        <w:t xml:space="preserve">paper </w:t>
      </w:r>
      <w:r w:rsidR="00803320" w:rsidRPr="00C40968">
        <w:rPr>
          <w:lang w:val="en-GB"/>
        </w:rPr>
        <w:t xml:space="preserve">by </w:t>
      </w:r>
      <w:r w:rsidR="00762FD0" w:rsidRPr="00C40968">
        <w:rPr>
          <w:lang w:val="en-GB"/>
        </w:rPr>
        <w:t>D. P Cullen</w:t>
      </w:r>
      <w:r w:rsidR="00803320" w:rsidRPr="00C40968">
        <w:rPr>
          <w:lang w:val="en-GB"/>
        </w:rPr>
        <w:t xml:space="preserve"> and </w:t>
      </w:r>
      <w:r w:rsidR="00762FD0" w:rsidRPr="00C40968">
        <w:rPr>
          <w:lang w:val="en-GB"/>
        </w:rPr>
        <w:t>G O’Brien</w:t>
      </w:r>
      <w:r w:rsidR="00BF08DA" w:rsidRPr="00C40968">
        <w:rPr>
          <w:lang w:val="en-GB"/>
        </w:rPr>
        <w:t xml:space="preserve"> (see bibliography)</w:t>
      </w:r>
      <w:r w:rsidR="00803320" w:rsidRPr="00C40968">
        <w:rPr>
          <w:lang w:val="en-GB"/>
        </w:rPr>
        <w:t>.</w:t>
      </w:r>
    </w:p>
    <w:p w14:paraId="761FC4A4" w14:textId="56B059AB" w:rsidR="009263B0" w:rsidRPr="00C40968" w:rsidRDefault="009263B0" w:rsidP="009263B0">
      <w:pPr>
        <w:pStyle w:val="NOTEnumbered"/>
        <w:rPr>
          <w:ins w:id="4752" w:author="Stan Heltzel" w:date="2024-09-03T10:45:00Z"/>
          <w:lang w:val="en-GB"/>
        </w:rPr>
      </w:pPr>
      <w:ins w:id="4753" w:author="Stan Heltzel" w:date="2024-09-03T10:45:00Z">
        <w:r w:rsidRPr="00C40968">
          <w:rPr>
            <w:lang w:val="en-GB"/>
          </w:rPr>
          <w:t>3</w:t>
        </w:r>
        <w:r w:rsidRPr="00C40968">
          <w:rPr>
            <w:lang w:val="en-GB"/>
          </w:rPr>
          <w:tab/>
        </w:r>
      </w:ins>
      <w:ins w:id="4754" w:author="Stan Heltzel" w:date="2024-09-03T10:46:00Z">
        <w:r w:rsidRPr="00C40968">
          <w:rPr>
            <w:lang w:val="en-GB"/>
          </w:rPr>
          <w:t xml:space="preserve">The following calculations </w:t>
        </w:r>
      </w:ins>
      <w:ins w:id="4755" w:author="Stan Heltzel" w:date="2024-09-03T10:48:00Z">
        <w:r w:rsidRPr="00C40968">
          <w:rPr>
            <w:lang w:val="en-GB"/>
          </w:rPr>
          <w:t>explain</w:t>
        </w:r>
      </w:ins>
      <w:ins w:id="4756" w:author="Stan Heltzel" w:date="2024-09-03T10:47:00Z">
        <w:r w:rsidRPr="00C40968">
          <w:rPr>
            <w:lang w:val="en-GB"/>
          </w:rPr>
          <w:t xml:space="preserve"> how dimension from the </w:t>
        </w:r>
      </w:ins>
      <w:ins w:id="4757" w:author="Klaus Ehrlich" w:date="2025-05-30T19:12:00Z" w16du:dateUtc="2025-05-30T17:12:00Z">
        <w:r w:rsidR="00E43F3E" w:rsidRPr="00C40968">
          <w:rPr>
            <w:lang w:val="en-GB" w:eastAsia="fr-FR"/>
          </w:rPr>
          <w:fldChar w:fldCharType="begin"/>
        </w:r>
        <w:r w:rsidR="00E43F3E" w:rsidRPr="00C40968">
          <w:rPr>
            <w:lang w:val="en-GB" w:eastAsia="fr-FR"/>
          </w:rPr>
          <w:instrText xml:space="preserve"> REF _Ref350431920 \h </w:instrText>
        </w:r>
      </w:ins>
      <w:r w:rsidR="00E43F3E" w:rsidRPr="00C40968">
        <w:rPr>
          <w:lang w:val="en-GB" w:eastAsia="fr-FR"/>
        </w:rPr>
      </w:r>
      <w:ins w:id="4758" w:author="Klaus Ehrlich" w:date="2025-05-30T19:12:00Z" w16du:dateUtc="2025-05-30T17:12:00Z">
        <w:r w:rsidR="00E43F3E" w:rsidRPr="00C40968">
          <w:rPr>
            <w:lang w:val="en-GB" w:eastAsia="fr-FR"/>
          </w:rPr>
          <w:fldChar w:fldCharType="separate"/>
        </w:r>
        <w:r w:rsidR="00E43F3E" w:rsidRPr="00C40968">
          <w:t xml:space="preserve">Table </w:t>
        </w:r>
        <w:r w:rsidR="00E43F3E">
          <w:rPr>
            <w:noProof/>
          </w:rPr>
          <w:t>13</w:t>
        </w:r>
        <w:r w:rsidR="00E43F3E" w:rsidRPr="00C40968">
          <w:noBreakHyphen/>
        </w:r>
        <w:r w:rsidR="00E43F3E">
          <w:rPr>
            <w:noProof/>
          </w:rPr>
          <w:t>3</w:t>
        </w:r>
        <w:r w:rsidR="00E43F3E" w:rsidRPr="00C40968">
          <w:rPr>
            <w:lang w:val="en-GB" w:eastAsia="fr-FR"/>
          </w:rPr>
          <w:fldChar w:fldCharType="end"/>
        </w:r>
        <w:r w:rsidR="00E43F3E">
          <w:rPr>
            <w:lang w:val="en-GB" w:eastAsia="fr-FR"/>
          </w:rPr>
          <w:t xml:space="preserve"> </w:t>
        </w:r>
      </w:ins>
      <w:ins w:id="4759" w:author="Stan Heltzel" w:date="2024-09-03T10:47:00Z">
        <w:r w:rsidRPr="00C40968">
          <w:rPr>
            <w:lang w:val="en-GB"/>
          </w:rPr>
          <w:t>are derived:</w:t>
        </w:r>
      </w:ins>
    </w:p>
    <w:p w14:paraId="3BC7C8AE" w14:textId="77777777" w:rsidR="009263B0" w:rsidRPr="00C40968" w:rsidRDefault="009263B0">
      <w:pPr>
        <w:pStyle w:val="NOTEbul"/>
        <w:rPr>
          <w:ins w:id="4760" w:author="Stan Heltzel" w:date="2024-09-03T10:45:00Z"/>
        </w:rPr>
        <w:pPrChange w:id="4761" w:author="Stan Heltzel" w:date="2024-09-03T10:45:00Z">
          <w:pPr>
            <w:pStyle w:val="NOTEnumbered"/>
          </w:pPr>
        </w:pPrChange>
      </w:pPr>
      <w:ins w:id="4762" w:author="Stan Heltzel" w:date="2024-09-03T10:45:00Z">
        <w:r w:rsidRPr="00C40968">
          <w:t>Spacing track to track – 20 %: 130 µm - 26 µm = 104 µm</w:t>
        </w:r>
      </w:ins>
    </w:p>
    <w:p w14:paraId="7A6A93D9" w14:textId="77777777" w:rsidR="009263B0" w:rsidRPr="00C40968" w:rsidRDefault="009263B0">
      <w:pPr>
        <w:pStyle w:val="NOTEbul"/>
        <w:rPr>
          <w:ins w:id="4763" w:author="Stan Heltzel" w:date="2024-09-03T10:45:00Z"/>
        </w:rPr>
        <w:pPrChange w:id="4764" w:author="Stan Heltzel" w:date="2024-09-03T10:45:00Z">
          <w:pPr>
            <w:pStyle w:val="NOTEnumbered"/>
          </w:pPr>
        </w:pPrChange>
      </w:pPr>
      <w:ins w:id="4765" w:author="Stan Heltzel" w:date="2024-09-03T10:45:00Z">
        <w:r w:rsidRPr="00C40968">
          <w:t>Spacing track to track – 20 %: 120 µm - 24 µm = 96 µm</w:t>
        </w:r>
      </w:ins>
    </w:p>
    <w:p w14:paraId="65B6E776" w14:textId="77777777" w:rsidR="009263B0" w:rsidRPr="00C40968" w:rsidRDefault="009263B0">
      <w:pPr>
        <w:pStyle w:val="NOTEbul"/>
        <w:rPr>
          <w:ins w:id="4766" w:author="Stan Heltzel" w:date="2024-09-03T10:45:00Z"/>
        </w:rPr>
        <w:pPrChange w:id="4767" w:author="Stan Heltzel" w:date="2024-09-03T10:45:00Z">
          <w:pPr>
            <w:pStyle w:val="NOTEnumbered"/>
          </w:pPr>
        </w:pPrChange>
      </w:pPr>
      <w:ins w:id="4768" w:author="Stan Heltzel" w:date="2024-09-03T10:45:00Z">
        <w:r w:rsidRPr="00C40968">
          <w:t>Spacing track to track – 10 %: 70 µm - 7 µm = 63 µm</w:t>
        </w:r>
      </w:ins>
    </w:p>
    <w:p w14:paraId="34DA8EFB" w14:textId="77777777" w:rsidR="009263B0" w:rsidRPr="00C40968" w:rsidRDefault="009263B0">
      <w:pPr>
        <w:pStyle w:val="NOTEbul"/>
        <w:rPr>
          <w:ins w:id="4769" w:author="Stan Heltzel" w:date="2024-09-03T10:45:00Z"/>
        </w:rPr>
        <w:pPrChange w:id="4770" w:author="Stan Heltzel" w:date="2024-09-03T10:45:00Z">
          <w:pPr>
            <w:pStyle w:val="NOTEnumbered"/>
          </w:pPr>
        </w:pPrChange>
      </w:pPr>
      <w:ins w:id="4771" w:author="Stan Heltzel" w:date="2024-09-03T10:45:00Z">
        <w:r w:rsidRPr="00C40968">
          <w:t xml:space="preserve">Minimum as-manufactured Annular Ring + </w:t>
        </w:r>
        <w:proofErr w:type="gramStart"/>
        <w:r w:rsidRPr="00C40968">
          <w:t>X,Y</w:t>
        </w:r>
        <w:proofErr w:type="gramEnd"/>
        <w:r w:rsidRPr="00C40968">
          <w:t xml:space="preserve"> conductor to conductor: 50 µm + 104 µm = 154 µm</w:t>
        </w:r>
      </w:ins>
    </w:p>
    <w:p w14:paraId="3FAC095A" w14:textId="6D55CAD2" w:rsidR="009263B0" w:rsidRPr="00C40968" w:rsidRDefault="009263B0">
      <w:pPr>
        <w:pStyle w:val="NOTEbul"/>
        <w:rPr>
          <w:ins w:id="4772" w:author="Stan Heltzel" w:date="2024-09-03T10:45:00Z"/>
        </w:rPr>
        <w:pPrChange w:id="4773" w:author="Stan Heltzel" w:date="2024-09-03T10:45:00Z">
          <w:pPr>
            <w:pStyle w:val="NOTEnumbered"/>
          </w:pPr>
        </w:pPrChange>
      </w:pPr>
      <w:ins w:id="4774" w:author="Stan Heltzel" w:date="2024-09-03T10:45:00Z">
        <w:r w:rsidRPr="00C40968">
          <w:t>Minimum as-manufactured Annular Ring with teard</w:t>
        </w:r>
      </w:ins>
      <w:ins w:id="4775" w:author="Stan Heltzel" w:date="2025-02-13T10:08:00Z">
        <w:r w:rsidR="00DC7E21" w:rsidRPr="00C40968">
          <w:t>r</w:t>
        </w:r>
      </w:ins>
      <w:ins w:id="4776" w:author="Stan Heltzel" w:date="2024-09-03T10:45:00Z">
        <w:r w:rsidRPr="00C40968">
          <w:t xml:space="preserve">ops + </w:t>
        </w:r>
        <w:proofErr w:type="gramStart"/>
        <w:r w:rsidRPr="00C40968">
          <w:t>X,Y</w:t>
        </w:r>
        <w:proofErr w:type="gramEnd"/>
        <w:r w:rsidRPr="00C40968">
          <w:t xml:space="preserve"> conductor to conductor for fine pitch: 25 µm + 96 µm = 121 µm</w:t>
        </w:r>
      </w:ins>
    </w:p>
    <w:p w14:paraId="45EF9730" w14:textId="17D66E8D" w:rsidR="009263B0" w:rsidRDefault="009263B0">
      <w:pPr>
        <w:pStyle w:val="NOTEbul"/>
        <w:rPr>
          <w:ins w:id="4777" w:author="Klaus Ehrlich" w:date="2025-05-16T14:41:00Z" w16du:dateUtc="2025-05-16T12:41:00Z"/>
        </w:rPr>
      </w:pPr>
      <w:ins w:id="4778" w:author="Stan Heltzel" w:date="2024-09-03T10:45:00Z">
        <w:r w:rsidRPr="00C40968">
          <w:t>Minimum as-manufactured Annular Ring with teard</w:t>
        </w:r>
      </w:ins>
      <w:ins w:id="4779" w:author="Stan Heltzel" w:date="2025-02-13T10:08:00Z">
        <w:r w:rsidR="00DC7E21" w:rsidRPr="00C40968">
          <w:t>r</w:t>
        </w:r>
      </w:ins>
      <w:ins w:id="4780" w:author="Stan Heltzel" w:date="2024-09-03T10:45:00Z">
        <w:r w:rsidRPr="00C40968">
          <w:t xml:space="preserve">ops + </w:t>
        </w:r>
        <w:proofErr w:type="gramStart"/>
        <w:r w:rsidRPr="00C40968">
          <w:t>X,Y</w:t>
        </w:r>
        <w:proofErr w:type="gramEnd"/>
        <w:r w:rsidRPr="00C40968">
          <w:t xml:space="preserve"> conductor to conductor for polyimide HDI (equivalent to 1</w:t>
        </w:r>
      </w:ins>
      <w:ins w:id="4781" w:author="Klaus Ehrlich" w:date="2024-09-23T11:36:00Z">
        <w:r w:rsidR="00A31616" w:rsidRPr="00C40968">
          <w:t>,</w:t>
        </w:r>
      </w:ins>
      <w:ins w:id="4782" w:author="Stan Heltzel" w:date="2024-09-03T10:45:00Z">
        <w:r w:rsidRPr="00C40968">
          <w:t>0 mm pitch HDI): 25 µm + 63 µm = 88 µm</w:t>
        </w:r>
      </w:ins>
      <w:ins w:id="4783" w:author="Klaus Ehrlich" w:date="2025-05-16T14:41:00Z" w16du:dateUtc="2025-05-16T12:41:00Z">
        <w:r w:rsidR="00854128">
          <w:t>.</w:t>
        </w:r>
      </w:ins>
    </w:p>
    <w:p w14:paraId="6B983E7B" w14:textId="4AA1D737" w:rsidR="009F0203" w:rsidRPr="00C40968" w:rsidRDefault="009F0203" w:rsidP="009F0203">
      <w:pPr>
        <w:pStyle w:val="ECSSIEPUID"/>
      </w:pPr>
      <w:bookmarkStart w:id="4784" w:name="iepuid_ECSS_Q_ST_70_12_1200258"/>
      <w:r>
        <w:t>ECSS-Q-ST-70-12_1200258</w:t>
      </w:r>
      <w:bookmarkEnd w:id="4784"/>
    </w:p>
    <w:p w14:paraId="43FF2184" w14:textId="3A693B7E" w:rsidR="00CF3726" w:rsidRPr="00C40968" w:rsidRDefault="00090C3B" w:rsidP="00801AC1">
      <w:pPr>
        <w:pStyle w:val="requirelevel1"/>
        <w:keepNext/>
        <w:ind w:hanging="567"/>
        <w:rPr>
          <w:lang w:eastAsia="fr-FR"/>
        </w:rPr>
      </w:pPr>
      <w:bookmarkStart w:id="4785" w:name="_Ref355183515"/>
      <w:r w:rsidRPr="00C40968">
        <w:rPr>
          <w:lang w:eastAsia="fr-FR"/>
        </w:rPr>
        <w:t>I</w:t>
      </w:r>
      <w:r w:rsidR="00CF3726" w:rsidRPr="00C40968">
        <w:rPr>
          <w:lang w:eastAsia="fr-FR"/>
        </w:rPr>
        <w:t xml:space="preserve">nsulation distance in Z direction </w:t>
      </w:r>
      <w:r w:rsidRPr="00C40968">
        <w:rPr>
          <w:lang w:eastAsia="fr-FR"/>
        </w:rPr>
        <w:t xml:space="preserve">for superimposed conductors shall be in conformance with values specified </w:t>
      </w:r>
      <w:r w:rsidR="000B095F" w:rsidRPr="00C40968">
        <w:rPr>
          <w:lang w:eastAsia="fr-FR"/>
        </w:rPr>
        <w:t xml:space="preserve">in </w:t>
      </w:r>
      <w:r w:rsidR="000B095F" w:rsidRPr="00C40968">
        <w:rPr>
          <w:lang w:eastAsia="fr-FR"/>
        </w:rPr>
        <w:fldChar w:fldCharType="begin"/>
      </w:r>
      <w:r w:rsidR="000B095F" w:rsidRPr="00C40968">
        <w:rPr>
          <w:lang w:eastAsia="fr-FR"/>
        </w:rPr>
        <w:instrText xml:space="preserve"> REF _Ref350431920 \h </w:instrText>
      </w:r>
      <w:r w:rsidR="000B095F" w:rsidRPr="00C40968">
        <w:rPr>
          <w:lang w:eastAsia="fr-FR"/>
        </w:rPr>
      </w:r>
      <w:r w:rsidR="000B095F"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000B095F" w:rsidRPr="00C40968">
        <w:rPr>
          <w:lang w:eastAsia="fr-FR"/>
        </w:rPr>
        <w:fldChar w:fldCharType="end"/>
      </w:r>
      <w:r w:rsidR="000B095F" w:rsidRPr="00C40968">
        <w:rPr>
          <w:lang w:eastAsia="fr-FR"/>
        </w:rPr>
        <w:t xml:space="preserve"> and </w:t>
      </w:r>
      <w:r w:rsidR="00FF0AC0" w:rsidRPr="00C40968">
        <w:rPr>
          <w:lang w:eastAsia="fr-FR"/>
        </w:rPr>
        <w:fldChar w:fldCharType="begin"/>
      </w:r>
      <w:r w:rsidR="00FF0AC0" w:rsidRPr="00C40968">
        <w:rPr>
          <w:lang w:eastAsia="fr-FR"/>
        </w:rPr>
        <w:instrText xml:space="preserve"> REF _Ref368060721 \h </w:instrText>
      </w:r>
      <w:r w:rsidR="00FF0AC0" w:rsidRPr="00C40968">
        <w:rPr>
          <w:lang w:eastAsia="fr-FR"/>
        </w:rPr>
      </w:r>
      <w:r w:rsidR="00FF0AC0"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4</w:t>
      </w:r>
      <w:r w:rsidR="00FF0AC0" w:rsidRPr="00C40968">
        <w:rPr>
          <w:lang w:eastAsia="fr-FR"/>
        </w:rPr>
        <w:fldChar w:fldCharType="end"/>
      </w:r>
      <w:r w:rsidRPr="00C40968">
        <w:rPr>
          <w:lang w:eastAsia="fr-FR"/>
        </w:rPr>
        <w:t>.</w:t>
      </w:r>
      <w:bookmarkEnd w:id="4785"/>
    </w:p>
    <w:p w14:paraId="2DB59D25" w14:textId="2A83E50E" w:rsidR="00AC7E2D" w:rsidRDefault="00AC7E2D" w:rsidP="000E4487">
      <w:pPr>
        <w:pStyle w:val="NOTE"/>
        <w:rPr>
          <w:lang w:eastAsia="fr-FR"/>
        </w:rPr>
      </w:pPr>
      <w:r w:rsidRPr="00C40968">
        <w:rPr>
          <w:lang w:eastAsia="fr-FR"/>
        </w:rPr>
        <w:t xml:space="preserve">The requirements </w:t>
      </w:r>
      <w:r w:rsidRPr="00C40968">
        <w:rPr>
          <w:lang w:eastAsia="fr-FR"/>
        </w:rPr>
        <w:fldChar w:fldCharType="begin"/>
      </w:r>
      <w:r w:rsidRPr="00C40968">
        <w:rPr>
          <w:lang w:eastAsia="fr-FR"/>
        </w:rPr>
        <w:instrText xml:space="preserve"> REF _Ref354389938 \w \h </w:instrText>
      </w:r>
      <w:r w:rsidRPr="00C40968">
        <w:rPr>
          <w:lang w:eastAsia="fr-FR"/>
        </w:rPr>
      </w:r>
      <w:r w:rsidRPr="00C40968">
        <w:rPr>
          <w:lang w:eastAsia="fr-FR"/>
        </w:rPr>
        <w:fldChar w:fldCharType="separate"/>
      </w:r>
      <w:r w:rsidR="00D94D13">
        <w:rPr>
          <w:lang w:eastAsia="fr-FR"/>
        </w:rPr>
        <w:t>7.1.3e</w:t>
      </w:r>
      <w:r w:rsidRPr="00C40968">
        <w:rPr>
          <w:lang w:eastAsia="fr-FR"/>
        </w:rPr>
        <w:fldChar w:fldCharType="end"/>
      </w:r>
      <w:r w:rsidRPr="00C40968">
        <w:rPr>
          <w:lang w:eastAsia="fr-FR"/>
        </w:rPr>
        <w:t xml:space="preserve"> and </w:t>
      </w:r>
      <w:r w:rsidRPr="00C40968">
        <w:rPr>
          <w:lang w:eastAsia="fr-FR"/>
        </w:rPr>
        <w:fldChar w:fldCharType="begin"/>
      </w:r>
      <w:r w:rsidRPr="00C40968">
        <w:rPr>
          <w:lang w:eastAsia="fr-FR"/>
        </w:rPr>
        <w:instrText xml:space="preserve"> REF _Ref365639279 \w \h </w:instrText>
      </w:r>
      <w:r w:rsidRPr="00C40968">
        <w:rPr>
          <w:lang w:eastAsia="fr-FR"/>
        </w:rPr>
      </w:r>
      <w:r w:rsidRPr="00C40968">
        <w:rPr>
          <w:lang w:eastAsia="fr-FR"/>
        </w:rPr>
        <w:fldChar w:fldCharType="separate"/>
      </w:r>
      <w:r w:rsidR="00D94D13">
        <w:rPr>
          <w:lang w:eastAsia="fr-FR"/>
        </w:rPr>
        <w:t>10.3.1</w:t>
      </w:r>
      <w:r w:rsidRPr="00C40968">
        <w:rPr>
          <w:lang w:eastAsia="fr-FR"/>
        </w:rPr>
        <w:fldChar w:fldCharType="end"/>
      </w:r>
      <w:r w:rsidRPr="00C40968">
        <w:rPr>
          <w:lang w:eastAsia="fr-FR"/>
        </w:rPr>
        <w:t xml:space="preserve"> </w:t>
      </w:r>
      <w:r w:rsidR="00E85FF6" w:rsidRPr="00C40968">
        <w:rPr>
          <w:lang w:eastAsia="fr-FR"/>
        </w:rPr>
        <w:t xml:space="preserve">also </w:t>
      </w:r>
      <w:r w:rsidRPr="00C40968">
        <w:rPr>
          <w:lang w:eastAsia="fr-FR"/>
        </w:rPr>
        <w:t>specif</w:t>
      </w:r>
      <w:r w:rsidR="00E85FF6" w:rsidRPr="00C40968">
        <w:rPr>
          <w:lang w:eastAsia="fr-FR"/>
        </w:rPr>
        <w:t>y insulation distance</w:t>
      </w:r>
      <w:r w:rsidRPr="00C40968">
        <w:rPr>
          <w:lang w:eastAsia="fr-FR"/>
        </w:rPr>
        <w:t xml:space="preserve"> </w:t>
      </w:r>
      <w:r w:rsidR="00E85FF6" w:rsidRPr="00C40968">
        <w:rPr>
          <w:lang w:eastAsia="fr-FR"/>
        </w:rPr>
        <w:t xml:space="preserve">of superimposed conductors, as explained in the clause </w:t>
      </w:r>
      <w:r w:rsidR="00E85FF6" w:rsidRPr="00C40968">
        <w:rPr>
          <w:lang w:eastAsia="fr-FR"/>
        </w:rPr>
        <w:fldChar w:fldCharType="begin"/>
      </w:r>
      <w:r w:rsidR="00E85FF6" w:rsidRPr="00C40968">
        <w:rPr>
          <w:lang w:eastAsia="fr-FR"/>
        </w:rPr>
        <w:instrText xml:space="preserve"> REF _Ref367113342 \w \h </w:instrText>
      </w:r>
      <w:r w:rsidR="00E85FF6" w:rsidRPr="00C40968">
        <w:rPr>
          <w:lang w:eastAsia="fr-FR"/>
        </w:rPr>
      </w:r>
      <w:r w:rsidR="00E85FF6" w:rsidRPr="00C40968">
        <w:rPr>
          <w:lang w:eastAsia="fr-FR"/>
        </w:rPr>
        <w:fldChar w:fldCharType="separate"/>
      </w:r>
      <w:r w:rsidR="00D94D13">
        <w:rPr>
          <w:lang w:eastAsia="fr-FR"/>
        </w:rPr>
        <w:t>13.8.1</w:t>
      </w:r>
      <w:r w:rsidR="00E85FF6" w:rsidRPr="00C40968">
        <w:rPr>
          <w:lang w:eastAsia="fr-FR"/>
        </w:rPr>
        <w:fldChar w:fldCharType="end"/>
      </w:r>
      <w:r w:rsidR="00E85FF6" w:rsidRPr="00C40968">
        <w:rPr>
          <w:lang w:eastAsia="fr-FR"/>
        </w:rPr>
        <w:t>.</w:t>
      </w:r>
    </w:p>
    <w:p w14:paraId="103D7D47" w14:textId="21FBB5A2" w:rsidR="009F0203" w:rsidRPr="00C40968" w:rsidRDefault="009F0203" w:rsidP="009F0203">
      <w:pPr>
        <w:pStyle w:val="ECSSIEPUID"/>
        <w:rPr>
          <w:lang w:eastAsia="fr-FR"/>
        </w:rPr>
      </w:pPr>
      <w:bookmarkStart w:id="4786" w:name="iepuid_ECSS_Q_ST_70_12_1200259"/>
      <w:r>
        <w:rPr>
          <w:lang w:eastAsia="fr-FR"/>
        </w:rPr>
        <w:t>ECSS-Q-ST-70-12_1200259</w:t>
      </w:r>
      <w:bookmarkEnd w:id="4786"/>
    </w:p>
    <w:p w14:paraId="4611FFAA" w14:textId="1C823DD2" w:rsidR="00CF3726" w:rsidRDefault="00CF3726" w:rsidP="00CF3726">
      <w:pPr>
        <w:pStyle w:val="requirelevel1"/>
        <w:rPr>
          <w:lang w:eastAsia="fr-FR"/>
        </w:rPr>
      </w:pPr>
      <w:bookmarkStart w:id="4787" w:name="_Ref355183532"/>
      <w:r w:rsidRPr="00C40968">
        <w:rPr>
          <w:lang w:eastAsia="fr-FR"/>
        </w:rPr>
        <w:t xml:space="preserve">Conductors that are not superimposed in Z direction shall be offset in X,Y direction by the distance for X,Y internal conductor-to-conductor spacing as </w:t>
      </w:r>
      <w:r w:rsidR="00D23125" w:rsidRPr="00C40968">
        <w:rPr>
          <w:lang w:eastAsia="fr-FR"/>
        </w:rPr>
        <w:t xml:space="preserve">specified </w:t>
      </w:r>
      <w:r w:rsidRPr="00C40968">
        <w:rPr>
          <w:lang w:eastAsia="fr-FR"/>
        </w:rPr>
        <w:t xml:space="preserve">in </w:t>
      </w:r>
      <w:r w:rsidRPr="00C40968">
        <w:rPr>
          <w:lang w:eastAsia="fr-FR"/>
        </w:rPr>
        <w:fldChar w:fldCharType="begin"/>
      </w:r>
      <w:r w:rsidRPr="00C40968">
        <w:rPr>
          <w:lang w:eastAsia="fr-FR"/>
        </w:rPr>
        <w:instrText xml:space="preserve"> REF _Ref350431920 \h </w:instrText>
      </w:r>
      <w:r w:rsidRPr="00C40968">
        <w:rPr>
          <w:lang w:eastAsia="fr-FR"/>
        </w:rPr>
      </w:r>
      <w:r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fr-FR"/>
        </w:rPr>
        <w:fldChar w:fldCharType="end"/>
      </w:r>
      <w:r w:rsidRPr="00C40968">
        <w:rPr>
          <w:lang w:eastAsia="fr-FR"/>
        </w:rPr>
        <w:t xml:space="preserve"> and </w:t>
      </w:r>
      <w:r w:rsidR="00FF0AC0" w:rsidRPr="00C40968">
        <w:rPr>
          <w:lang w:eastAsia="fr-FR"/>
        </w:rPr>
        <w:fldChar w:fldCharType="begin"/>
      </w:r>
      <w:r w:rsidR="00FF0AC0" w:rsidRPr="00C40968">
        <w:rPr>
          <w:lang w:eastAsia="fr-FR"/>
        </w:rPr>
        <w:instrText xml:space="preserve"> REF _Ref368060721 \h </w:instrText>
      </w:r>
      <w:r w:rsidR="00FF0AC0" w:rsidRPr="00C40968">
        <w:rPr>
          <w:lang w:eastAsia="fr-FR"/>
        </w:rPr>
      </w:r>
      <w:r w:rsidR="00FF0AC0"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4</w:t>
      </w:r>
      <w:r w:rsidR="00FF0AC0" w:rsidRPr="00C40968">
        <w:rPr>
          <w:lang w:eastAsia="fr-FR"/>
        </w:rPr>
        <w:fldChar w:fldCharType="end"/>
      </w:r>
      <w:r w:rsidRPr="00C40968">
        <w:rPr>
          <w:lang w:eastAsia="fr-FR"/>
        </w:rPr>
        <w:t>.</w:t>
      </w:r>
      <w:bookmarkEnd w:id="4787"/>
      <w:r w:rsidR="000B095F" w:rsidRPr="00C40968">
        <w:rPr>
          <w:lang w:eastAsia="fr-FR"/>
        </w:rPr>
        <w:t xml:space="preserve"> </w:t>
      </w:r>
    </w:p>
    <w:p w14:paraId="02DDB794" w14:textId="0ED86829" w:rsidR="009F0203" w:rsidRPr="00C40968" w:rsidRDefault="009F0203" w:rsidP="009F0203">
      <w:pPr>
        <w:pStyle w:val="ECSSIEPUID"/>
        <w:rPr>
          <w:lang w:eastAsia="fr-FR"/>
        </w:rPr>
      </w:pPr>
      <w:bookmarkStart w:id="4788" w:name="iepuid_ECSS_Q_ST_70_12_1200260"/>
      <w:r>
        <w:rPr>
          <w:lang w:eastAsia="fr-FR"/>
        </w:rPr>
        <w:t>ECSS-Q-ST-70-12_1200260</w:t>
      </w:r>
      <w:bookmarkEnd w:id="4788"/>
    </w:p>
    <w:p w14:paraId="398C1D50" w14:textId="00CFEBE1" w:rsidR="00482954" w:rsidRPr="00C40968" w:rsidRDefault="00482954" w:rsidP="00CF3726">
      <w:pPr>
        <w:pStyle w:val="requirelevel1"/>
        <w:rPr>
          <w:lang w:eastAsia="fr-FR"/>
        </w:rPr>
      </w:pPr>
      <w:bookmarkStart w:id="4789" w:name="_Ref368393110"/>
      <w:r w:rsidRPr="00C40968">
        <w:rPr>
          <w:lang w:eastAsia="fr-FR"/>
        </w:rPr>
        <w:t>Insulation distance from conductors to plated or non-plated hole wall shall be in conformance with the</w:t>
      </w:r>
      <w:r w:rsidR="00D23125" w:rsidRPr="00C40968">
        <w:rPr>
          <w:lang w:eastAsia="fr-FR"/>
        </w:rPr>
        <w:t xml:space="preserve"> values specified in the </w:t>
      </w:r>
      <w:r w:rsidRPr="00C40968">
        <w:rPr>
          <w:lang w:eastAsia="fr-FR"/>
        </w:rPr>
        <w:fldChar w:fldCharType="begin"/>
      </w:r>
      <w:r w:rsidRPr="00C40968">
        <w:rPr>
          <w:lang w:eastAsia="fr-FR"/>
        </w:rPr>
        <w:instrText xml:space="preserve"> REF _Ref350431920 \h </w:instrText>
      </w:r>
      <w:r w:rsidRPr="00C40968">
        <w:rPr>
          <w:lang w:eastAsia="fr-FR"/>
        </w:rPr>
      </w:r>
      <w:r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fr-FR"/>
        </w:rPr>
        <w:fldChar w:fldCharType="end"/>
      </w:r>
      <w:r w:rsidRPr="00C40968">
        <w:rPr>
          <w:lang w:eastAsia="fr-FR"/>
        </w:rPr>
        <w:t>.</w:t>
      </w:r>
      <w:bookmarkEnd w:id="4789"/>
    </w:p>
    <w:p w14:paraId="4F4D4AFF" w14:textId="1F2093A3" w:rsidR="00482954" w:rsidRDefault="00482954" w:rsidP="000E4487">
      <w:pPr>
        <w:pStyle w:val="NOTE"/>
        <w:rPr>
          <w:lang w:eastAsia="fr-FR"/>
        </w:rPr>
      </w:pPr>
      <w:bookmarkStart w:id="4790" w:name="_Ref368393115"/>
      <w:r w:rsidRPr="00C40968">
        <w:rPr>
          <w:lang w:eastAsia="fr-FR"/>
        </w:rPr>
        <w:t xml:space="preserve">These insulation distances include </w:t>
      </w:r>
      <w:r w:rsidR="008638E1" w:rsidRPr="00C40968">
        <w:rPr>
          <w:lang w:eastAsia="fr-FR"/>
        </w:rPr>
        <w:t xml:space="preserve">an additional spacing of 50 µm </w:t>
      </w:r>
      <w:r w:rsidRPr="00C40968">
        <w:rPr>
          <w:lang w:eastAsia="fr-FR"/>
        </w:rPr>
        <w:t xml:space="preserve">to allow for wicking. </w:t>
      </w:r>
      <w:r w:rsidR="008638E1" w:rsidRPr="00C40968">
        <w:rPr>
          <w:lang w:eastAsia="fr-FR"/>
        </w:rPr>
        <w:t>The requirement</w:t>
      </w:r>
      <w:r w:rsidRPr="00C40968">
        <w:rPr>
          <w:lang w:eastAsia="fr-FR"/>
        </w:rPr>
        <w:t xml:space="preserve"> does not need to be considered </w:t>
      </w:r>
      <w:r w:rsidR="008638E1" w:rsidRPr="00C40968">
        <w:rPr>
          <w:lang w:eastAsia="fr-FR"/>
        </w:rPr>
        <w:t>in addition to the requirement for</w:t>
      </w:r>
      <w:r w:rsidRPr="00C40968">
        <w:rPr>
          <w:lang w:eastAsia="fr-FR"/>
        </w:rPr>
        <w:t xml:space="preserve"> </w:t>
      </w:r>
      <w:proofErr w:type="gramStart"/>
      <w:r w:rsidR="004B77AA" w:rsidRPr="00C40968">
        <w:rPr>
          <w:lang w:eastAsia="fr-FR"/>
        </w:rPr>
        <w:t>X,Y</w:t>
      </w:r>
      <w:proofErr w:type="gramEnd"/>
      <w:r w:rsidRPr="00C40968">
        <w:rPr>
          <w:lang w:eastAsia="fr-FR"/>
        </w:rPr>
        <w:t xml:space="preserve"> internal conductor-to-conductor</w:t>
      </w:r>
      <w:r w:rsidR="008638E1" w:rsidRPr="00C40968">
        <w:rPr>
          <w:lang w:eastAsia="fr-FR"/>
        </w:rPr>
        <w:t xml:space="preserve"> spacing</w:t>
      </w:r>
      <w:r w:rsidRPr="00C40968">
        <w:rPr>
          <w:lang w:eastAsia="fr-FR"/>
        </w:rPr>
        <w:t xml:space="preserve"> </w:t>
      </w:r>
      <w:r w:rsidR="00AC7E2D" w:rsidRPr="00C40968">
        <w:rPr>
          <w:lang w:eastAsia="fr-FR"/>
        </w:rPr>
        <w:t>in case</w:t>
      </w:r>
      <w:r w:rsidR="008638E1" w:rsidRPr="00C40968">
        <w:rPr>
          <w:lang w:eastAsia="fr-FR"/>
        </w:rPr>
        <w:t xml:space="preserve"> the</w:t>
      </w:r>
      <w:r w:rsidRPr="00C40968">
        <w:rPr>
          <w:lang w:eastAsia="fr-FR"/>
        </w:rPr>
        <w:t xml:space="preserve"> min</w:t>
      </w:r>
      <w:r w:rsidR="008638E1" w:rsidRPr="00C40968">
        <w:rPr>
          <w:lang w:eastAsia="fr-FR"/>
        </w:rPr>
        <w:t>imum</w:t>
      </w:r>
      <w:r w:rsidRPr="00C40968">
        <w:rPr>
          <w:lang w:eastAsia="fr-FR"/>
        </w:rPr>
        <w:t xml:space="preserve"> annular ring as-manufactured is 50</w:t>
      </w:r>
      <w:r w:rsidR="008638E1" w:rsidRPr="00C40968">
        <w:rPr>
          <w:lang w:eastAsia="fr-FR"/>
        </w:rPr>
        <w:t xml:space="preserve"> µm</w:t>
      </w:r>
      <w:r w:rsidR="00D4634D" w:rsidRPr="00C40968">
        <w:rPr>
          <w:lang w:eastAsia="fr-FR"/>
        </w:rPr>
        <w:t xml:space="preserve"> and the wicking is ≤ 50 µm</w:t>
      </w:r>
      <w:r w:rsidRPr="00C40968">
        <w:rPr>
          <w:lang w:eastAsia="fr-FR"/>
        </w:rPr>
        <w:t>.</w:t>
      </w:r>
      <w:bookmarkEnd w:id="4790"/>
    </w:p>
    <w:p w14:paraId="3FCC9B2C" w14:textId="2769C15A" w:rsidR="009F0203" w:rsidRPr="00C40968" w:rsidRDefault="009F0203" w:rsidP="009F0203">
      <w:pPr>
        <w:pStyle w:val="ECSSIEPUID"/>
        <w:rPr>
          <w:lang w:eastAsia="fr-FR"/>
        </w:rPr>
      </w:pPr>
      <w:bookmarkStart w:id="4791" w:name="iepuid_ECSS_Q_ST_70_12_1200261"/>
      <w:r>
        <w:rPr>
          <w:lang w:eastAsia="fr-FR"/>
        </w:rPr>
        <w:t>ECSS-Q-ST-70-12_1200261</w:t>
      </w:r>
      <w:bookmarkEnd w:id="4791"/>
    </w:p>
    <w:p w14:paraId="1AFDFCC1" w14:textId="7E224EB8" w:rsidR="00F01EDF" w:rsidRDefault="00F01EDF" w:rsidP="00CF3726">
      <w:pPr>
        <w:pStyle w:val="requirelevel1"/>
        <w:rPr>
          <w:lang w:eastAsia="fr-FR"/>
        </w:rPr>
      </w:pPr>
      <w:bookmarkStart w:id="4792" w:name="_Ref356996507"/>
      <w:r w:rsidRPr="00C40968">
        <w:rPr>
          <w:lang w:eastAsia="fr-FR"/>
        </w:rPr>
        <w:t xml:space="preserve">Insulation distance of conductors to PCB edge shall be as for </w:t>
      </w:r>
      <w:proofErr w:type="gramStart"/>
      <w:r w:rsidRPr="00C40968">
        <w:rPr>
          <w:lang w:eastAsia="fr-FR"/>
        </w:rPr>
        <w:t>X,Y</w:t>
      </w:r>
      <w:proofErr w:type="gramEnd"/>
      <w:r w:rsidRPr="00C40968">
        <w:rPr>
          <w:lang w:eastAsia="fr-FR"/>
        </w:rPr>
        <w:t xml:space="preserve"> internal conductor to </w:t>
      </w:r>
      <w:r w:rsidR="00341324" w:rsidRPr="00C40968">
        <w:rPr>
          <w:lang w:eastAsia="fr-FR"/>
        </w:rPr>
        <w:t xml:space="preserve">hole wall, as </w:t>
      </w:r>
      <w:r w:rsidR="00D23125" w:rsidRPr="00C40968">
        <w:rPr>
          <w:lang w:eastAsia="fr-FR"/>
        </w:rPr>
        <w:t xml:space="preserve">specified </w:t>
      </w:r>
      <w:r w:rsidR="00341324" w:rsidRPr="00C40968">
        <w:rPr>
          <w:lang w:eastAsia="fr-FR"/>
        </w:rPr>
        <w:t>in</w:t>
      </w:r>
      <w:r w:rsidRPr="00C40968">
        <w:rPr>
          <w:lang w:eastAsia="fr-FR"/>
        </w:rPr>
        <w:t xml:space="preserve"> </w:t>
      </w:r>
      <w:r w:rsidRPr="00C40968">
        <w:rPr>
          <w:lang w:eastAsia="fr-FR"/>
        </w:rPr>
        <w:fldChar w:fldCharType="begin"/>
      </w:r>
      <w:r w:rsidRPr="00C40968">
        <w:rPr>
          <w:lang w:eastAsia="fr-FR"/>
        </w:rPr>
        <w:instrText xml:space="preserve"> REF _Ref350431920 \h </w:instrText>
      </w:r>
      <w:r w:rsidRPr="00C40968">
        <w:rPr>
          <w:lang w:eastAsia="fr-FR"/>
        </w:rPr>
      </w:r>
      <w:r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fr-FR"/>
        </w:rPr>
        <w:fldChar w:fldCharType="end"/>
      </w:r>
      <w:r w:rsidRPr="00C40968">
        <w:rPr>
          <w:lang w:eastAsia="fr-FR"/>
        </w:rPr>
        <w:t>.</w:t>
      </w:r>
      <w:bookmarkEnd w:id="4792"/>
    </w:p>
    <w:p w14:paraId="5B929EC6" w14:textId="22E20925" w:rsidR="009F0203" w:rsidRPr="00C40968" w:rsidRDefault="009F0203" w:rsidP="009F0203">
      <w:pPr>
        <w:pStyle w:val="ECSSIEPUID"/>
        <w:rPr>
          <w:lang w:eastAsia="fr-FR"/>
        </w:rPr>
      </w:pPr>
      <w:bookmarkStart w:id="4793" w:name="iepuid_ECSS_Q_ST_70_12_1200262"/>
      <w:r>
        <w:rPr>
          <w:lang w:eastAsia="fr-FR"/>
        </w:rPr>
        <w:lastRenderedPageBreak/>
        <w:t>ECSS-Q-ST-70-12_1200262</w:t>
      </w:r>
      <w:bookmarkEnd w:id="4793"/>
    </w:p>
    <w:p w14:paraId="5F2AD356" w14:textId="239EAC5B" w:rsidR="008F49BF" w:rsidRPr="00C40968" w:rsidRDefault="008F49BF" w:rsidP="00CF3726">
      <w:pPr>
        <w:pStyle w:val="requirelevel1"/>
        <w:rPr>
          <w:lang w:eastAsia="fr-FR"/>
        </w:rPr>
      </w:pPr>
      <w:bookmarkStart w:id="4794" w:name="_Ref367112458"/>
      <w:r w:rsidRPr="00C40968">
        <w:rPr>
          <w:lang w:eastAsia="fr-FR"/>
        </w:rPr>
        <w:t>The insulation distance between hole wall of vias on different nets shall be in conformance with the</w:t>
      </w:r>
      <w:r w:rsidR="00D23125" w:rsidRPr="00C40968">
        <w:rPr>
          <w:lang w:eastAsia="fr-FR"/>
        </w:rPr>
        <w:t xml:space="preserve"> values specified in the </w:t>
      </w:r>
      <w:r w:rsidRPr="00C40968">
        <w:rPr>
          <w:lang w:eastAsia="fr-FR"/>
        </w:rPr>
        <w:fldChar w:fldCharType="begin"/>
      </w:r>
      <w:r w:rsidRPr="00C40968">
        <w:rPr>
          <w:lang w:eastAsia="fr-FR"/>
        </w:rPr>
        <w:instrText xml:space="preserve"> REF _Ref350431920 \h </w:instrText>
      </w:r>
      <w:r w:rsidRPr="00C40968">
        <w:rPr>
          <w:lang w:eastAsia="fr-FR"/>
        </w:rPr>
      </w:r>
      <w:r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fr-FR"/>
        </w:rPr>
        <w:fldChar w:fldCharType="end"/>
      </w:r>
      <w:r w:rsidRPr="00C40968">
        <w:rPr>
          <w:lang w:eastAsia="fr-FR"/>
        </w:rPr>
        <w:t>.</w:t>
      </w:r>
      <w:bookmarkEnd w:id="4794"/>
    </w:p>
    <w:p w14:paraId="08FA76F8" w14:textId="360795B2" w:rsidR="00F87DE8" w:rsidRDefault="00F87DE8" w:rsidP="006E6F76">
      <w:pPr>
        <w:pStyle w:val="NOTE"/>
        <w:rPr>
          <w:lang w:eastAsia="fr-FR"/>
        </w:rPr>
      </w:pPr>
      <w:bookmarkStart w:id="4795" w:name="_Ref368403289"/>
      <w:r w:rsidRPr="00C40968">
        <w:rPr>
          <w:lang w:eastAsia="fr-FR"/>
        </w:rPr>
        <w:t>The as-manufactured distance is not affected by the number of bond sequences. However, the tolerance on the as-designed distance increases with the number of bond sequences, as specified in the</w:t>
      </w:r>
      <w:r w:rsidR="006E6F76">
        <w:rPr>
          <w:lang w:eastAsia="fr-FR"/>
        </w:rPr>
        <w:t xml:space="preserve"> </w:t>
      </w:r>
      <w:r w:rsidR="006E6F76">
        <w:rPr>
          <w:lang w:eastAsia="fr-FR"/>
        </w:rPr>
        <w:fldChar w:fldCharType="begin"/>
      </w:r>
      <w:r w:rsidR="006E6F76">
        <w:rPr>
          <w:lang w:eastAsia="fr-FR"/>
        </w:rPr>
        <w:instrText xml:space="preserve"> REF _Ref198646412 \h </w:instrText>
      </w:r>
      <w:r w:rsidR="006E6F76">
        <w:rPr>
          <w:lang w:eastAsia="fr-FR"/>
        </w:rPr>
      </w:r>
      <w:r w:rsidR="006E6F76">
        <w:rPr>
          <w:lang w:eastAsia="fr-FR"/>
        </w:rPr>
        <w:fldChar w:fldCharType="separate"/>
      </w:r>
      <w:r w:rsidR="00D94D13" w:rsidRPr="00C40968">
        <w:t xml:space="preserve">Table </w:t>
      </w:r>
      <w:r w:rsidR="00D94D13">
        <w:rPr>
          <w:noProof/>
        </w:rPr>
        <w:t>13</w:t>
      </w:r>
      <w:r w:rsidR="00D94D13" w:rsidRPr="00C40968">
        <w:noBreakHyphen/>
      </w:r>
      <w:r w:rsidR="00D94D13">
        <w:rPr>
          <w:noProof/>
        </w:rPr>
        <w:t>7</w:t>
      </w:r>
      <w:r w:rsidR="006E6F76">
        <w:rPr>
          <w:lang w:eastAsia="fr-FR"/>
        </w:rPr>
        <w:fldChar w:fldCharType="end"/>
      </w:r>
      <w:r w:rsidRPr="00C40968">
        <w:rPr>
          <w:lang w:eastAsia="fr-FR"/>
        </w:rPr>
        <w:t>.</w:t>
      </w:r>
      <w:bookmarkEnd w:id="4795"/>
    </w:p>
    <w:p w14:paraId="211440B1" w14:textId="21028DEF" w:rsidR="009F0203" w:rsidRPr="00C40968" w:rsidRDefault="009F0203" w:rsidP="009F0203">
      <w:pPr>
        <w:pStyle w:val="ECSSIEPUID"/>
        <w:rPr>
          <w:lang w:eastAsia="fr-FR"/>
        </w:rPr>
      </w:pPr>
      <w:bookmarkStart w:id="4796" w:name="iepuid_ECSS_Q_ST_70_12_1200474"/>
      <w:r>
        <w:rPr>
          <w:lang w:eastAsia="fr-FR"/>
        </w:rPr>
        <w:t>ECSS-Q-ST-70-12_1200474</w:t>
      </w:r>
      <w:bookmarkEnd w:id="4796"/>
    </w:p>
    <w:p w14:paraId="604BDECF" w14:textId="6F09FE18" w:rsidR="008F49BF" w:rsidRPr="00C40968" w:rsidRDefault="008F49BF" w:rsidP="008F49BF">
      <w:pPr>
        <w:pStyle w:val="requirelevel1"/>
        <w:rPr>
          <w:lang w:eastAsia="fr-FR"/>
        </w:rPr>
      </w:pPr>
      <w:r w:rsidRPr="00C40968">
        <w:rPr>
          <w:lang w:eastAsia="fr-FR"/>
        </w:rPr>
        <w:t>The insulation distance between ho</w:t>
      </w:r>
      <w:r w:rsidR="0072541C" w:rsidRPr="00C40968">
        <w:rPr>
          <w:lang w:eastAsia="fr-FR"/>
        </w:rPr>
        <w:t>le wall of vias on the same net</w:t>
      </w:r>
      <w:r w:rsidRPr="00C40968">
        <w:rPr>
          <w:lang w:eastAsia="fr-FR"/>
        </w:rPr>
        <w:t xml:space="preserve"> may be less than the distances </w:t>
      </w:r>
      <w:r w:rsidR="009B289F" w:rsidRPr="00C40968">
        <w:rPr>
          <w:lang w:eastAsia="fr-FR"/>
        </w:rPr>
        <w:t>specified</w:t>
      </w:r>
      <w:r w:rsidR="00AC7E2D" w:rsidRPr="00C40968">
        <w:rPr>
          <w:lang w:eastAsia="fr-FR"/>
        </w:rPr>
        <w:t xml:space="preserve"> </w:t>
      </w:r>
      <w:r w:rsidRPr="00C40968">
        <w:rPr>
          <w:lang w:eastAsia="fr-FR"/>
        </w:rPr>
        <w:t xml:space="preserve">in the </w:t>
      </w:r>
      <w:r w:rsidRPr="00C40968">
        <w:rPr>
          <w:lang w:eastAsia="fr-FR"/>
        </w:rPr>
        <w:fldChar w:fldCharType="begin"/>
      </w:r>
      <w:r w:rsidRPr="00C40968">
        <w:rPr>
          <w:lang w:eastAsia="fr-FR"/>
        </w:rPr>
        <w:instrText xml:space="preserve"> REF _Ref350431920 \h </w:instrText>
      </w:r>
      <w:r w:rsidRPr="00C40968">
        <w:rPr>
          <w:lang w:eastAsia="fr-FR"/>
        </w:rPr>
      </w:r>
      <w:r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fr-FR"/>
        </w:rPr>
        <w:fldChar w:fldCharType="end"/>
      </w:r>
      <w:r w:rsidRPr="00C40968">
        <w:rPr>
          <w:lang w:eastAsia="fr-FR"/>
        </w:rPr>
        <w:t>.</w:t>
      </w:r>
    </w:p>
    <w:p w14:paraId="59AF8B1B" w14:textId="7A0BD62C" w:rsidR="008F49BF" w:rsidRDefault="008F49BF" w:rsidP="000E4487">
      <w:pPr>
        <w:pStyle w:val="NOTE"/>
        <w:rPr>
          <w:lang w:eastAsia="fr-FR"/>
        </w:rPr>
      </w:pPr>
      <w:r w:rsidRPr="00C40968">
        <w:rPr>
          <w:lang w:eastAsia="fr-FR"/>
        </w:rPr>
        <w:t xml:space="preserve">Vias on the same net can be used for redundancy. This can apply in particular for </w:t>
      </w:r>
      <w:proofErr w:type="spellStart"/>
      <w:r w:rsidRPr="00C40968">
        <w:rPr>
          <w:lang w:eastAsia="fr-FR"/>
        </w:rPr>
        <w:t>microvias</w:t>
      </w:r>
      <w:proofErr w:type="spellEnd"/>
      <w:r w:rsidRPr="00C40968">
        <w:rPr>
          <w:lang w:eastAsia="fr-FR"/>
        </w:rPr>
        <w:t>.</w:t>
      </w:r>
    </w:p>
    <w:p w14:paraId="332459B6" w14:textId="14925B09" w:rsidR="009F0203" w:rsidRPr="00C40968" w:rsidRDefault="009F0203" w:rsidP="009F0203">
      <w:pPr>
        <w:pStyle w:val="ECSSIEPUID"/>
        <w:rPr>
          <w:lang w:eastAsia="fr-FR"/>
        </w:rPr>
      </w:pPr>
      <w:bookmarkStart w:id="4797" w:name="iepuid_ECSS_Q_ST_70_12_1200263"/>
      <w:r>
        <w:rPr>
          <w:lang w:eastAsia="fr-FR"/>
        </w:rPr>
        <w:t>ECSS-Q-ST-70-12_1200263</w:t>
      </w:r>
      <w:bookmarkEnd w:id="4797"/>
    </w:p>
    <w:p w14:paraId="2E99E4DF" w14:textId="0DFD76F2" w:rsidR="00D65B5E" w:rsidRDefault="00D65B5E" w:rsidP="00D65B5E">
      <w:pPr>
        <w:pStyle w:val="requirelevel1"/>
        <w:rPr>
          <w:lang w:eastAsia="fr-FR"/>
        </w:rPr>
      </w:pPr>
      <w:bookmarkStart w:id="4798" w:name="_Ref367705134"/>
      <w:r w:rsidRPr="00C40968">
        <w:rPr>
          <w:lang w:eastAsia="fr-FR"/>
        </w:rPr>
        <w:t>The insulation distance between the heat</w:t>
      </w:r>
      <w:r w:rsidR="00FB172F" w:rsidRPr="00C40968">
        <w:rPr>
          <w:lang w:eastAsia="fr-FR"/>
        </w:rPr>
        <w:t xml:space="preserve"> </w:t>
      </w:r>
      <w:r w:rsidRPr="00C40968">
        <w:rPr>
          <w:lang w:eastAsia="fr-FR"/>
        </w:rPr>
        <w:t xml:space="preserve">sink and a </w:t>
      </w:r>
      <w:r w:rsidR="00205571" w:rsidRPr="00C40968">
        <w:rPr>
          <w:lang w:eastAsia="fr-FR"/>
        </w:rPr>
        <w:t>hole wall</w:t>
      </w:r>
      <w:r w:rsidRPr="00C40968">
        <w:rPr>
          <w:lang w:eastAsia="fr-FR"/>
        </w:rPr>
        <w:t xml:space="preserve"> shall be in conformance with </w:t>
      </w:r>
      <w:r w:rsidR="00873720" w:rsidRPr="00C40968">
        <w:rPr>
          <w:lang w:eastAsia="fr-FR"/>
        </w:rPr>
        <w:t xml:space="preserve">values from </w:t>
      </w:r>
      <w:r w:rsidRPr="00C40968">
        <w:rPr>
          <w:lang w:eastAsia="fr-FR"/>
        </w:rPr>
        <w:fldChar w:fldCharType="begin"/>
      </w:r>
      <w:r w:rsidRPr="00C40968">
        <w:rPr>
          <w:lang w:eastAsia="fr-FR"/>
        </w:rPr>
        <w:instrText xml:space="preserve"> REF _Ref350431920 \h </w:instrText>
      </w:r>
      <w:r w:rsidRPr="00C40968">
        <w:rPr>
          <w:lang w:eastAsia="fr-FR"/>
        </w:rPr>
      </w:r>
      <w:r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fr-FR"/>
        </w:rPr>
        <w:fldChar w:fldCharType="end"/>
      </w:r>
      <w:r w:rsidRPr="00C40968">
        <w:rPr>
          <w:lang w:eastAsia="fr-FR"/>
        </w:rPr>
        <w:t>.</w:t>
      </w:r>
      <w:bookmarkEnd w:id="4798"/>
    </w:p>
    <w:p w14:paraId="1DCB2412" w14:textId="1533863B" w:rsidR="009F0203" w:rsidRPr="00C40968" w:rsidRDefault="009F0203" w:rsidP="009F0203">
      <w:pPr>
        <w:pStyle w:val="ECSSIEPUID"/>
        <w:rPr>
          <w:lang w:eastAsia="fr-FR"/>
        </w:rPr>
      </w:pPr>
      <w:bookmarkStart w:id="4799" w:name="iepuid_ECSS_Q_ST_70_12_1200264"/>
      <w:r>
        <w:rPr>
          <w:lang w:eastAsia="fr-FR"/>
        </w:rPr>
        <w:t>ECSS-Q-ST-70-12_1200264</w:t>
      </w:r>
      <w:bookmarkEnd w:id="4799"/>
    </w:p>
    <w:p w14:paraId="264B16C1" w14:textId="74B1480B" w:rsidR="00205571" w:rsidRDefault="00205571" w:rsidP="00D65B5E">
      <w:pPr>
        <w:pStyle w:val="requirelevel1"/>
        <w:rPr>
          <w:lang w:eastAsia="fr-FR"/>
        </w:rPr>
      </w:pPr>
      <w:r w:rsidRPr="00C40968">
        <w:t>Voltages above 500</w:t>
      </w:r>
      <w:r w:rsidR="00FD476B" w:rsidRPr="00C40968">
        <w:t xml:space="preserve"> </w:t>
      </w:r>
      <w:r w:rsidRPr="00C40968">
        <w:t>V shall be subject to specific qualifications of the design.</w:t>
      </w:r>
    </w:p>
    <w:p w14:paraId="5025BA31" w14:textId="5264CEBA" w:rsidR="009F0203" w:rsidRPr="00C40968" w:rsidRDefault="009F0203" w:rsidP="009F0203">
      <w:pPr>
        <w:pStyle w:val="ECSSIEPUID"/>
        <w:rPr>
          <w:lang w:eastAsia="fr-FR"/>
        </w:rPr>
      </w:pPr>
      <w:bookmarkStart w:id="4800" w:name="iepuid_ECSS_Q_ST_70_12_1200265"/>
      <w:r>
        <w:rPr>
          <w:lang w:eastAsia="fr-FR"/>
        </w:rPr>
        <w:lastRenderedPageBreak/>
        <w:t>ECSS-Q-ST-70-12_1200265</w:t>
      </w:r>
      <w:bookmarkEnd w:id="4800"/>
    </w:p>
    <w:p w14:paraId="11D1F2BC" w14:textId="45195AEF" w:rsidR="004F77DB" w:rsidRPr="00C40968" w:rsidRDefault="004B1398" w:rsidP="00E25A9D">
      <w:pPr>
        <w:pStyle w:val="CaptionTable"/>
        <w:rPr>
          <w:lang w:eastAsia="fr-FR"/>
        </w:rPr>
      </w:pPr>
      <w:bookmarkStart w:id="4801" w:name="_Ref350431920"/>
      <w:bookmarkStart w:id="4802" w:name="_Ref354996104"/>
      <w:bookmarkStart w:id="4803" w:name="_Toc199230875"/>
      <w:r w:rsidRPr="00C40968">
        <w:t xml:space="preserve">Table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3</w:t>
      </w:r>
      <w:r w:rsidR="00F11036">
        <w:rPr>
          <w:noProof/>
        </w:rPr>
        <w:fldChar w:fldCharType="end"/>
      </w:r>
      <w:bookmarkEnd w:id="4801"/>
      <w:r w:rsidR="00215812" w:rsidRPr="00C40968">
        <w:rPr>
          <w:lang w:eastAsia="fr-FR"/>
        </w:rPr>
        <w:t xml:space="preserve">: </w:t>
      </w:r>
      <w:bookmarkStart w:id="4804" w:name="_Ref365548577"/>
      <w:r w:rsidR="00411D10" w:rsidRPr="00C40968">
        <w:rPr>
          <w:lang w:eastAsia="fr-FR"/>
        </w:rPr>
        <w:t>Minimum insulation distance as function of voltage</w:t>
      </w:r>
      <w:r w:rsidR="004C068E" w:rsidRPr="00C40968">
        <w:rPr>
          <w:lang w:eastAsia="fr-FR"/>
        </w:rPr>
        <w:t xml:space="preserve"> </w:t>
      </w:r>
      <w:r w:rsidR="00CB623F" w:rsidRPr="00C40968">
        <w:rPr>
          <w:lang w:eastAsia="fr-FR"/>
        </w:rPr>
        <w:t xml:space="preserve">on as-manufactured PCB </w:t>
      </w:r>
      <w:r w:rsidR="004C068E" w:rsidRPr="00C40968">
        <w:rPr>
          <w:lang w:eastAsia="fr-FR"/>
        </w:rPr>
        <w:t>for rigid laminate.</w:t>
      </w:r>
      <w:bookmarkEnd w:id="4802"/>
      <w:bookmarkEnd w:id="4804"/>
      <w:bookmarkEnd w:id="4803"/>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633"/>
        <w:gridCol w:w="1296"/>
        <w:gridCol w:w="1296"/>
        <w:gridCol w:w="1296"/>
        <w:gridCol w:w="1742"/>
        <w:gridCol w:w="1559"/>
      </w:tblGrid>
      <w:tr w:rsidR="004F77DB" w:rsidRPr="00C40968" w14:paraId="7A8D62A3" w14:textId="77777777" w:rsidTr="000C3D86">
        <w:trPr>
          <w:trHeight w:val="1206"/>
        </w:trPr>
        <w:tc>
          <w:tcPr>
            <w:tcW w:w="959" w:type="dxa"/>
            <w:shd w:val="clear" w:color="auto" w:fill="auto"/>
            <w:noWrap/>
            <w:vAlign w:val="center"/>
          </w:tcPr>
          <w:p w14:paraId="3E59E3FF" w14:textId="77777777" w:rsidR="004F77DB" w:rsidRPr="00C40968" w:rsidRDefault="004F77DB" w:rsidP="002C56C2">
            <w:pPr>
              <w:pStyle w:val="TableHeaderCENTER"/>
              <w:keepNext/>
              <w:keepLines/>
            </w:pPr>
            <w:r w:rsidRPr="00C40968">
              <w:t>V</w:t>
            </w:r>
          </w:p>
        </w:tc>
        <w:tc>
          <w:tcPr>
            <w:tcW w:w="1633" w:type="dxa"/>
            <w:shd w:val="clear" w:color="auto" w:fill="auto"/>
            <w:noWrap/>
            <w:vAlign w:val="center"/>
          </w:tcPr>
          <w:p w14:paraId="198C9557" w14:textId="77777777" w:rsidR="004F77DB" w:rsidRPr="00C40968" w:rsidRDefault="004F77DB" w:rsidP="002C56C2">
            <w:pPr>
              <w:pStyle w:val="TableHeaderCENTER"/>
              <w:keepNext/>
              <w:keepLines/>
            </w:pPr>
            <w:r w:rsidRPr="00C40968">
              <w:t>Z</w:t>
            </w:r>
          </w:p>
        </w:tc>
        <w:tc>
          <w:tcPr>
            <w:tcW w:w="1296" w:type="dxa"/>
            <w:shd w:val="clear" w:color="auto" w:fill="auto"/>
            <w:noWrap/>
            <w:vAlign w:val="center"/>
          </w:tcPr>
          <w:p w14:paraId="4149ED11" w14:textId="77777777" w:rsidR="004F77DB" w:rsidRPr="00C40968" w:rsidRDefault="004F77DB" w:rsidP="002C56C2">
            <w:pPr>
              <w:pStyle w:val="TableHeaderCENTER"/>
              <w:keepNext/>
              <w:keepLines/>
            </w:pPr>
            <w:proofErr w:type="gramStart"/>
            <w:r w:rsidRPr="00C40968">
              <w:t>X,Y</w:t>
            </w:r>
            <w:proofErr w:type="gramEnd"/>
            <w:r w:rsidRPr="00C40968">
              <w:t xml:space="preserve"> external with conformal coating</w:t>
            </w:r>
          </w:p>
        </w:tc>
        <w:tc>
          <w:tcPr>
            <w:tcW w:w="1296" w:type="dxa"/>
            <w:shd w:val="clear" w:color="auto" w:fill="auto"/>
            <w:noWrap/>
            <w:vAlign w:val="center"/>
          </w:tcPr>
          <w:p w14:paraId="4C18836F" w14:textId="77777777" w:rsidR="004F77DB" w:rsidRPr="00C40968" w:rsidRDefault="004F77DB" w:rsidP="002C56C2">
            <w:pPr>
              <w:pStyle w:val="TableHeaderCENTER"/>
              <w:keepNext/>
              <w:keepLines/>
            </w:pPr>
            <w:proofErr w:type="gramStart"/>
            <w:r w:rsidRPr="00C40968">
              <w:t>X,Y</w:t>
            </w:r>
            <w:proofErr w:type="gramEnd"/>
            <w:r w:rsidRPr="00C40968">
              <w:t xml:space="preserve"> external without conformal coating</w:t>
            </w:r>
          </w:p>
        </w:tc>
        <w:tc>
          <w:tcPr>
            <w:tcW w:w="1296" w:type="dxa"/>
            <w:shd w:val="clear" w:color="auto" w:fill="auto"/>
            <w:noWrap/>
            <w:vAlign w:val="center"/>
          </w:tcPr>
          <w:p w14:paraId="6377267E" w14:textId="77777777" w:rsidR="004F77DB" w:rsidRPr="00C40968" w:rsidRDefault="004F77DB" w:rsidP="002C56C2">
            <w:pPr>
              <w:pStyle w:val="TableHeaderCENTER"/>
              <w:keepNext/>
              <w:keepLines/>
            </w:pPr>
            <w:proofErr w:type="gramStart"/>
            <w:r w:rsidRPr="00C40968">
              <w:t>X,Y</w:t>
            </w:r>
            <w:proofErr w:type="gramEnd"/>
            <w:r w:rsidRPr="00C40968">
              <w:t xml:space="preserve"> internal</w:t>
            </w:r>
            <w:r w:rsidR="00064A89" w:rsidRPr="00C40968">
              <w:t xml:space="preserve"> conductor to conductor</w:t>
            </w:r>
          </w:p>
        </w:tc>
        <w:tc>
          <w:tcPr>
            <w:tcW w:w="1742" w:type="dxa"/>
            <w:vAlign w:val="center"/>
          </w:tcPr>
          <w:p w14:paraId="6D0CA290" w14:textId="77777777" w:rsidR="004F77DB" w:rsidRPr="00C40968" w:rsidRDefault="004F77DB" w:rsidP="002C56C2">
            <w:pPr>
              <w:pStyle w:val="TableHeaderCENTER"/>
              <w:keepNext/>
              <w:keepLines/>
            </w:pPr>
            <w:proofErr w:type="gramStart"/>
            <w:r w:rsidRPr="00C40968">
              <w:t>X,Y</w:t>
            </w:r>
            <w:proofErr w:type="gramEnd"/>
            <w:r w:rsidRPr="00C40968">
              <w:t xml:space="preserve"> internal</w:t>
            </w:r>
            <w:r w:rsidR="000C3D86" w:rsidRPr="00C40968">
              <w:t xml:space="preserve"> </w:t>
            </w:r>
            <w:r w:rsidRPr="00C40968">
              <w:t>conductor</w:t>
            </w:r>
            <w:r w:rsidR="006565B3" w:rsidRPr="00C40968">
              <w:t xml:space="preserve"> to hole wall</w:t>
            </w:r>
          </w:p>
        </w:tc>
        <w:tc>
          <w:tcPr>
            <w:tcW w:w="1559" w:type="dxa"/>
            <w:vAlign w:val="center"/>
          </w:tcPr>
          <w:p w14:paraId="18C552A5" w14:textId="77777777" w:rsidR="004F77DB" w:rsidRPr="00C40968" w:rsidRDefault="004F77DB" w:rsidP="002C56C2">
            <w:pPr>
              <w:pStyle w:val="TableHeaderCENTER"/>
              <w:keepNext/>
              <w:keepLines/>
            </w:pPr>
            <w:proofErr w:type="gramStart"/>
            <w:r w:rsidRPr="00C40968">
              <w:t>X,Y</w:t>
            </w:r>
            <w:proofErr w:type="gramEnd"/>
            <w:r w:rsidRPr="00C40968">
              <w:t xml:space="preserve"> internal</w:t>
            </w:r>
          </w:p>
          <w:p w14:paraId="65003FCF" w14:textId="77777777" w:rsidR="00144251" w:rsidRPr="00C40968" w:rsidRDefault="004F77DB" w:rsidP="002C56C2">
            <w:pPr>
              <w:pStyle w:val="TableHeaderCENTER"/>
              <w:keepNext/>
              <w:keepLines/>
            </w:pPr>
            <w:r w:rsidRPr="00C40968">
              <w:t>Hole wall to hole wall</w:t>
            </w:r>
            <w:r w:rsidR="000430F3" w:rsidRPr="00C40968">
              <w:t>,</w:t>
            </w:r>
          </w:p>
          <w:p w14:paraId="559CC70F" w14:textId="77777777" w:rsidR="00144251" w:rsidRPr="00C40968" w:rsidRDefault="00144251" w:rsidP="002C56C2">
            <w:pPr>
              <w:pStyle w:val="TableHeaderCENTER"/>
              <w:keepNext/>
              <w:keepLines/>
            </w:pPr>
            <w:r w:rsidRPr="00C40968">
              <w:t>Hole wall to heat sink</w:t>
            </w:r>
          </w:p>
        </w:tc>
      </w:tr>
      <w:tr w:rsidR="004F77DB" w:rsidRPr="00C40968" w14:paraId="6B0B5429" w14:textId="77777777" w:rsidTr="000C3D86">
        <w:trPr>
          <w:trHeight w:val="1206"/>
        </w:trPr>
        <w:tc>
          <w:tcPr>
            <w:tcW w:w="959" w:type="dxa"/>
            <w:shd w:val="clear" w:color="auto" w:fill="auto"/>
            <w:noWrap/>
            <w:vAlign w:val="center"/>
          </w:tcPr>
          <w:p w14:paraId="1D0DFF67" w14:textId="77777777" w:rsidR="004F77DB" w:rsidRPr="00C40968" w:rsidRDefault="004F77DB" w:rsidP="002C56C2">
            <w:pPr>
              <w:pStyle w:val="TablecellCENTER"/>
              <w:keepNext/>
              <w:keepLines/>
            </w:pPr>
            <w:r w:rsidRPr="00C40968">
              <w:t>0-10V</w:t>
            </w:r>
          </w:p>
        </w:tc>
        <w:tc>
          <w:tcPr>
            <w:tcW w:w="1633" w:type="dxa"/>
            <w:vMerge w:val="restart"/>
            <w:shd w:val="clear" w:color="auto" w:fill="auto"/>
            <w:noWrap/>
            <w:vAlign w:val="center"/>
          </w:tcPr>
          <w:p w14:paraId="3D0BD362" w14:textId="77777777" w:rsidR="004F77DB" w:rsidRPr="00C40968" w:rsidRDefault="004F77DB" w:rsidP="002C56C2">
            <w:pPr>
              <w:pStyle w:val="TablecellCENTER"/>
              <w:keepNext/>
              <w:keepLines/>
            </w:pPr>
            <w:r w:rsidRPr="00C40968">
              <w:t>70 µm</w:t>
            </w:r>
          </w:p>
          <w:p w14:paraId="09B91C97" w14:textId="78ACEF7A" w:rsidR="004F77DB" w:rsidRPr="00C40968" w:rsidRDefault="005B2F46" w:rsidP="002C56C2">
            <w:pPr>
              <w:pStyle w:val="TablecellCENTER"/>
              <w:keepNext/>
              <w:keepLines/>
            </w:pPr>
            <w:r w:rsidRPr="00C40968">
              <w:t>FOR µvia layer</w:t>
            </w:r>
            <w:r w:rsidR="00680DCE" w:rsidRPr="00C40968">
              <w:t xml:space="preserve"> </w:t>
            </w:r>
            <w:r w:rsidR="00680DCE" w:rsidRPr="00C40968">
              <w:fldChar w:fldCharType="begin"/>
            </w:r>
            <w:r w:rsidR="00680DCE" w:rsidRPr="00C40968">
              <w:instrText xml:space="preserve"> REF _Ref355182224 \w \h </w:instrText>
            </w:r>
            <w:r w:rsidR="00110998" w:rsidRPr="00C40968">
              <w:instrText xml:space="preserve"> \* MERGEFORMAT </w:instrText>
            </w:r>
            <w:r w:rsidR="00680DCE" w:rsidRPr="00C40968">
              <w:fldChar w:fldCharType="separate"/>
            </w:r>
            <w:r w:rsidR="00D94D13">
              <w:t>11.4.1h</w:t>
            </w:r>
            <w:r w:rsidR="00680DCE" w:rsidRPr="00C40968">
              <w:fldChar w:fldCharType="end"/>
            </w:r>
            <w:r w:rsidRPr="00C40968">
              <w:t>: 60 µm</w:t>
            </w:r>
          </w:p>
        </w:tc>
        <w:tc>
          <w:tcPr>
            <w:tcW w:w="1296" w:type="dxa"/>
            <w:vMerge w:val="restart"/>
            <w:shd w:val="clear" w:color="auto" w:fill="auto"/>
            <w:vAlign w:val="center"/>
          </w:tcPr>
          <w:p w14:paraId="1D8A72FF" w14:textId="77777777" w:rsidR="004F77DB" w:rsidRPr="00C40968" w:rsidRDefault="004F77DB" w:rsidP="002C56C2">
            <w:pPr>
              <w:pStyle w:val="TablecellCENTER"/>
              <w:keepNext/>
              <w:keepLines/>
            </w:pPr>
            <w:r w:rsidRPr="00C40968">
              <w:t>120 µm</w:t>
            </w:r>
          </w:p>
        </w:tc>
        <w:tc>
          <w:tcPr>
            <w:tcW w:w="1296" w:type="dxa"/>
            <w:shd w:val="clear" w:color="auto" w:fill="auto"/>
            <w:noWrap/>
            <w:vAlign w:val="center"/>
          </w:tcPr>
          <w:p w14:paraId="636A6592" w14:textId="77777777" w:rsidR="004F77DB" w:rsidRPr="00C40968" w:rsidRDefault="004F77DB" w:rsidP="002C56C2">
            <w:pPr>
              <w:pStyle w:val="TablecellCENTER"/>
              <w:keepNext/>
              <w:keepLines/>
            </w:pPr>
            <w:r w:rsidRPr="00C40968">
              <w:t>200</w:t>
            </w:r>
            <w:r w:rsidR="00205571" w:rsidRPr="00C40968">
              <w:t xml:space="preserve"> µm</w:t>
            </w:r>
          </w:p>
        </w:tc>
        <w:tc>
          <w:tcPr>
            <w:tcW w:w="1296" w:type="dxa"/>
            <w:shd w:val="clear" w:color="auto" w:fill="auto"/>
            <w:vAlign w:val="center"/>
          </w:tcPr>
          <w:p w14:paraId="03C77014" w14:textId="77777777" w:rsidR="007A3E3A" w:rsidRPr="00C40968" w:rsidRDefault="007A3E3A" w:rsidP="002C56C2">
            <w:pPr>
              <w:pStyle w:val="TablecellCENTER"/>
              <w:keepNext/>
              <w:keepLines/>
            </w:pPr>
            <w:r w:rsidRPr="00C40968">
              <w:t xml:space="preserve">104 </w:t>
            </w:r>
            <w:proofErr w:type="gramStart"/>
            <w:r w:rsidRPr="00C40968">
              <w:t>um</w:t>
            </w:r>
            <w:proofErr w:type="gramEnd"/>
          </w:p>
          <w:p w14:paraId="1523612C" w14:textId="53696377" w:rsidR="007A3E3A" w:rsidRPr="00C40968" w:rsidRDefault="00DD6EBA" w:rsidP="002C56C2">
            <w:pPr>
              <w:pStyle w:val="TablecellCENTER"/>
              <w:keepNext/>
              <w:keepLines/>
            </w:pPr>
            <w:r w:rsidRPr="00C40968">
              <w:t xml:space="preserve">FOR </w:t>
            </w:r>
            <w:r w:rsidR="007A3E3A" w:rsidRPr="00C40968">
              <w:t xml:space="preserve">fine pitch </w:t>
            </w:r>
            <w:r w:rsidR="006C14B0" w:rsidRPr="00C40968">
              <w:fldChar w:fldCharType="begin"/>
            </w:r>
            <w:r w:rsidR="006C14B0" w:rsidRPr="00C40968">
              <w:instrText xml:space="preserve"> REF _Ref368391336 \w \h </w:instrText>
            </w:r>
            <w:r w:rsidR="00110998" w:rsidRPr="00C40968">
              <w:instrText xml:space="preserve"> \* MERGEFORMAT </w:instrText>
            </w:r>
            <w:r w:rsidR="006C14B0" w:rsidRPr="00C40968">
              <w:fldChar w:fldCharType="separate"/>
            </w:r>
            <w:r w:rsidR="00D94D13">
              <w:t>7.4.5a</w:t>
            </w:r>
            <w:r w:rsidR="006C14B0" w:rsidRPr="00C40968">
              <w:fldChar w:fldCharType="end"/>
            </w:r>
            <w:r w:rsidRPr="00C40968">
              <w:t>: 96 µm</w:t>
            </w:r>
          </w:p>
          <w:p w14:paraId="0953876A" w14:textId="7C5BC671" w:rsidR="00765708" w:rsidRPr="00C40968" w:rsidRDefault="00DD6EBA" w:rsidP="00C022AE">
            <w:pPr>
              <w:pStyle w:val="TablecellCENTER"/>
              <w:keepNext/>
              <w:keepLines/>
            </w:pPr>
            <w:r w:rsidRPr="00C40968">
              <w:t xml:space="preserve">FOR </w:t>
            </w:r>
            <w:del w:id="4805" w:author="Stan Heltzel" w:date="2025-03-07T14:12:00Z">
              <w:r w:rsidR="00680DCE" w:rsidRPr="00C40968" w:rsidDel="00765708">
                <w:delText>1</w:delText>
              </w:r>
              <w:r w:rsidR="00BF08DA" w:rsidRPr="00C40968" w:rsidDel="00765708">
                <w:delText xml:space="preserve"> </w:delText>
              </w:r>
              <w:r w:rsidR="00680DCE" w:rsidRPr="00C40968" w:rsidDel="00765708">
                <w:delText xml:space="preserve">mm pitch </w:delText>
              </w:r>
            </w:del>
            <w:ins w:id="4806" w:author="Stan Heltzel" w:date="2025-03-07T14:13:00Z">
              <w:r w:rsidR="00765708" w:rsidRPr="00C40968">
                <w:t xml:space="preserve">Polyimide </w:t>
              </w:r>
            </w:ins>
            <w:r w:rsidR="00680DCE" w:rsidRPr="00C40968">
              <w:t>HDI</w:t>
            </w:r>
            <w:del w:id="4807" w:author="Stan Heltzel" w:date="2024-09-03T10:29:00Z">
              <w:r w:rsidR="00680DCE" w:rsidRPr="00C40968" w:rsidDel="00BF0F17">
                <w:delText xml:space="preserve"> </w:delText>
              </w:r>
            </w:del>
            <w:r w:rsidR="00BF0F17" w:rsidRPr="00C40968">
              <w:t xml:space="preserve"> </w:t>
            </w:r>
            <w:del w:id="4808" w:author="Stan Heltzel" w:date="2025-03-07T14:14:00Z">
              <w:r w:rsidR="00BF0F17" w:rsidRPr="00C40968" w:rsidDel="00765708">
                <w:fldChar w:fldCharType="begin"/>
              </w:r>
              <w:r w:rsidR="00BF0F17" w:rsidRPr="00C40968" w:rsidDel="00765708">
                <w:delInstrText xml:space="preserve"> REF _Ref360114220 \w \h </w:delInstrText>
              </w:r>
              <w:r w:rsidR="00BF0F17" w:rsidRPr="00C40968" w:rsidDel="00765708">
                <w:fldChar w:fldCharType="separate"/>
              </w:r>
              <w:r w:rsidR="00F704B1" w:rsidRPr="00C40968" w:rsidDel="00765708">
                <w:delText>11.5.5a</w:delText>
              </w:r>
              <w:r w:rsidR="00BF0F17" w:rsidRPr="00C40968" w:rsidDel="00765708">
                <w:fldChar w:fldCharType="end"/>
              </w:r>
            </w:del>
            <w:ins w:id="4809" w:author="Klaus Ehrlich" w:date="2025-05-30T19:14:00Z" w16du:dateUtc="2025-05-30T17:14:00Z">
              <w:r w:rsidR="00C16F86" w:rsidRPr="00C40968">
                <w:fldChar w:fldCharType="begin"/>
              </w:r>
              <w:r w:rsidR="00C16F86" w:rsidRPr="00C40968">
                <w:instrText xml:space="preserve"> REF _Ref176251833 \w \h </w:instrText>
              </w:r>
            </w:ins>
            <w:ins w:id="4810" w:author="Klaus Ehrlich" w:date="2025-05-30T19:14:00Z" w16du:dateUtc="2025-05-30T17:14:00Z">
              <w:r w:rsidR="00C16F86" w:rsidRPr="00C40968">
                <w:fldChar w:fldCharType="separate"/>
              </w:r>
              <w:r w:rsidR="00C16F86">
                <w:t>11.6a</w:t>
              </w:r>
              <w:r w:rsidR="00C16F86" w:rsidRPr="00C40968">
                <w:fldChar w:fldCharType="end"/>
              </w:r>
            </w:ins>
            <w:r w:rsidRPr="00C40968">
              <w:t xml:space="preserve">: </w:t>
            </w:r>
            <w:r w:rsidRPr="00C40968">
              <w:br/>
            </w:r>
            <w:ins w:id="4811" w:author="Klaus Ehrlich" w:date="2024-10-08T16:41:00Z">
              <w:r w:rsidR="003E6E33" w:rsidRPr="00C40968">
                <w:t>6</w:t>
              </w:r>
            </w:ins>
            <w:ins w:id="4812" w:author="Klaus Ehrlich" w:date="2024-10-08T16:42:00Z">
              <w:r w:rsidR="003E6E33" w:rsidRPr="00C40968">
                <w:t>3 µm</w:t>
              </w:r>
            </w:ins>
            <w:del w:id="4813" w:author="Klaus Ehrlich" w:date="2024-10-08T16:41:00Z">
              <w:r w:rsidR="00B314AD" w:rsidRPr="00C40968" w:rsidDel="003E6E33">
                <w:delText>81</w:delText>
              </w:r>
            </w:del>
            <w:del w:id="4814" w:author="Klaus Ehrlich" w:date="2024-10-08T16:42:00Z">
              <w:r w:rsidRPr="00C40968" w:rsidDel="003E6E33">
                <w:delText xml:space="preserve"> µm</w:delText>
              </w:r>
            </w:del>
          </w:p>
        </w:tc>
        <w:tc>
          <w:tcPr>
            <w:tcW w:w="1742" w:type="dxa"/>
            <w:vMerge w:val="restart"/>
            <w:vAlign w:val="center"/>
          </w:tcPr>
          <w:p w14:paraId="647EAA59" w14:textId="77777777" w:rsidR="004F77DB" w:rsidRPr="00C40968" w:rsidRDefault="004F77DB" w:rsidP="002C56C2">
            <w:pPr>
              <w:pStyle w:val="TablecellCENTER"/>
              <w:keepNext/>
              <w:keepLines/>
            </w:pPr>
            <w:r w:rsidRPr="00C40968">
              <w:t>15</w:t>
            </w:r>
            <w:r w:rsidR="004C56F9" w:rsidRPr="00C40968">
              <w:t>4</w:t>
            </w:r>
            <w:r w:rsidR="00205571" w:rsidRPr="00C40968">
              <w:t xml:space="preserve"> µm</w:t>
            </w:r>
          </w:p>
          <w:p w14:paraId="6A5A050D" w14:textId="77777777" w:rsidR="005B2F46" w:rsidRPr="00C40968" w:rsidRDefault="005B2F46" w:rsidP="002C56C2">
            <w:pPr>
              <w:pStyle w:val="TablecellCENTER"/>
              <w:keepNext/>
              <w:keepLines/>
            </w:pPr>
          </w:p>
          <w:p w14:paraId="1A80B312" w14:textId="478F1F23" w:rsidR="00D45D8A" w:rsidRPr="00C40968" w:rsidRDefault="00DD6EBA" w:rsidP="002C56C2">
            <w:pPr>
              <w:pStyle w:val="TablecellCENTER"/>
              <w:keepNext/>
              <w:keepLines/>
            </w:pPr>
            <w:r w:rsidRPr="00C40968">
              <w:t xml:space="preserve">FOR </w:t>
            </w:r>
            <w:del w:id="4815" w:author="Stan Heltzel" w:date="2024-09-03T10:39:00Z">
              <w:r w:rsidR="00680DCE" w:rsidRPr="00C40968" w:rsidDel="00A63A75">
                <w:delText>HDI</w:delText>
              </w:r>
            </w:del>
            <w:ins w:id="4816" w:author="Klaus Ehrlich" w:date="2025-05-28T19:09:00Z" w16du:dateUtc="2025-05-28T17:09:00Z">
              <w:r w:rsidR="00CA3E40" w:rsidRPr="00C40968">
                <w:t xml:space="preserve"> reduced pad diameter </w:t>
              </w:r>
            </w:ins>
            <w:ins w:id="4817" w:author="Klaus Ehrlich" w:date="2025-05-30T19:13:00Z" w16du:dateUtc="2025-05-30T17:13:00Z">
              <w:r w:rsidR="002075F1" w:rsidRPr="00C40968">
                <w:fldChar w:fldCharType="begin"/>
              </w:r>
              <w:r w:rsidR="002075F1" w:rsidRPr="00C40968">
                <w:instrText xml:space="preserve"> REF _Ref176252357 \w \h </w:instrText>
              </w:r>
            </w:ins>
            <w:ins w:id="4818" w:author="Klaus Ehrlich" w:date="2025-05-30T19:13:00Z" w16du:dateUtc="2025-05-30T17:13:00Z">
              <w:r w:rsidR="002075F1" w:rsidRPr="00C40968">
                <w:fldChar w:fldCharType="separate"/>
              </w:r>
              <w:r w:rsidR="002075F1">
                <w:t>7.5.3l</w:t>
              </w:r>
              <w:r w:rsidR="002075F1" w:rsidRPr="00C40968">
                <w:fldChar w:fldCharType="end"/>
              </w:r>
            </w:ins>
            <w:ins w:id="4819" w:author="Klaus Ehrlich" w:date="2025-05-28T19:09:00Z" w16du:dateUtc="2025-05-28T17:09:00Z">
              <w:r w:rsidR="00CA3E40" w:rsidRPr="00C40968">
                <w:t xml:space="preserve"> and FOR fine pitch </w:t>
              </w:r>
            </w:ins>
            <w:ins w:id="4820" w:author="Klaus Ehrlich" w:date="2025-05-30T19:13:00Z" w16du:dateUtc="2025-05-30T17:13:00Z">
              <w:r w:rsidR="002075F1" w:rsidRPr="00C40968">
                <w:fldChar w:fldCharType="begin"/>
              </w:r>
              <w:r w:rsidR="002075F1" w:rsidRPr="00C40968">
                <w:instrText xml:space="preserve"> REF _Ref368391336 \w \h </w:instrText>
              </w:r>
            </w:ins>
            <w:ins w:id="4821" w:author="Klaus Ehrlich" w:date="2025-05-30T19:13:00Z" w16du:dateUtc="2025-05-30T17:13:00Z">
              <w:r w:rsidR="002075F1" w:rsidRPr="00C40968">
                <w:fldChar w:fldCharType="separate"/>
              </w:r>
              <w:r w:rsidR="002075F1">
                <w:t>7.4.5a</w:t>
              </w:r>
              <w:r w:rsidR="002075F1" w:rsidRPr="00C40968">
                <w:fldChar w:fldCharType="end"/>
              </w:r>
            </w:ins>
            <w:del w:id="4822" w:author="Stan Heltzel" w:date="2024-09-03T10:38:00Z">
              <w:r w:rsidR="00680DCE" w:rsidRPr="00C40968" w:rsidDel="00A63A75">
                <w:fldChar w:fldCharType="begin"/>
              </w:r>
              <w:r w:rsidR="00680DCE" w:rsidRPr="00C40968" w:rsidDel="00A63A75">
                <w:delInstrText xml:space="preserve"> REF _Ref367357166 \w \h </w:delInstrText>
              </w:r>
              <w:r w:rsidR="005B2F46" w:rsidRPr="00C40968" w:rsidDel="00A63A75">
                <w:delInstrText xml:space="preserve"> \* MERGEFORMAT </w:delInstrText>
              </w:r>
              <w:r w:rsidR="00680DCE" w:rsidRPr="00C40968" w:rsidDel="00A63A75">
                <w:fldChar w:fldCharType="separate"/>
              </w:r>
              <w:r w:rsidR="00F34AD4" w:rsidRPr="00C40968" w:rsidDel="00A63A75">
                <w:delText>11.5.4a</w:delText>
              </w:r>
              <w:r w:rsidR="00680DCE" w:rsidRPr="00C40968" w:rsidDel="00A63A75">
                <w:fldChar w:fldCharType="end"/>
              </w:r>
            </w:del>
            <w:r w:rsidRPr="00C40968">
              <w:t xml:space="preserve">: </w:t>
            </w:r>
            <w:r w:rsidR="001428C4" w:rsidRPr="00C40968">
              <w:br/>
            </w:r>
            <w:r w:rsidRPr="00C40968">
              <w:t>121 µm</w:t>
            </w:r>
          </w:p>
          <w:p w14:paraId="566269DE" w14:textId="77777777" w:rsidR="005B2F46" w:rsidRPr="00C40968" w:rsidRDefault="005B2F46" w:rsidP="002C56C2">
            <w:pPr>
              <w:pStyle w:val="TablecellCENTER"/>
              <w:keepNext/>
              <w:keepLines/>
            </w:pPr>
          </w:p>
          <w:p w14:paraId="1884498F" w14:textId="2C66B050" w:rsidR="00D45D8A" w:rsidRPr="00C40968" w:rsidRDefault="00DD6EBA" w:rsidP="002C56C2">
            <w:pPr>
              <w:pStyle w:val="TablecellCENTER"/>
              <w:keepNext/>
              <w:keepLines/>
            </w:pPr>
            <w:r w:rsidRPr="00C40968">
              <w:t xml:space="preserve">FOR </w:t>
            </w:r>
            <w:del w:id="4823" w:author="Stan Heltzel" w:date="2025-03-07T14:19:00Z">
              <w:r w:rsidR="00680DCE" w:rsidRPr="00C40968" w:rsidDel="00765708">
                <w:delText>1</w:delText>
              </w:r>
              <w:r w:rsidR="00BF08DA" w:rsidRPr="00C40968" w:rsidDel="00765708">
                <w:delText xml:space="preserve"> </w:delText>
              </w:r>
              <w:r w:rsidR="00680DCE" w:rsidRPr="00C40968" w:rsidDel="00765708">
                <w:delText>mm pitch</w:delText>
              </w:r>
            </w:del>
            <w:ins w:id="4824" w:author="Stan Heltzel" w:date="2025-03-07T14:19:00Z">
              <w:r w:rsidR="00765708" w:rsidRPr="00C40968">
                <w:t>Polyimide</w:t>
              </w:r>
            </w:ins>
            <w:r w:rsidR="00680DCE" w:rsidRPr="00C40968">
              <w:t xml:space="preserve"> HDI </w:t>
            </w:r>
            <w:del w:id="4825" w:author="Stan Heltzel" w:date="2025-03-07T14:19:00Z">
              <w:r w:rsidR="00680DCE" w:rsidRPr="00C40968" w:rsidDel="00765708">
                <w:fldChar w:fldCharType="begin"/>
              </w:r>
              <w:r w:rsidR="00680DCE" w:rsidRPr="00C40968" w:rsidDel="00765708">
                <w:delInstrText xml:space="preserve"> REF _Ref360114220 \w \h </w:delInstrText>
              </w:r>
              <w:r w:rsidR="005B2F46" w:rsidRPr="00C40968" w:rsidDel="00765708">
                <w:delInstrText xml:space="preserve"> \* MERGEFORMAT </w:delInstrText>
              </w:r>
              <w:r w:rsidR="00680DCE" w:rsidRPr="00C40968" w:rsidDel="00765708">
                <w:fldChar w:fldCharType="separate"/>
              </w:r>
              <w:r w:rsidR="00F704B1" w:rsidRPr="00C40968" w:rsidDel="00765708">
                <w:delText>11.5.5a</w:delText>
              </w:r>
              <w:r w:rsidR="00680DCE" w:rsidRPr="00C40968" w:rsidDel="00765708">
                <w:fldChar w:fldCharType="end"/>
              </w:r>
            </w:del>
            <w:ins w:id="4826" w:author="Klaus Ehrlich" w:date="2025-05-30T19:14:00Z" w16du:dateUtc="2025-05-30T17:14:00Z">
              <w:r w:rsidR="00C16F86" w:rsidRPr="00C40968">
                <w:fldChar w:fldCharType="begin"/>
              </w:r>
              <w:r w:rsidR="00C16F86" w:rsidRPr="00C40968">
                <w:instrText xml:space="preserve"> REF _Ref176251833 \w \h </w:instrText>
              </w:r>
            </w:ins>
            <w:ins w:id="4827" w:author="Klaus Ehrlich" w:date="2025-05-30T19:14:00Z" w16du:dateUtc="2025-05-30T17:14:00Z">
              <w:r w:rsidR="00C16F86" w:rsidRPr="00C40968">
                <w:fldChar w:fldCharType="separate"/>
              </w:r>
              <w:r w:rsidR="00C16F86">
                <w:t>11.6a</w:t>
              </w:r>
              <w:r w:rsidR="00C16F86" w:rsidRPr="00C40968">
                <w:fldChar w:fldCharType="end"/>
              </w:r>
            </w:ins>
            <w:r w:rsidRPr="00C40968">
              <w:t xml:space="preserve">: </w:t>
            </w:r>
            <w:ins w:id="4828" w:author="Stan Heltzel" w:date="2025-03-07T14:19:00Z">
              <w:r w:rsidR="00765708" w:rsidRPr="00C40968">
                <w:br/>
              </w:r>
            </w:ins>
            <w:del w:id="4829" w:author="Stan Heltzel" w:date="2025-03-07T14:19:00Z">
              <w:r w:rsidRPr="00C40968" w:rsidDel="00765708">
                <w:br/>
              </w:r>
            </w:del>
            <w:del w:id="4830" w:author="Stan Heltzel" w:date="2024-09-03T10:42:00Z">
              <w:r w:rsidRPr="00C40968" w:rsidDel="00A63A75">
                <w:delText xml:space="preserve">106 </w:delText>
              </w:r>
            </w:del>
            <w:ins w:id="4831" w:author="Stan Heltzel" w:date="2024-09-03T10:42:00Z">
              <w:r w:rsidR="00A63A75" w:rsidRPr="00C40968">
                <w:t xml:space="preserve">88 </w:t>
              </w:r>
            </w:ins>
            <w:r w:rsidRPr="00C40968">
              <w:t>µm</w:t>
            </w:r>
          </w:p>
        </w:tc>
        <w:tc>
          <w:tcPr>
            <w:tcW w:w="1559" w:type="dxa"/>
            <w:vMerge w:val="restart"/>
            <w:vAlign w:val="center"/>
          </w:tcPr>
          <w:p w14:paraId="2606B99C" w14:textId="77777777" w:rsidR="004F77DB" w:rsidRPr="00C40968" w:rsidRDefault="0016026B" w:rsidP="002C56C2">
            <w:pPr>
              <w:pStyle w:val="TablecellCENTER"/>
              <w:keepNext/>
              <w:keepLines/>
            </w:pPr>
            <w:r w:rsidRPr="00C40968">
              <w:t>350 µm</w:t>
            </w:r>
          </w:p>
        </w:tc>
      </w:tr>
      <w:tr w:rsidR="004F77DB" w:rsidRPr="00C40968" w14:paraId="7F77B309" w14:textId="77777777" w:rsidTr="000C3D86">
        <w:trPr>
          <w:trHeight w:val="1206"/>
        </w:trPr>
        <w:tc>
          <w:tcPr>
            <w:tcW w:w="959" w:type="dxa"/>
            <w:shd w:val="clear" w:color="auto" w:fill="auto"/>
            <w:noWrap/>
            <w:vAlign w:val="center"/>
          </w:tcPr>
          <w:p w14:paraId="2CA89578" w14:textId="77777777" w:rsidR="004F77DB" w:rsidRPr="00C40968" w:rsidRDefault="004F77DB" w:rsidP="002C56C2">
            <w:pPr>
              <w:pStyle w:val="TablecellCENTER"/>
              <w:keepNext/>
              <w:keepLines/>
            </w:pPr>
            <w:r w:rsidRPr="00C40968">
              <w:t>11-30V</w:t>
            </w:r>
          </w:p>
        </w:tc>
        <w:tc>
          <w:tcPr>
            <w:tcW w:w="1633" w:type="dxa"/>
            <w:vMerge/>
            <w:shd w:val="clear" w:color="auto" w:fill="auto"/>
            <w:vAlign w:val="center"/>
          </w:tcPr>
          <w:p w14:paraId="5A7AD7B6" w14:textId="77777777" w:rsidR="004F77DB" w:rsidRPr="00C40968" w:rsidRDefault="004F77DB" w:rsidP="002C56C2">
            <w:pPr>
              <w:pStyle w:val="TablecellCENTER"/>
              <w:keepNext/>
              <w:keepLines/>
            </w:pPr>
          </w:p>
        </w:tc>
        <w:tc>
          <w:tcPr>
            <w:tcW w:w="1296" w:type="dxa"/>
            <w:vMerge/>
            <w:shd w:val="clear" w:color="auto" w:fill="auto"/>
            <w:vAlign w:val="center"/>
          </w:tcPr>
          <w:p w14:paraId="35B24705" w14:textId="77777777" w:rsidR="004F77DB" w:rsidRPr="00C40968" w:rsidRDefault="004F77DB" w:rsidP="002C56C2">
            <w:pPr>
              <w:pStyle w:val="TablecellCENTER"/>
              <w:keepNext/>
              <w:keepLines/>
            </w:pPr>
          </w:p>
        </w:tc>
        <w:tc>
          <w:tcPr>
            <w:tcW w:w="1296" w:type="dxa"/>
            <w:shd w:val="clear" w:color="auto" w:fill="auto"/>
            <w:noWrap/>
            <w:vAlign w:val="center"/>
          </w:tcPr>
          <w:p w14:paraId="135B65DB" w14:textId="77777777" w:rsidR="004F77DB" w:rsidRPr="00C40968" w:rsidRDefault="004F77DB" w:rsidP="002C56C2">
            <w:pPr>
              <w:pStyle w:val="TablecellCENTER"/>
              <w:keepNext/>
              <w:keepLines/>
            </w:pPr>
            <w:r w:rsidRPr="00C40968">
              <w:t>300</w:t>
            </w:r>
            <w:r w:rsidR="00205571" w:rsidRPr="00C40968">
              <w:t xml:space="preserve"> µm</w:t>
            </w:r>
          </w:p>
        </w:tc>
        <w:tc>
          <w:tcPr>
            <w:tcW w:w="1296" w:type="dxa"/>
            <w:shd w:val="clear" w:color="auto" w:fill="auto"/>
            <w:vAlign w:val="center"/>
          </w:tcPr>
          <w:p w14:paraId="345F50A3" w14:textId="77777777" w:rsidR="007A3E3A" w:rsidRPr="00C40968" w:rsidRDefault="007A3E3A" w:rsidP="002C56C2">
            <w:pPr>
              <w:pStyle w:val="TablecellCENTER"/>
              <w:keepNext/>
              <w:keepLines/>
            </w:pPr>
            <w:r w:rsidRPr="00C40968">
              <w:t xml:space="preserve">104 </w:t>
            </w:r>
            <w:proofErr w:type="gramStart"/>
            <w:r w:rsidRPr="00C40968">
              <w:t>um</w:t>
            </w:r>
            <w:proofErr w:type="gramEnd"/>
          </w:p>
          <w:p w14:paraId="47A53B08" w14:textId="0EAEA3C8" w:rsidR="004F77DB" w:rsidRPr="00C40968" w:rsidRDefault="00DD6EBA" w:rsidP="002C56C2">
            <w:pPr>
              <w:pStyle w:val="TablecellCENTER"/>
              <w:keepNext/>
              <w:keepLines/>
            </w:pPr>
            <w:r w:rsidRPr="00C40968">
              <w:t xml:space="preserve">FOR </w:t>
            </w:r>
            <w:r w:rsidR="007A3E3A" w:rsidRPr="00C40968">
              <w:t>fine pitch</w:t>
            </w:r>
            <w:r w:rsidR="00680DCE" w:rsidRPr="00C40968">
              <w:t xml:space="preserve"> </w:t>
            </w:r>
            <w:r w:rsidR="00367D16" w:rsidRPr="00C40968">
              <w:fldChar w:fldCharType="begin"/>
            </w:r>
            <w:r w:rsidR="00367D16" w:rsidRPr="00C40968">
              <w:instrText xml:space="preserve"> REF _Ref368391336 \w \h </w:instrText>
            </w:r>
            <w:r w:rsidR="00110998" w:rsidRPr="00C40968">
              <w:instrText xml:space="preserve"> \* MERGEFORMAT </w:instrText>
            </w:r>
            <w:r w:rsidR="00367D16" w:rsidRPr="00C40968">
              <w:fldChar w:fldCharType="separate"/>
            </w:r>
            <w:r w:rsidR="00D94D13">
              <w:t>7.4.5a</w:t>
            </w:r>
            <w:r w:rsidR="00367D16" w:rsidRPr="00C40968">
              <w:fldChar w:fldCharType="end"/>
            </w:r>
            <w:r w:rsidRPr="00C40968">
              <w:t>: 96 µm</w:t>
            </w:r>
          </w:p>
        </w:tc>
        <w:tc>
          <w:tcPr>
            <w:tcW w:w="1742" w:type="dxa"/>
            <w:vMerge/>
            <w:vAlign w:val="center"/>
          </w:tcPr>
          <w:p w14:paraId="28D67621" w14:textId="77777777" w:rsidR="004F77DB" w:rsidRPr="00C40968" w:rsidRDefault="004F77DB" w:rsidP="002C56C2">
            <w:pPr>
              <w:pStyle w:val="TablecellCENTER"/>
              <w:keepNext/>
              <w:keepLines/>
            </w:pPr>
          </w:p>
        </w:tc>
        <w:tc>
          <w:tcPr>
            <w:tcW w:w="1559" w:type="dxa"/>
            <w:vMerge/>
            <w:vAlign w:val="center"/>
          </w:tcPr>
          <w:p w14:paraId="467E89C2" w14:textId="77777777" w:rsidR="004F77DB" w:rsidRPr="00C40968" w:rsidRDefault="004F77DB" w:rsidP="002C56C2">
            <w:pPr>
              <w:pStyle w:val="TablecellCENTER"/>
              <w:keepNext/>
              <w:keepLines/>
            </w:pPr>
          </w:p>
        </w:tc>
      </w:tr>
      <w:tr w:rsidR="00FD4FC5" w:rsidRPr="00C40968" w14:paraId="16BA1FBE" w14:textId="77777777" w:rsidTr="009A3318">
        <w:trPr>
          <w:trHeight w:val="1571"/>
        </w:trPr>
        <w:tc>
          <w:tcPr>
            <w:tcW w:w="959" w:type="dxa"/>
            <w:shd w:val="clear" w:color="auto" w:fill="auto"/>
            <w:noWrap/>
            <w:vAlign w:val="center"/>
          </w:tcPr>
          <w:p w14:paraId="2E1C5F20" w14:textId="77777777" w:rsidR="00FD4FC5" w:rsidRPr="00C40968" w:rsidRDefault="00FD4FC5" w:rsidP="002C56C2">
            <w:pPr>
              <w:pStyle w:val="TablecellCENTER"/>
              <w:keepNext/>
              <w:keepLines/>
            </w:pPr>
            <w:r w:rsidRPr="00C40968">
              <w:t>31-500</w:t>
            </w:r>
            <w:r w:rsidR="00680DCE" w:rsidRPr="00C40968">
              <w:t>V</w:t>
            </w:r>
          </w:p>
        </w:tc>
        <w:tc>
          <w:tcPr>
            <w:tcW w:w="1633" w:type="dxa"/>
            <w:shd w:val="clear" w:color="auto" w:fill="auto"/>
            <w:noWrap/>
            <w:vAlign w:val="center"/>
          </w:tcPr>
          <w:p w14:paraId="117A1609" w14:textId="77777777" w:rsidR="00FD4FC5" w:rsidRPr="00C40968" w:rsidRDefault="00FD4FC5" w:rsidP="002C56C2">
            <w:pPr>
              <w:pStyle w:val="TablecellCENTER"/>
              <w:keepNext/>
              <w:keepLines/>
            </w:pPr>
            <w:r w:rsidRPr="00C40968">
              <w:t xml:space="preserve">1 µm/V </w:t>
            </w:r>
          </w:p>
          <w:p w14:paraId="13AC0EB8" w14:textId="77777777" w:rsidR="00FD4FC5" w:rsidRPr="00C40968" w:rsidRDefault="00FD4FC5" w:rsidP="002C56C2">
            <w:pPr>
              <w:pStyle w:val="TablecellCENTER"/>
              <w:keepNext/>
              <w:keepLines/>
            </w:pPr>
            <w:r w:rsidRPr="00C40968">
              <w:t>AND</w:t>
            </w:r>
          </w:p>
          <w:p w14:paraId="4ABD6C34" w14:textId="77777777" w:rsidR="00AF772E" w:rsidRPr="00C40968" w:rsidRDefault="00FD4FC5" w:rsidP="002C56C2">
            <w:pPr>
              <w:pStyle w:val="TablecellCENTER"/>
              <w:keepNext/>
              <w:keepLines/>
            </w:pPr>
            <w:r w:rsidRPr="00C40968">
              <w:t>100 µm</w:t>
            </w:r>
          </w:p>
        </w:tc>
        <w:tc>
          <w:tcPr>
            <w:tcW w:w="1296" w:type="dxa"/>
            <w:shd w:val="clear" w:color="auto" w:fill="auto"/>
            <w:vAlign w:val="center"/>
          </w:tcPr>
          <w:p w14:paraId="5FECEC0B" w14:textId="77777777" w:rsidR="00FD4FC5" w:rsidRPr="00C40968" w:rsidRDefault="00FD4FC5" w:rsidP="002C56C2">
            <w:pPr>
              <w:pStyle w:val="TablecellCENTER"/>
              <w:keepNext/>
              <w:keepLines/>
            </w:pPr>
            <w:r w:rsidRPr="00C40968">
              <w:t>2 µm/V</w:t>
            </w:r>
          </w:p>
          <w:p w14:paraId="1F284414" w14:textId="77777777" w:rsidR="00FD4FC5" w:rsidRPr="00C40968" w:rsidRDefault="00FD4FC5" w:rsidP="002C56C2">
            <w:pPr>
              <w:pStyle w:val="TablecellCENTER"/>
              <w:keepNext/>
              <w:keepLines/>
            </w:pPr>
            <w:r w:rsidRPr="00C40968">
              <w:t>AND</w:t>
            </w:r>
          </w:p>
          <w:p w14:paraId="66C88430" w14:textId="77777777" w:rsidR="00FD4FC5" w:rsidRPr="00C40968" w:rsidRDefault="00FD4FC5" w:rsidP="002C56C2">
            <w:pPr>
              <w:pStyle w:val="TablecellCENTER"/>
              <w:keepNext/>
              <w:keepLines/>
            </w:pPr>
            <w:r w:rsidRPr="00C40968">
              <w:t>160</w:t>
            </w:r>
            <w:r w:rsidR="00205571" w:rsidRPr="00C40968">
              <w:t xml:space="preserve"> µm</w:t>
            </w:r>
          </w:p>
        </w:tc>
        <w:tc>
          <w:tcPr>
            <w:tcW w:w="1296" w:type="dxa"/>
            <w:shd w:val="clear" w:color="auto" w:fill="auto"/>
            <w:noWrap/>
            <w:vAlign w:val="center"/>
          </w:tcPr>
          <w:p w14:paraId="358405DF" w14:textId="77777777" w:rsidR="00FD4FC5" w:rsidRPr="00C40968" w:rsidRDefault="00FD4FC5" w:rsidP="002C56C2">
            <w:pPr>
              <w:pStyle w:val="TablecellCENTER"/>
              <w:keepNext/>
              <w:keepLines/>
            </w:pPr>
            <w:r w:rsidRPr="00C40968">
              <w:t>5 µm/V</w:t>
            </w:r>
          </w:p>
          <w:p w14:paraId="24E20D16" w14:textId="77777777" w:rsidR="00FD4FC5" w:rsidRPr="00C40968" w:rsidRDefault="00FD4FC5" w:rsidP="002C56C2">
            <w:pPr>
              <w:pStyle w:val="TablecellCENTER"/>
              <w:keepNext/>
              <w:keepLines/>
            </w:pPr>
            <w:r w:rsidRPr="00C40968">
              <w:t>AND</w:t>
            </w:r>
          </w:p>
          <w:p w14:paraId="0F1CCD00" w14:textId="77777777" w:rsidR="00FD4FC5" w:rsidRPr="00C40968" w:rsidRDefault="00FD4FC5" w:rsidP="002C56C2">
            <w:pPr>
              <w:pStyle w:val="TablecellCENTER"/>
              <w:keepNext/>
              <w:keepLines/>
            </w:pPr>
            <w:r w:rsidRPr="00C40968">
              <w:t>500</w:t>
            </w:r>
            <w:r w:rsidR="00482954" w:rsidRPr="00C40968">
              <w:t xml:space="preserve"> µm</w:t>
            </w:r>
          </w:p>
        </w:tc>
        <w:tc>
          <w:tcPr>
            <w:tcW w:w="1296" w:type="dxa"/>
            <w:shd w:val="clear" w:color="auto" w:fill="auto"/>
            <w:vAlign w:val="center"/>
          </w:tcPr>
          <w:p w14:paraId="5EF141D4" w14:textId="77777777" w:rsidR="00FD4FC5" w:rsidRPr="00C40968" w:rsidRDefault="00FD4FC5" w:rsidP="002C56C2">
            <w:pPr>
              <w:pStyle w:val="TablecellCENTER"/>
              <w:keepNext/>
              <w:keepLines/>
            </w:pPr>
            <w:r w:rsidRPr="00C40968">
              <w:t>1 µm/V</w:t>
            </w:r>
          </w:p>
          <w:p w14:paraId="68775122" w14:textId="77777777" w:rsidR="00FD4FC5" w:rsidRPr="00C40968" w:rsidRDefault="00FD4FC5" w:rsidP="002C56C2">
            <w:pPr>
              <w:pStyle w:val="TablecellCENTER"/>
              <w:keepNext/>
              <w:keepLines/>
            </w:pPr>
            <w:r w:rsidRPr="00C40968">
              <w:t>AND</w:t>
            </w:r>
          </w:p>
          <w:p w14:paraId="44706D80" w14:textId="77777777" w:rsidR="00FD4FC5" w:rsidRPr="00C40968" w:rsidRDefault="00F61956" w:rsidP="002C56C2">
            <w:pPr>
              <w:pStyle w:val="TablecellCENTER"/>
              <w:keepNext/>
              <w:keepLines/>
            </w:pPr>
            <w:r w:rsidRPr="00C40968">
              <w:t>1</w:t>
            </w:r>
            <w:r w:rsidR="00472F4D" w:rsidRPr="00C40968">
              <w:t>50</w:t>
            </w:r>
            <w:r w:rsidR="00FD4FC5" w:rsidRPr="00C40968">
              <w:t xml:space="preserve"> µm</w:t>
            </w:r>
          </w:p>
        </w:tc>
        <w:tc>
          <w:tcPr>
            <w:tcW w:w="1742" w:type="dxa"/>
            <w:vAlign w:val="center"/>
          </w:tcPr>
          <w:p w14:paraId="2825B3C6" w14:textId="77777777" w:rsidR="00FD4FC5" w:rsidRPr="00C40968" w:rsidRDefault="00651947" w:rsidP="002C56C2">
            <w:pPr>
              <w:pStyle w:val="TablecellCENTER"/>
              <w:keepNext/>
              <w:keepLines/>
            </w:pPr>
            <w:r w:rsidRPr="00C40968">
              <w:t>(</w:t>
            </w:r>
            <w:r w:rsidR="00FD4FC5" w:rsidRPr="00C40968">
              <w:t>1µm/V</w:t>
            </w:r>
            <w:r w:rsidRPr="00C40968">
              <w:t>+50 um)</w:t>
            </w:r>
          </w:p>
          <w:p w14:paraId="496E7877" w14:textId="77777777" w:rsidR="00FD4FC5" w:rsidRPr="00C40968" w:rsidRDefault="00FD4FC5" w:rsidP="002C56C2">
            <w:pPr>
              <w:pStyle w:val="TablecellCENTER"/>
              <w:keepNext/>
              <w:keepLines/>
            </w:pPr>
            <w:r w:rsidRPr="00C40968">
              <w:t>AND</w:t>
            </w:r>
          </w:p>
          <w:p w14:paraId="2E103649" w14:textId="77777777" w:rsidR="00FD4FC5" w:rsidRPr="00C40968" w:rsidRDefault="00FD4FC5" w:rsidP="002C56C2">
            <w:pPr>
              <w:pStyle w:val="TablecellCENTER"/>
              <w:keepNext/>
              <w:keepLines/>
            </w:pPr>
            <w:r w:rsidRPr="00C40968">
              <w:t>2</w:t>
            </w:r>
            <w:r w:rsidR="00651947" w:rsidRPr="00C40968">
              <w:t>0</w:t>
            </w:r>
            <w:r w:rsidRPr="00C40968">
              <w:t>0 µm</w:t>
            </w:r>
          </w:p>
        </w:tc>
        <w:tc>
          <w:tcPr>
            <w:tcW w:w="1559" w:type="dxa"/>
            <w:vAlign w:val="center"/>
          </w:tcPr>
          <w:p w14:paraId="3EFF6C2E" w14:textId="77777777" w:rsidR="00FD4FC5" w:rsidRPr="00C40968" w:rsidRDefault="00FD4FC5" w:rsidP="002C56C2">
            <w:pPr>
              <w:pStyle w:val="TablecellCENTER"/>
              <w:keepNext/>
              <w:keepLines/>
            </w:pPr>
            <w:r w:rsidRPr="00C40968">
              <w:t>2 µm/V</w:t>
            </w:r>
          </w:p>
          <w:p w14:paraId="67E5FC7F" w14:textId="77777777" w:rsidR="00FD4FC5" w:rsidRPr="00C40968" w:rsidRDefault="00FD4FC5" w:rsidP="002C56C2">
            <w:pPr>
              <w:pStyle w:val="TablecellCENTER"/>
              <w:keepNext/>
              <w:keepLines/>
            </w:pPr>
            <w:r w:rsidRPr="00C40968">
              <w:t>AND</w:t>
            </w:r>
          </w:p>
          <w:p w14:paraId="7D148187" w14:textId="77777777" w:rsidR="00FD4FC5" w:rsidRPr="00C40968" w:rsidRDefault="00FD4FC5" w:rsidP="002C56C2">
            <w:pPr>
              <w:pStyle w:val="TablecellCENTER"/>
              <w:keepNext/>
              <w:keepLines/>
            </w:pPr>
            <w:r w:rsidRPr="00C40968">
              <w:t>350 µm</w:t>
            </w:r>
          </w:p>
        </w:tc>
      </w:tr>
      <w:tr w:rsidR="00636E80" w:rsidRPr="00C40968" w14:paraId="775D5646" w14:textId="77777777" w:rsidTr="00597B22">
        <w:trPr>
          <w:trHeight w:val="467"/>
        </w:trPr>
        <w:tc>
          <w:tcPr>
            <w:tcW w:w="9781" w:type="dxa"/>
            <w:gridSpan w:val="7"/>
            <w:shd w:val="clear" w:color="auto" w:fill="auto"/>
            <w:noWrap/>
            <w:vAlign w:val="center"/>
          </w:tcPr>
          <w:p w14:paraId="7D606DB3" w14:textId="4AE09F30" w:rsidR="003964EE" w:rsidRPr="00C40968" w:rsidRDefault="00DD3B3F" w:rsidP="002C56C2">
            <w:pPr>
              <w:pStyle w:val="TableNote"/>
              <w:keepNext/>
              <w:keepLines/>
            </w:pPr>
            <w:r w:rsidRPr="00C40968">
              <w:t xml:space="preserve">Note: </w:t>
            </w:r>
            <w:r w:rsidR="00803320" w:rsidRPr="00C40968">
              <w:t xml:space="preserve">The legend to this table is provided in </w:t>
            </w:r>
            <w:r w:rsidR="00CD66C9" w:rsidRPr="00C40968">
              <w:fldChar w:fldCharType="begin"/>
            </w:r>
            <w:r w:rsidR="00CD66C9" w:rsidRPr="00C40968">
              <w:instrText xml:space="preserve"> REF _Ref369853479 \h  \* MERGEFORMAT </w:instrText>
            </w:r>
            <w:r w:rsidR="00CD66C9" w:rsidRPr="00C40968">
              <w:fldChar w:fldCharType="separate"/>
            </w:r>
            <w:r w:rsidR="00D94D13" w:rsidRPr="00C40968">
              <w:t xml:space="preserve">Table </w:t>
            </w:r>
            <w:r w:rsidR="00D94D13">
              <w:t>13</w:t>
            </w:r>
            <w:r w:rsidR="00D94D13" w:rsidRPr="00C40968">
              <w:noBreakHyphen/>
            </w:r>
            <w:r w:rsidR="00D94D13">
              <w:t>1</w:t>
            </w:r>
            <w:r w:rsidR="00CD66C9" w:rsidRPr="00C40968">
              <w:fldChar w:fldCharType="end"/>
            </w:r>
            <w:r w:rsidR="00CD66C9" w:rsidRPr="00C40968">
              <w:t>.</w:t>
            </w:r>
            <w:r w:rsidR="007B35FD" w:rsidRPr="00C40968">
              <w:t xml:space="preserve"> </w:t>
            </w:r>
          </w:p>
        </w:tc>
      </w:tr>
    </w:tbl>
    <w:p w14:paraId="52C3AB26" w14:textId="77777777" w:rsidR="000C3D86" w:rsidRPr="00C40968" w:rsidRDefault="000C3D86" w:rsidP="000C3D86">
      <w:pPr>
        <w:pStyle w:val="paragraph"/>
        <w:rPr>
          <w:sz w:val="4"/>
          <w:szCs w:val="4"/>
          <w:lang w:eastAsia="fr-FR"/>
        </w:rPr>
      </w:pPr>
      <w:bookmarkStart w:id="4832" w:name="_Ref367111039"/>
    </w:p>
    <w:p w14:paraId="3789A40D" w14:textId="005BA91D" w:rsidR="008C00D5" w:rsidRDefault="008C00D5" w:rsidP="008C00D5">
      <w:pPr>
        <w:pStyle w:val="Heading3"/>
        <w:rPr>
          <w:lang w:eastAsia="fr-FR"/>
        </w:rPr>
      </w:pPr>
      <w:bookmarkStart w:id="4833" w:name="_Ref391897457"/>
      <w:bookmarkStart w:id="4834" w:name="_Toc199230712"/>
      <w:r w:rsidRPr="00C40968">
        <w:rPr>
          <w:lang w:eastAsia="fr-FR"/>
        </w:rPr>
        <w:t>Spacing on flex and rigid-flex laminate</w:t>
      </w:r>
      <w:bookmarkStart w:id="4835" w:name="ECSS_Q_ST_70_12_1200382"/>
      <w:bookmarkEnd w:id="4833"/>
      <w:bookmarkEnd w:id="4835"/>
      <w:bookmarkEnd w:id="4834"/>
    </w:p>
    <w:p w14:paraId="57737475" w14:textId="47A1FC0E" w:rsidR="009F0203" w:rsidRPr="009F0203" w:rsidRDefault="009F0203" w:rsidP="009F0203">
      <w:pPr>
        <w:pStyle w:val="ECSSIEPUID"/>
        <w:rPr>
          <w:lang w:eastAsia="fr-FR"/>
        </w:rPr>
      </w:pPr>
      <w:bookmarkStart w:id="4836" w:name="iepuid_ECSS_Q_ST_70_12_1200266"/>
      <w:r>
        <w:rPr>
          <w:lang w:eastAsia="fr-FR"/>
        </w:rPr>
        <w:t>ECSS-Q-ST-70-12_1200266</w:t>
      </w:r>
      <w:bookmarkEnd w:id="4836"/>
    </w:p>
    <w:p w14:paraId="35CDF30C" w14:textId="742911D1" w:rsidR="008C00D5" w:rsidRPr="00C40968" w:rsidRDefault="008C00D5" w:rsidP="00E146A6">
      <w:pPr>
        <w:pStyle w:val="requirelevel1"/>
        <w:keepNext/>
        <w:rPr>
          <w:lang w:eastAsia="fr-FR"/>
        </w:rPr>
      </w:pPr>
      <w:r w:rsidRPr="00C40968">
        <w:rPr>
          <w:lang w:eastAsia="fr-FR"/>
        </w:rPr>
        <w:t xml:space="preserve">The spacing of conductors on flex laminate in the rigid section shall be in conformance with values for </w:t>
      </w:r>
      <w:proofErr w:type="gramStart"/>
      <w:r w:rsidR="004B77AA" w:rsidRPr="00C40968">
        <w:rPr>
          <w:lang w:eastAsia="fr-FR"/>
        </w:rPr>
        <w:t>X,Y</w:t>
      </w:r>
      <w:proofErr w:type="gramEnd"/>
      <w:r w:rsidRPr="00C40968">
        <w:rPr>
          <w:lang w:eastAsia="fr-FR"/>
        </w:rPr>
        <w:t xml:space="preserve"> internal specified in the</w:t>
      </w:r>
      <w:r w:rsidR="00FF0AC0" w:rsidRPr="00C40968">
        <w:rPr>
          <w:lang w:eastAsia="fr-FR"/>
        </w:rPr>
        <w:t xml:space="preserve"> </w:t>
      </w:r>
      <w:r w:rsidR="00FF0AC0" w:rsidRPr="00C40968">
        <w:rPr>
          <w:lang w:eastAsia="fr-FR"/>
        </w:rPr>
        <w:fldChar w:fldCharType="begin"/>
      </w:r>
      <w:r w:rsidR="00FF0AC0" w:rsidRPr="00C40968">
        <w:rPr>
          <w:lang w:eastAsia="fr-FR"/>
        </w:rPr>
        <w:instrText xml:space="preserve"> REF _Ref350431920 \h </w:instrText>
      </w:r>
      <w:r w:rsidR="00FF0AC0" w:rsidRPr="00C40968">
        <w:rPr>
          <w:lang w:eastAsia="fr-FR"/>
        </w:rPr>
      </w:r>
      <w:r w:rsidR="00FF0AC0"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00FF0AC0" w:rsidRPr="00C40968">
        <w:rPr>
          <w:lang w:eastAsia="fr-FR"/>
        </w:rPr>
        <w:fldChar w:fldCharType="end"/>
      </w:r>
      <w:r w:rsidRPr="00C40968">
        <w:rPr>
          <w:lang w:eastAsia="fr-FR"/>
        </w:rPr>
        <w:t>.</w:t>
      </w:r>
    </w:p>
    <w:p w14:paraId="38F1E6FB" w14:textId="2C4F8DD6" w:rsidR="008C00D5" w:rsidRDefault="008C00D5" w:rsidP="00E146A6">
      <w:pPr>
        <w:pStyle w:val="NOTE"/>
        <w:keepNext/>
        <w:rPr>
          <w:lang w:eastAsia="fr-FR"/>
        </w:rPr>
      </w:pPr>
      <w:r w:rsidRPr="00C40968">
        <w:rPr>
          <w:lang w:eastAsia="fr-FR"/>
        </w:rPr>
        <w:t>Conductors on flex laminate in rigid section are covered by prepreg.</w:t>
      </w:r>
    </w:p>
    <w:p w14:paraId="0301220A" w14:textId="5D837E32" w:rsidR="009F0203" w:rsidRPr="00C40968" w:rsidRDefault="009F0203" w:rsidP="009F0203">
      <w:pPr>
        <w:pStyle w:val="ECSSIEPUID"/>
        <w:rPr>
          <w:lang w:eastAsia="fr-FR"/>
        </w:rPr>
      </w:pPr>
      <w:bookmarkStart w:id="4837" w:name="iepuid_ECSS_Q_ST_70_12_1200267"/>
      <w:r>
        <w:rPr>
          <w:lang w:eastAsia="fr-FR"/>
        </w:rPr>
        <w:t>ECSS-Q-ST-70-12_1200267</w:t>
      </w:r>
      <w:bookmarkEnd w:id="4837"/>
    </w:p>
    <w:p w14:paraId="5F1F1BFD" w14:textId="5E71A2E0" w:rsidR="008C00D5" w:rsidRPr="00C40968" w:rsidRDefault="008C00D5" w:rsidP="008C00D5">
      <w:pPr>
        <w:pStyle w:val="requirelevel1"/>
        <w:rPr>
          <w:lang w:eastAsia="fr-FR"/>
        </w:rPr>
      </w:pPr>
      <w:r w:rsidRPr="00C40968">
        <w:rPr>
          <w:lang w:eastAsia="fr-FR"/>
        </w:rPr>
        <w:t xml:space="preserve">The spacing of conductors on flex laminate in the flex section shall be in conformance with values for </w:t>
      </w:r>
      <w:proofErr w:type="gramStart"/>
      <w:r w:rsidR="004B77AA" w:rsidRPr="00C40968">
        <w:rPr>
          <w:lang w:eastAsia="fr-FR"/>
        </w:rPr>
        <w:t>X,Y</w:t>
      </w:r>
      <w:proofErr w:type="gramEnd"/>
      <w:r w:rsidRPr="00C40968">
        <w:rPr>
          <w:lang w:eastAsia="fr-FR"/>
        </w:rPr>
        <w:t xml:space="preserve"> internal specified in the</w:t>
      </w:r>
      <w:r w:rsidR="00FF0AC0" w:rsidRPr="00C40968">
        <w:rPr>
          <w:lang w:eastAsia="fr-FR"/>
        </w:rPr>
        <w:t xml:space="preserve"> </w:t>
      </w:r>
      <w:r w:rsidR="00FF0AC0" w:rsidRPr="00C40968">
        <w:rPr>
          <w:lang w:eastAsia="fr-FR"/>
        </w:rPr>
        <w:fldChar w:fldCharType="begin"/>
      </w:r>
      <w:r w:rsidR="00FF0AC0" w:rsidRPr="00C40968">
        <w:rPr>
          <w:lang w:eastAsia="fr-FR"/>
        </w:rPr>
        <w:instrText xml:space="preserve"> REF _Ref368060721 \h </w:instrText>
      </w:r>
      <w:r w:rsidR="00FF0AC0" w:rsidRPr="00C40968">
        <w:rPr>
          <w:lang w:eastAsia="fr-FR"/>
        </w:rPr>
      </w:r>
      <w:r w:rsidR="00FF0AC0"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4</w:t>
      </w:r>
      <w:r w:rsidR="00FF0AC0" w:rsidRPr="00C40968">
        <w:rPr>
          <w:lang w:eastAsia="fr-FR"/>
        </w:rPr>
        <w:fldChar w:fldCharType="end"/>
      </w:r>
      <w:r w:rsidRPr="00C40968">
        <w:rPr>
          <w:lang w:eastAsia="fr-FR"/>
        </w:rPr>
        <w:t>.</w:t>
      </w:r>
    </w:p>
    <w:p w14:paraId="4781B4C4" w14:textId="188D3696" w:rsidR="008C00D5" w:rsidRDefault="008C00D5" w:rsidP="000E4487">
      <w:pPr>
        <w:pStyle w:val="NOTE"/>
        <w:rPr>
          <w:lang w:eastAsia="fr-FR"/>
        </w:rPr>
      </w:pPr>
      <w:r w:rsidRPr="00C40968">
        <w:rPr>
          <w:lang w:eastAsia="fr-FR"/>
        </w:rPr>
        <w:t xml:space="preserve">Conductors on flex laminate in flex section are covered by cover layer. </w:t>
      </w:r>
    </w:p>
    <w:p w14:paraId="7C73CA9E" w14:textId="0130FD19" w:rsidR="009F0203" w:rsidRPr="00C40968" w:rsidRDefault="009F0203" w:rsidP="009F0203">
      <w:pPr>
        <w:pStyle w:val="ECSSIEPUID"/>
        <w:rPr>
          <w:lang w:eastAsia="fr-FR"/>
        </w:rPr>
      </w:pPr>
      <w:bookmarkStart w:id="4838" w:name="iepuid_ECSS_Q_ST_70_12_1200268"/>
      <w:r>
        <w:rPr>
          <w:lang w:eastAsia="fr-FR"/>
        </w:rPr>
        <w:lastRenderedPageBreak/>
        <w:t>ECSS-Q-ST-70-12_1200268</w:t>
      </w:r>
      <w:bookmarkEnd w:id="4838"/>
    </w:p>
    <w:p w14:paraId="72084FFB" w14:textId="3C86CDC5" w:rsidR="008C00D5" w:rsidRPr="00C40968" w:rsidRDefault="008C00D5" w:rsidP="008C00D5">
      <w:pPr>
        <w:pStyle w:val="requirelevel1"/>
        <w:rPr>
          <w:lang w:eastAsia="fr-FR"/>
        </w:rPr>
      </w:pPr>
      <w:r w:rsidRPr="00C40968">
        <w:rPr>
          <w:lang w:eastAsia="fr-FR"/>
        </w:rPr>
        <w:t xml:space="preserve">The spacing of conductors on flex laminate in the flex section for soldering a flex termination shall be in conformance with values for </w:t>
      </w:r>
      <w:proofErr w:type="gramStart"/>
      <w:r w:rsidR="003277D0" w:rsidRPr="00C40968">
        <w:rPr>
          <w:lang w:eastAsia="fr-FR"/>
        </w:rPr>
        <w:t>X,Y</w:t>
      </w:r>
      <w:proofErr w:type="gramEnd"/>
      <w:r w:rsidR="00FF0AC0" w:rsidRPr="00C40968">
        <w:rPr>
          <w:lang w:eastAsia="fr-FR"/>
        </w:rPr>
        <w:t xml:space="preserve"> external </w:t>
      </w:r>
      <w:r w:rsidRPr="00C40968">
        <w:rPr>
          <w:lang w:eastAsia="fr-FR"/>
        </w:rPr>
        <w:t>specified in the</w:t>
      </w:r>
      <w:r w:rsidR="00FF0AC0" w:rsidRPr="00C40968">
        <w:rPr>
          <w:lang w:eastAsia="fr-FR"/>
        </w:rPr>
        <w:t xml:space="preserve"> </w:t>
      </w:r>
      <w:r w:rsidR="00FF0AC0" w:rsidRPr="00C40968">
        <w:rPr>
          <w:lang w:eastAsia="fr-FR"/>
        </w:rPr>
        <w:fldChar w:fldCharType="begin"/>
      </w:r>
      <w:r w:rsidR="00FF0AC0" w:rsidRPr="00C40968">
        <w:rPr>
          <w:lang w:eastAsia="fr-FR"/>
        </w:rPr>
        <w:instrText xml:space="preserve"> REF _Ref350431920 \h </w:instrText>
      </w:r>
      <w:r w:rsidR="00FF0AC0" w:rsidRPr="00C40968">
        <w:rPr>
          <w:lang w:eastAsia="fr-FR"/>
        </w:rPr>
      </w:r>
      <w:r w:rsidR="00FF0AC0"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00FF0AC0" w:rsidRPr="00C40968">
        <w:rPr>
          <w:lang w:eastAsia="fr-FR"/>
        </w:rPr>
        <w:fldChar w:fldCharType="end"/>
      </w:r>
      <w:r w:rsidRPr="00C40968">
        <w:rPr>
          <w:lang w:eastAsia="fr-FR"/>
        </w:rPr>
        <w:t>.</w:t>
      </w:r>
    </w:p>
    <w:p w14:paraId="43F15568" w14:textId="77777777" w:rsidR="008C00D5" w:rsidRPr="00C40968" w:rsidRDefault="0046132A" w:rsidP="0046132A">
      <w:pPr>
        <w:pStyle w:val="NOTEnumbered"/>
        <w:rPr>
          <w:lang w:val="en-GB" w:eastAsia="fr-FR"/>
        </w:rPr>
      </w:pPr>
      <w:r w:rsidRPr="00C40968">
        <w:rPr>
          <w:lang w:val="en-GB" w:eastAsia="fr-FR"/>
        </w:rPr>
        <w:t>1</w:t>
      </w:r>
      <w:r w:rsidRPr="00C40968">
        <w:rPr>
          <w:lang w:val="en-GB" w:eastAsia="fr-FR"/>
        </w:rPr>
        <w:tab/>
      </w:r>
      <w:r w:rsidR="008C00D5" w:rsidRPr="00C40968">
        <w:rPr>
          <w:lang w:val="en-GB" w:eastAsia="fr-FR"/>
        </w:rPr>
        <w:t>Conductors in flex section for soldering a flex termination are not covered by cover layer.</w:t>
      </w:r>
    </w:p>
    <w:p w14:paraId="1C664F20" w14:textId="4F6A588F" w:rsidR="008C00D5" w:rsidRDefault="0046132A" w:rsidP="0046132A">
      <w:pPr>
        <w:pStyle w:val="NOTEnumbered"/>
        <w:rPr>
          <w:lang w:val="en-GB" w:eastAsia="fr-FR"/>
        </w:rPr>
      </w:pPr>
      <w:r w:rsidRPr="00C40968">
        <w:rPr>
          <w:lang w:val="en-GB" w:eastAsia="fr-FR"/>
        </w:rPr>
        <w:t>2</w:t>
      </w:r>
      <w:r w:rsidRPr="00C40968">
        <w:rPr>
          <w:lang w:val="en-GB" w:eastAsia="fr-FR"/>
        </w:rPr>
        <w:tab/>
      </w:r>
      <w:r w:rsidR="008C00D5" w:rsidRPr="00C40968">
        <w:rPr>
          <w:lang w:val="en-GB" w:eastAsia="fr-FR"/>
        </w:rPr>
        <w:t xml:space="preserve">Insulation distance in </w:t>
      </w:r>
      <w:r w:rsidR="003277D0" w:rsidRPr="00C40968">
        <w:rPr>
          <w:lang w:val="en-GB" w:eastAsia="fr-FR"/>
        </w:rPr>
        <w:t xml:space="preserve">Z </w:t>
      </w:r>
      <w:r w:rsidR="008C00D5" w:rsidRPr="00C40968">
        <w:rPr>
          <w:lang w:val="en-GB" w:eastAsia="fr-FR"/>
        </w:rPr>
        <w:t>direction does not apply for sculptured flex, since it contains only a single layer of copper.</w:t>
      </w:r>
    </w:p>
    <w:p w14:paraId="3DD453CC" w14:textId="159F82FE" w:rsidR="009F0203" w:rsidRPr="00C40968" w:rsidRDefault="009F0203" w:rsidP="009F0203">
      <w:pPr>
        <w:pStyle w:val="ECSSIEPUID"/>
        <w:rPr>
          <w:lang w:eastAsia="fr-FR"/>
        </w:rPr>
      </w:pPr>
      <w:bookmarkStart w:id="4839" w:name="iepuid_ECSS_Q_ST_70_12_1200269"/>
      <w:r>
        <w:rPr>
          <w:lang w:eastAsia="fr-FR"/>
        </w:rPr>
        <w:t>ECSS-Q-ST-70-12_1200269</w:t>
      </w:r>
      <w:bookmarkEnd w:id="4839"/>
    </w:p>
    <w:p w14:paraId="4FCFF6E6" w14:textId="5B12050D" w:rsidR="008C00D5" w:rsidRPr="00C40968" w:rsidRDefault="008C00D5" w:rsidP="00E25A9D">
      <w:pPr>
        <w:pStyle w:val="CaptionTable"/>
      </w:pPr>
      <w:bookmarkStart w:id="4840" w:name="_Ref368060721"/>
      <w:bookmarkStart w:id="4841" w:name="_Toc199230876"/>
      <w:r w:rsidRPr="00C40968">
        <w:t xml:space="preserve">Table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4</w:t>
      </w:r>
      <w:r w:rsidR="00F11036">
        <w:rPr>
          <w:noProof/>
        </w:rPr>
        <w:fldChar w:fldCharType="end"/>
      </w:r>
      <w:bookmarkEnd w:id="4840"/>
      <w:r w:rsidRPr="00C40968">
        <w:t xml:space="preserve">: </w:t>
      </w:r>
      <w:r w:rsidRPr="00C40968">
        <w:rPr>
          <w:lang w:eastAsia="fr-FR"/>
        </w:rPr>
        <w:t xml:space="preserve">Minimum insulation distance as function of voltage on as-manufactured PCB for </w:t>
      </w:r>
      <w:r w:rsidR="00F40116" w:rsidRPr="00C40968">
        <w:rPr>
          <w:lang w:eastAsia="fr-FR"/>
        </w:rPr>
        <w:t>flex</w:t>
      </w:r>
      <w:r w:rsidRPr="00C40968">
        <w:rPr>
          <w:lang w:eastAsia="fr-FR"/>
        </w:rPr>
        <w:t xml:space="preserve"> laminate.</w:t>
      </w:r>
      <w:bookmarkEnd w:id="4841"/>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560"/>
        <w:gridCol w:w="1701"/>
        <w:gridCol w:w="1701"/>
      </w:tblGrid>
      <w:tr w:rsidR="008C00D5" w:rsidRPr="00C40968" w14:paraId="18C2C2E1" w14:textId="77777777" w:rsidTr="00F40116">
        <w:trPr>
          <w:trHeight w:val="300"/>
          <w:jc w:val="center"/>
        </w:trPr>
        <w:tc>
          <w:tcPr>
            <w:tcW w:w="1149" w:type="dxa"/>
            <w:shd w:val="clear" w:color="auto" w:fill="auto"/>
            <w:noWrap/>
            <w:vAlign w:val="center"/>
          </w:tcPr>
          <w:p w14:paraId="783FC2A6" w14:textId="77777777" w:rsidR="008C00D5" w:rsidRPr="00C40968" w:rsidRDefault="008C00D5" w:rsidP="00C1485A">
            <w:pPr>
              <w:pStyle w:val="TableHeaderCENTER"/>
            </w:pPr>
            <w:r w:rsidRPr="00C40968">
              <w:t>V</w:t>
            </w:r>
          </w:p>
        </w:tc>
        <w:tc>
          <w:tcPr>
            <w:tcW w:w="1560" w:type="dxa"/>
            <w:shd w:val="clear" w:color="auto" w:fill="auto"/>
            <w:noWrap/>
            <w:vAlign w:val="center"/>
          </w:tcPr>
          <w:p w14:paraId="411B4620" w14:textId="77777777" w:rsidR="008C00D5" w:rsidRPr="00C40968" w:rsidRDefault="008C00D5" w:rsidP="00C1485A">
            <w:pPr>
              <w:pStyle w:val="TableHeaderCENTER"/>
            </w:pPr>
            <w:r w:rsidRPr="00C40968">
              <w:t>Z</w:t>
            </w:r>
          </w:p>
        </w:tc>
        <w:tc>
          <w:tcPr>
            <w:tcW w:w="1701" w:type="dxa"/>
            <w:shd w:val="clear" w:color="auto" w:fill="auto"/>
            <w:noWrap/>
            <w:vAlign w:val="center"/>
          </w:tcPr>
          <w:p w14:paraId="4E5E2226" w14:textId="77777777" w:rsidR="008C00D5" w:rsidRPr="00C40968" w:rsidRDefault="008C00D5" w:rsidP="00C1485A">
            <w:pPr>
              <w:pStyle w:val="TableHeaderCENTER"/>
            </w:pPr>
            <w:proofErr w:type="gramStart"/>
            <w:r w:rsidRPr="00C40968">
              <w:t>X,Y</w:t>
            </w:r>
            <w:proofErr w:type="gramEnd"/>
            <w:r w:rsidRPr="00C40968">
              <w:t xml:space="preserve"> internal</w:t>
            </w:r>
          </w:p>
        </w:tc>
        <w:tc>
          <w:tcPr>
            <w:tcW w:w="1701" w:type="dxa"/>
          </w:tcPr>
          <w:p w14:paraId="0C50F48F" w14:textId="77777777" w:rsidR="008C00D5" w:rsidRPr="00C40968" w:rsidRDefault="008C00D5" w:rsidP="00C1485A">
            <w:pPr>
              <w:pStyle w:val="TableHeaderCENTER"/>
            </w:pPr>
            <w:proofErr w:type="gramStart"/>
            <w:r w:rsidRPr="00C40968">
              <w:t>X,Y</w:t>
            </w:r>
            <w:proofErr w:type="gramEnd"/>
            <w:r w:rsidRPr="00C40968">
              <w:t xml:space="preserve"> external</w:t>
            </w:r>
          </w:p>
        </w:tc>
      </w:tr>
      <w:tr w:rsidR="008C00D5" w:rsidRPr="00C40968" w14:paraId="4F9DD737" w14:textId="77777777" w:rsidTr="00F40116">
        <w:trPr>
          <w:trHeight w:val="1200"/>
          <w:jc w:val="center"/>
        </w:trPr>
        <w:tc>
          <w:tcPr>
            <w:tcW w:w="1149" w:type="dxa"/>
            <w:shd w:val="clear" w:color="auto" w:fill="auto"/>
            <w:noWrap/>
            <w:vAlign w:val="center"/>
          </w:tcPr>
          <w:p w14:paraId="02BAFCAC" w14:textId="77777777" w:rsidR="008C00D5" w:rsidRPr="00C40968" w:rsidRDefault="008C00D5" w:rsidP="00C1485A">
            <w:pPr>
              <w:pStyle w:val="TablecellCENTER"/>
            </w:pPr>
            <w:r w:rsidRPr="00C40968">
              <w:t>0-150 V</w:t>
            </w:r>
          </w:p>
        </w:tc>
        <w:tc>
          <w:tcPr>
            <w:tcW w:w="1560" w:type="dxa"/>
            <w:shd w:val="clear" w:color="auto" w:fill="auto"/>
            <w:vAlign w:val="center"/>
          </w:tcPr>
          <w:p w14:paraId="5A7BF82C" w14:textId="77777777" w:rsidR="008C00D5" w:rsidRPr="00C40968" w:rsidRDefault="008C00D5" w:rsidP="0049777B">
            <w:pPr>
              <w:pStyle w:val="TablecellCENTER"/>
            </w:pPr>
            <w:r w:rsidRPr="00C40968">
              <w:t>1 µm/V</w:t>
            </w:r>
          </w:p>
          <w:p w14:paraId="60EC97D6" w14:textId="77777777" w:rsidR="008C00D5" w:rsidRPr="00C40968" w:rsidRDefault="008C00D5" w:rsidP="00F12FC8">
            <w:pPr>
              <w:pStyle w:val="TablecellCENTER"/>
            </w:pPr>
            <w:r w:rsidRPr="00C40968">
              <w:t>AND</w:t>
            </w:r>
          </w:p>
          <w:p w14:paraId="6F89D424" w14:textId="77777777" w:rsidR="008C00D5" w:rsidRPr="00C40968" w:rsidRDefault="008C00D5" w:rsidP="00332580">
            <w:pPr>
              <w:pStyle w:val="TablecellCENTER"/>
            </w:pPr>
            <w:r w:rsidRPr="00C40968">
              <w:t xml:space="preserve">25 µm </w:t>
            </w:r>
          </w:p>
        </w:tc>
        <w:tc>
          <w:tcPr>
            <w:tcW w:w="1701" w:type="dxa"/>
            <w:shd w:val="clear" w:color="auto" w:fill="auto"/>
            <w:vAlign w:val="center"/>
          </w:tcPr>
          <w:p w14:paraId="159C5C65" w14:textId="77777777" w:rsidR="008C00D5" w:rsidRPr="00C40968" w:rsidRDefault="008C00D5" w:rsidP="00332580">
            <w:pPr>
              <w:pStyle w:val="TablecellCENTER"/>
            </w:pPr>
            <w:r w:rsidRPr="00C40968">
              <w:t xml:space="preserve">1,5 µm/V </w:t>
            </w:r>
          </w:p>
          <w:p w14:paraId="2A915726" w14:textId="77777777" w:rsidR="008C00D5" w:rsidRPr="00C40968" w:rsidRDefault="008C00D5" w:rsidP="004255C3">
            <w:pPr>
              <w:pStyle w:val="TablecellCENTER"/>
            </w:pPr>
            <w:r w:rsidRPr="00C40968">
              <w:t>AND</w:t>
            </w:r>
          </w:p>
          <w:p w14:paraId="24C91915" w14:textId="77777777" w:rsidR="008C00D5" w:rsidRPr="00C40968" w:rsidRDefault="008C00D5" w:rsidP="001770B5">
            <w:pPr>
              <w:pStyle w:val="TablecellCENTER"/>
            </w:pPr>
            <w:r w:rsidRPr="00C40968">
              <w:t>150 µm</w:t>
            </w:r>
          </w:p>
        </w:tc>
        <w:tc>
          <w:tcPr>
            <w:tcW w:w="1701" w:type="dxa"/>
            <w:vAlign w:val="center"/>
          </w:tcPr>
          <w:p w14:paraId="51D41105" w14:textId="394BF118" w:rsidR="008C00D5" w:rsidRPr="00C40968" w:rsidRDefault="008C00D5" w:rsidP="001770B5">
            <w:pPr>
              <w:pStyle w:val="TablecellCENTER"/>
            </w:pPr>
            <w:r w:rsidRPr="00C40968">
              <w:t xml:space="preserve">as specified in </w:t>
            </w:r>
            <w:r w:rsidRPr="00C40968">
              <w:fldChar w:fldCharType="begin"/>
            </w:r>
            <w:r w:rsidRPr="00C40968">
              <w:instrText xml:space="preserve"> REF _Ref350431920 \h  \* MERGEFORMAT </w:instrText>
            </w:r>
            <w:r w:rsidRPr="00C40968">
              <w:fldChar w:fldCharType="separate"/>
            </w:r>
            <w:r w:rsidR="00D94D13" w:rsidRPr="00C40968">
              <w:t xml:space="preserve">Table </w:t>
            </w:r>
            <w:r w:rsidR="00D94D13">
              <w:t>13</w:t>
            </w:r>
            <w:r w:rsidR="00D94D13" w:rsidRPr="00C40968">
              <w:noBreakHyphen/>
            </w:r>
            <w:r w:rsidR="00D94D13">
              <w:t>3</w:t>
            </w:r>
            <w:r w:rsidRPr="00C40968">
              <w:fldChar w:fldCharType="end"/>
            </w:r>
          </w:p>
        </w:tc>
      </w:tr>
      <w:tr w:rsidR="008C00D5" w:rsidRPr="00C40968" w14:paraId="0680F89F" w14:textId="77777777" w:rsidTr="00F40116">
        <w:trPr>
          <w:trHeight w:val="452"/>
          <w:jc w:val="center"/>
        </w:trPr>
        <w:tc>
          <w:tcPr>
            <w:tcW w:w="6111" w:type="dxa"/>
            <w:gridSpan w:val="4"/>
            <w:shd w:val="clear" w:color="auto" w:fill="auto"/>
            <w:noWrap/>
            <w:vAlign w:val="center"/>
          </w:tcPr>
          <w:p w14:paraId="7556301F" w14:textId="3E28DAC3" w:rsidR="008C00D5" w:rsidRPr="00C40968" w:rsidRDefault="00803320" w:rsidP="000542C5">
            <w:pPr>
              <w:pStyle w:val="TableNote"/>
            </w:pPr>
            <w:r w:rsidRPr="00C40968">
              <w:t xml:space="preserve">Note: The legend to this table is provided in </w:t>
            </w:r>
            <w:r w:rsidRPr="00C40968">
              <w:fldChar w:fldCharType="begin"/>
            </w:r>
            <w:r w:rsidRPr="00C40968">
              <w:instrText xml:space="preserve"> REF _Ref369853479 \h  \* MERGEFORMAT </w:instrText>
            </w:r>
            <w:r w:rsidRPr="00C40968">
              <w:fldChar w:fldCharType="separate"/>
            </w:r>
            <w:r w:rsidR="00D94D13" w:rsidRPr="00C40968">
              <w:t xml:space="preserve">Table </w:t>
            </w:r>
            <w:r w:rsidR="00D94D13">
              <w:t>13</w:t>
            </w:r>
            <w:r w:rsidR="00D94D13" w:rsidRPr="00C40968">
              <w:noBreakHyphen/>
            </w:r>
            <w:r w:rsidR="00D94D13">
              <w:t>1</w:t>
            </w:r>
            <w:r w:rsidRPr="00C40968">
              <w:fldChar w:fldCharType="end"/>
            </w:r>
            <w:r w:rsidRPr="00C40968">
              <w:t>.</w:t>
            </w:r>
          </w:p>
        </w:tc>
      </w:tr>
    </w:tbl>
    <w:p w14:paraId="1CCE99D8" w14:textId="77777777" w:rsidR="000C3D86" w:rsidRPr="00C40968" w:rsidRDefault="000C3D86" w:rsidP="000C3D86">
      <w:pPr>
        <w:pStyle w:val="paragraph"/>
        <w:rPr>
          <w:lang w:eastAsia="fr-FR"/>
        </w:rPr>
      </w:pPr>
    </w:p>
    <w:p w14:paraId="3CF0C225" w14:textId="2371017F" w:rsidR="00543ED1" w:rsidRDefault="00165A02" w:rsidP="00144802">
      <w:pPr>
        <w:pStyle w:val="Heading3"/>
        <w:rPr>
          <w:lang w:eastAsia="fr-FR"/>
        </w:rPr>
      </w:pPr>
      <w:bookmarkStart w:id="4842" w:name="_Ref371526549"/>
      <w:bookmarkStart w:id="4843" w:name="_Toc199230713"/>
      <w:r w:rsidRPr="00C40968">
        <w:rPr>
          <w:lang w:eastAsia="fr-FR"/>
        </w:rPr>
        <w:t>Conformal coating</w:t>
      </w:r>
      <w:bookmarkStart w:id="4844" w:name="ECSS_Q_ST_70_12_1200383"/>
      <w:bookmarkEnd w:id="4832"/>
      <w:bookmarkEnd w:id="4842"/>
      <w:bookmarkEnd w:id="4844"/>
      <w:bookmarkEnd w:id="4843"/>
    </w:p>
    <w:p w14:paraId="415339F5" w14:textId="03C8F115" w:rsidR="009F0203" w:rsidRPr="009F0203" w:rsidRDefault="009F0203" w:rsidP="009F0203">
      <w:pPr>
        <w:pStyle w:val="ECSSIEPUID"/>
        <w:rPr>
          <w:lang w:eastAsia="fr-FR"/>
        </w:rPr>
      </w:pPr>
      <w:bookmarkStart w:id="4845" w:name="iepuid_ECSS_Q_ST_70_12_1200475"/>
      <w:r>
        <w:rPr>
          <w:lang w:eastAsia="fr-FR"/>
        </w:rPr>
        <w:t>ECSS-Q-ST-70-12_1200475</w:t>
      </w:r>
      <w:bookmarkEnd w:id="4845"/>
    </w:p>
    <w:p w14:paraId="006E7132" w14:textId="4ED557B8" w:rsidR="00DD740E" w:rsidRDefault="00DD740E" w:rsidP="001625A3">
      <w:pPr>
        <w:pStyle w:val="requirelevel1"/>
        <w:rPr>
          <w:lang w:eastAsia="fr-FR"/>
        </w:rPr>
      </w:pPr>
      <w:r w:rsidRPr="00C40968">
        <w:t xml:space="preserve">Conductors on external layers should be </w:t>
      </w:r>
      <w:r w:rsidR="000E57EF" w:rsidRPr="00C40968">
        <w:t>covered with conformal coating.</w:t>
      </w:r>
    </w:p>
    <w:p w14:paraId="6993044F" w14:textId="48193C11" w:rsidR="009F0203" w:rsidRPr="00C40968" w:rsidRDefault="009F0203" w:rsidP="009F0203">
      <w:pPr>
        <w:pStyle w:val="ECSSIEPUID"/>
        <w:rPr>
          <w:lang w:eastAsia="fr-FR"/>
        </w:rPr>
      </w:pPr>
      <w:bookmarkStart w:id="4846" w:name="iepuid_ECSS_Q_ST_70_12_1200270"/>
      <w:r>
        <w:rPr>
          <w:lang w:eastAsia="fr-FR"/>
        </w:rPr>
        <w:t>ECSS-Q-ST-70-12_1200270</w:t>
      </w:r>
      <w:bookmarkEnd w:id="4846"/>
    </w:p>
    <w:p w14:paraId="21495B38" w14:textId="0B222B33" w:rsidR="00FA3ADB" w:rsidRDefault="00FA3ADB" w:rsidP="000E57EF">
      <w:pPr>
        <w:pStyle w:val="requirelevel1"/>
        <w:rPr>
          <w:lang w:eastAsia="fr-FR"/>
        </w:rPr>
      </w:pPr>
      <w:bookmarkStart w:id="4847" w:name="_Ref368389667"/>
      <w:r w:rsidRPr="00C40968">
        <w:rPr>
          <w:lang w:eastAsia="fr-FR"/>
        </w:rPr>
        <w:t>Fine pitch conductors on external layers shall be covered with conformal coating.</w:t>
      </w:r>
      <w:bookmarkEnd w:id="4847"/>
    </w:p>
    <w:p w14:paraId="38E000E5" w14:textId="048F21F8" w:rsidR="009F0203" w:rsidRPr="00C40968" w:rsidRDefault="009F0203" w:rsidP="009F0203">
      <w:pPr>
        <w:pStyle w:val="ECSSIEPUID"/>
        <w:rPr>
          <w:lang w:eastAsia="fr-FR"/>
        </w:rPr>
      </w:pPr>
      <w:bookmarkStart w:id="4848" w:name="iepuid_ECSS_Q_ST_70_12_1200271"/>
      <w:r>
        <w:rPr>
          <w:lang w:eastAsia="fr-FR"/>
        </w:rPr>
        <w:t>ECSS-Q-ST-70-12_1200271</w:t>
      </w:r>
      <w:bookmarkEnd w:id="4848"/>
    </w:p>
    <w:p w14:paraId="42D7AA18" w14:textId="52ADF513" w:rsidR="000E57EF" w:rsidRPr="00C40968" w:rsidRDefault="000E57EF" w:rsidP="000E57EF">
      <w:pPr>
        <w:pStyle w:val="requirelevel1"/>
        <w:rPr>
          <w:lang w:eastAsia="fr-FR"/>
        </w:rPr>
      </w:pPr>
      <w:r w:rsidRPr="00C40968">
        <w:t>Uncoated conductors on a PCB shall not</w:t>
      </w:r>
      <w:r w:rsidR="00DE368C" w:rsidRPr="00C40968">
        <w:t xml:space="preserve"> </w:t>
      </w:r>
      <w:r w:rsidRPr="00C40968">
        <w:t>be used for voltages &gt; 30</w:t>
      </w:r>
      <w:r w:rsidR="00BF08DA" w:rsidRPr="00C40968">
        <w:t xml:space="preserve"> </w:t>
      </w:r>
      <w:r w:rsidRPr="00C40968">
        <w:t xml:space="preserve">V, except the case specified in the requirement </w:t>
      </w:r>
      <w:r w:rsidRPr="00C40968">
        <w:fldChar w:fldCharType="begin"/>
      </w:r>
      <w:r w:rsidRPr="00C40968">
        <w:instrText xml:space="preserve"> REF _Ref363742663 \w \h  \* MERGEFORMAT </w:instrText>
      </w:r>
      <w:r w:rsidRPr="00C40968">
        <w:fldChar w:fldCharType="separate"/>
      </w:r>
      <w:r w:rsidR="00D94D13">
        <w:t>13.8.4d</w:t>
      </w:r>
      <w:r w:rsidRPr="00C40968">
        <w:fldChar w:fldCharType="end"/>
      </w:r>
      <w:r w:rsidRPr="00C40968">
        <w:t>.</w:t>
      </w:r>
    </w:p>
    <w:p w14:paraId="66A53E8F" w14:textId="0216D33B" w:rsidR="00DE368C" w:rsidRDefault="00DE368C" w:rsidP="000E4487">
      <w:pPr>
        <w:pStyle w:val="NOTE"/>
        <w:rPr>
          <w:lang w:eastAsia="fr-FR"/>
        </w:rPr>
      </w:pPr>
      <w:r w:rsidRPr="00C40968">
        <w:rPr>
          <w:lang w:eastAsia="fr-FR"/>
        </w:rPr>
        <w:t>This is to avoid Paschen discharge when switched on during launch.</w:t>
      </w:r>
    </w:p>
    <w:p w14:paraId="40B23163" w14:textId="0F1D6A3A" w:rsidR="009F0203" w:rsidRPr="00C40968" w:rsidRDefault="009F0203" w:rsidP="009F0203">
      <w:pPr>
        <w:pStyle w:val="ECSSIEPUID"/>
        <w:rPr>
          <w:lang w:eastAsia="fr-FR"/>
        </w:rPr>
      </w:pPr>
      <w:bookmarkStart w:id="4849" w:name="iepuid_ECSS_Q_ST_70_12_1200476"/>
      <w:r>
        <w:rPr>
          <w:lang w:eastAsia="fr-FR"/>
        </w:rPr>
        <w:t>ECSS-Q-ST-70-12_1200476</w:t>
      </w:r>
      <w:bookmarkEnd w:id="4849"/>
    </w:p>
    <w:p w14:paraId="68C30C7D" w14:textId="7680F395" w:rsidR="000E57EF" w:rsidRDefault="000E57EF" w:rsidP="000E57EF">
      <w:pPr>
        <w:pStyle w:val="requirelevel1"/>
        <w:rPr>
          <w:lang w:eastAsia="fr-FR"/>
        </w:rPr>
      </w:pPr>
      <w:bookmarkStart w:id="4850" w:name="_Ref363742663"/>
      <w:r w:rsidRPr="00C40968">
        <w:t>Uncoated conductors may be used above 30</w:t>
      </w:r>
      <w:r w:rsidR="00BF08DA" w:rsidRPr="00C40968">
        <w:t xml:space="preserve"> </w:t>
      </w:r>
      <w:r w:rsidRPr="00C40968">
        <w:t>V for connector pads where coating or potting cannot penetrate locally between the connector pins.</w:t>
      </w:r>
      <w:bookmarkEnd w:id="4850"/>
    </w:p>
    <w:p w14:paraId="4C0D8407" w14:textId="3D8EE5C6" w:rsidR="009F0203" w:rsidRPr="00C40968" w:rsidRDefault="009F0203" w:rsidP="009F0203">
      <w:pPr>
        <w:pStyle w:val="ECSSIEPUID"/>
        <w:rPr>
          <w:lang w:eastAsia="fr-FR"/>
        </w:rPr>
      </w:pPr>
      <w:bookmarkStart w:id="4851" w:name="iepuid_ECSS_Q_ST_70_12_1200272"/>
      <w:r>
        <w:rPr>
          <w:lang w:eastAsia="fr-FR"/>
        </w:rPr>
        <w:t>ECSS-Q-ST-70-12_1200272</w:t>
      </w:r>
      <w:bookmarkEnd w:id="4851"/>
    </w:p>
    <w:p w14:paraId="5D43182D" w14:textId="380A93D0" w:rsidR="000E57EF" w:rsidRDefault="000E57EF" w:rsidP="000E57EF">
      <w:pPr>
        <w:pStyle w:val="requirelevel1"/>
        <w:rPr>
          <w:lang w:eastAsia="fr-FR"/>
        </w:rPr>
      </w:pPr>
      <w:bookmarkStart w:id="4852" w:name="_Ref366503661"/>
      <w:r w:rsidRPr="00C40968">
        <w:rPr>
          <w:lang w:eastAsia="fr-FR"/>
        </w:rPr>
        <w:t>For the footprint of components and connectors that cannot be conformally coated</w:t>
      </w:r>
      <w:r w:rsidR="00DE368C" w:rsidRPr="00C40968">
        <w:rPr>
          <w:lang w:eastAsia="fr-FR"/>
        </w:rPr>
        <w:t>,</w:t>
      </w:r>
      <w:r w:rsidRPr="00C40968">
        <w:rPr>
          <w:lang w:eastAsia="fr-FR"/>
        </w:rPr>
        <w:t xml:space="preserve"> the insulation distance shall be in compliance with the requirements specified in </w:t>
      </w:r>
      <w:r w:rsidRPr="00C40968">
        <w:rPr>
          <w:lang w:eastAsia="fr-FR"/>
        </w:rPr>
        <w:fldChar w:fldCharType="begin"/>
      </w:r>
      <w:r w:rsidRPr="00C40968">
        <w:rPr>
          <w:lang w:eastAsia="fr-FR"/>
        </w:rPr>
        <w:instrText xml:space="preserve"> REF _Ref350431920 \h </w:instrText>
      </w:r>
      <w:r w:rsidRPr="00C40968">
        <w:rPr>
          <w:lang w:eastAsia="fr-FR"/>
        </w:rPr>
      </w:r>
      <w:r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Pr="00C40968">
        <w:rPr>
          <w:lang w:eastAsia="fr-FR"/>
        </w:rPr>
        <w:fldChar w:fldCharType="end"/>
      </w:r>
      <w:r w:rsidRPr="00C40968">
        <w:rPr>
          <w:lang w:eastAsia="fr-FR"/>
        </w:rPr>
        <w:t xml:space="preserve"> for </w:t>
      </w:r>
      <w:proofErr w:type="gramStart"/>
      <w:r w:rsidR="004B77AA" w:rsidRPr="00C40968">
        <w:rPr>
          <w:lang w:eastAsia="fr-FR"/>
        </w:rPr>
        <w:t>X,Y</w:t>
      </w:r>
      <w:proofErr w:type="gramEnd"/>
      <w:r w:rsidRPr="00C40968">
        <w:rPr>
          <w:lang w:eastAsia="fr-FR"/>
        </w:rPr>
        <w:t xml:space="preserve"> external without conformal coating.</w:t>
      </w:r>
      <w:bookmarkEnd w:id="4852"/>
    </w:p>
    <w:p w14:paraId="75253D32" w14:textId="30A9AE56" w:rsidR="009F0203" w:rsidRPr="00C40968" w:rsidRDefault="009F0203" w:rsidP="009F0203">
      <w:pPr>
        <w:pStyle w:val="ECSSIEPUID"/>
        <w:rPr>
          <w:lang w:eastAsia="fr-FR"/>
        </w:rPr>
      </w:pPr>
      <w:bookmarkStart w:id="4853" w:name="iepuid_ECSS_Q_ST_70_12_1200273"/>
      <w:r>
        <w:rPr>
          <w:lang w:eastAsia="fr-FR"/>
        </w:rPr>
        <w:lastRenderedPageBreak/>
        <w:t>ECSS-Q-ST-70-12_1200273</w:t>
      </w:r>
      <w:bookmarkEnd w:id="4853"/>
    </w:p>
    <w:p w14:paraId="05C6007E" w14:textId="7B31652D" w:rsidR="009B3959" w:rsidRDefault="009B3959" w:rsidP="000E57EF">
      <w:pPr>
        <w:pStyle w:val="requirelevel1"/>
        <w:rPr>
          <w:lang w:eastAsia="fr-FR"/>
        </w:rPr>
      </w:pPr>
      <w:r w:rsidRPr="00C40968">
        <w:rPr>
          <w:lang w:eastAsia="fr-FR"/>
        </w:rPr>
        <w:t>Th</w:t>
      </w:r>
      <w:r w:rsidR="000E57EF" w:rsidRPr="00C40968">
        <w:rPr>
          <w:lang w:eastAsia="fr-FR"/>
        </w:rPr>
        <w:t>e</w:t>
      </w:r>
      <w:r w:rsidRPr="00C40968">
        <w:rPr>
          <w:lang w:eastAsia="fr-FR"/>
        </w:rPr>
        <w:t xml:space="preserve"> requirement </w:t>
      </w:r>
      <w:r w:rsidR="000E57EF" w:rsidRPr="00C40968">
        <w:rPr>
          <w:lang w:eastAsia="fr-FR"/>
        </w:rPr>
        <w:fldChar w:fldCharType="begin"/>
      </w:r>
      <w:r w:rsidR="000E57EF" w:rsidRPr="00C40968">
        <w:rPr>
          <w:lang w:eastAsia="fr-FR"/>
        </w:rPr>
        <w:instrText xml:space="preserve"> REF _Ref366503661 \w \h </w:instrText>
      </w:r>
      <w:r w:rsidR="000E57EF" w:rsidRPr="00C40968">
        <w:rPr>
          <w:lang w:eastAsia="fr-FR"/>
        </w:rPr>
      </w:r>
      <w:r w:rsidR="000E57EF" w:rsidRPr="00C40968">
        <w:rPr>
          <w:lang w:eastAsia="fr-FR"/>
        </w:rPr>
        <w:fldChar w:fldCharType="separate"/>
      </w:r>
      <w:r w:rsidR="00D94D13">
        <w:rPr>
          <w:lang w:eastAsia="fr-FR"/>
        </w:rPr>
        <w:t>13.8.4e</w:t>
      </w:r>
      <w:r w:rsidR="000E57EF" w:rsidRPr="00C40968">
        <w:rPr>
          <w:lang w:eastAsia="fr-FR"/>
        </w:rPr>
        <w:fldChar w:fldCharType="end"/>
      </w:r>
      <w:r w:rsidR="000E57EF" w:rsidRPr="00C40968">
        <w:rPr>
          <w:lang w:eastAsia="fr-FR"/>
        </w:rPr>
        <w:t xml:space="preserve"> </w:t>
      </w:r>
      <w:r w:rsidR="00680DCE" w:rsidRPr="00C40968">
        <w:rPr>
          <w:lang w:eastAsia="fr-FR"/>
        </w:rPr>
        <w:t xml:space="preserve">shall </w:t>
      </w:r>
      <w:r w:rsidRPr="00C40968">
        <w:rPr>
          <w:lang w:eastAsia="fr-FR"/>
        </w:rPr>
        <w:t>appl</w:t>
      </w:r>
      <w:r w:rsidR="00680DCE" w:rsidRPr="00C40968">
        <w:rPr>
          <w:lang w:eastAsia="fr-FR"/>
        </w:rPr>
        <w:t>y</w:t>
      </w:r>
      <w:r w:rsidRPr="00C40968">
        <w:rPr>
          <w:lang w:eastAsia="fr-FR"/>
        </w:rPr>
        <w:t xml:space="preserve"> </w:t>
      </w:r>
      <w:r w:rsidR="000E57EF" w:rsidRPr="00C40968">
        <w:rPr>
          <w:lang w:eastAsia="fr-FR"/>
        </w:rPr>
        <w:t>in case</w:t>
      </w:r>
      <w:r w:rsidRPr="00C40968">
        <w:rPr>
          <w:lang w:eastAsia="fr-FR"/>
        </w:rPr>
        <w:t xml:space="preserve"> the conformal coating is </w:t>
      </w:r>
      <w:r w:rsidR="00680DCE" w:rsidRPr="00C40968">
        <w:rPr>
          <w:lang w:eastAsia="fr-FR"/>
        </w:rPr>
        <w:t>used</w:t>
      </w:r>
      <w:r w:rsidRPr="00C40968">
        <w:rPr>
          <w:lang w:eastAsia="fr-FR"/>
        </w:rPr>
        <w:t xml:space="preserve"> but cannot penetrate the footprint and cannot completely encapsulate the pads.</w:t>
      </w:r>
    </w:p>
    <w:p w14:paraId="104FD383" w14:textId="6172134B" w:rsidR="009F0203" w:rsidRPr="00C40968" w:rsidRDefault="009F0203" w:rsidP="009F0203">
      <w:pPr>
        <w:pStyle w:val="ECSSIEPUID"/>
        <w:rPr>
          <w:lang w:eastAsia="fr-FR"/>
        </w:rPr>
      </w:pPr>
      <w:bookmarkStart w:id="4854" w:name="iepuid_ECSS_Q_ST_70_12_1200274"/>
      <w:r>
        <w:rPr>
          <w:lang w:eastAsia="fr-FR"/>
        </w:rPr>
        <w:t>ECSS-Q-ST-70-12_1200274</w:t>
      </w:r>
      <w:bookmarkEnd w:id="4854"/>
    </w:p>
    <w:p w14:paraId="5966297A" w14:textId="77777777" w:rsidR="004344FC" w:rsidRPr="00C40968" w:rsidRDefault="00302158" w:rsidP="001625A3">
      <w:pPr>
        <w:pStyle w:val="requirelevel1"/>
        <w:rPr>
          <w:lang w:eastAsia="fr-FR"/>
        </w:rPr>
      </w:pPr>
      <w:r w:rsidRPr="00C40968">
        <w:rPr>
          <w:lang w:eastAsia="fr-FR"/>
        </w:rPr>
        <w:t>C</w:t>
      </w:r>
      <w:r w:rsidR="004344FC" w:rsidRPr="00C40968">
        <w:rPr>
          <w:lang w:eastAsia="fr-FR"/>
        </w:rPr>
        <w:t xml:space="preserve">oating types that provide encapsulation of the PCB shall be </w:t>
      </w:r>
      <w:r w:rsidR="00E629BA" w:rsidRPr="00C40968">
        <w:rPr>
          <w:lang w:eastAsia="fr-FR"/>
        </w:rPr>
        <w:t xml:space="preserve">included </w:t>
      </w:r>
      <w:r w:rsidR="004344FC" w:rsidRPr="00C40968">
        <w:rPr>
          <w:lang w:eastAsia="fr-FR"/>
        </w:rPr>
        <w:t>as conformal coating.</w:t>
      </w:r>
    </w:p>
    <w:p w14:paraId="3F520ECD" w14:textId="705B01C1" w:rsidR="001625A3" w:rsidRDefault="001625A3" w:rsidP="000E4487">
      <w:pPr>
        <w:pStyle w:val="NOTE"/>
      </w:pPr>
      <w:r w:rsidRPr="00C40968">
        <w:t>Higher voltage (&gt;</w:t>
      </w:r>
      <w:r w:rsidR="00BF08DA" w:rsidRPr="00C40968">
        <w:t xml:space="preserve"> </w:t>
      </w:r>
      <w:r w:rsidRPr="00C40968">
        <w:t>30</w:t>
      </w:r>
      <w:r w:rsidR="00BF08DA" w:rsidRPr="00C40968">
        <w:t xml:space="preserve"> </w:t>
      </w:r>
      <w:r w:rsidRPr="00C40968">
        <w:t>V) PCBs designed without conformal coating are commonly encapsulated by other means, such as potting.</w:t>
      </w:r>
      <w:r w:rsidR="00552BEF" w:rsidRPr="00C40968">
        <w:t xml:space="preserve"> Connectors can be potted or coated in similar way. </w:t>
      </w:r>
    </w:p>
    <w:p w14:paraId="6E5F3D53" w14:textId="1A94F1FF" w:rsidR="009F0203" w:rsidRPr="00C40968" w:rsidRDefault="00950276" w:rsidP="009F0203">
      <w:pPr>
        <w:pStyle w:val="ECSSIEPUID"/>
      </w:pPr>
      <w:bookmarkStart w:id="4855" w:name="iepuid_ECSS_Q_ST_70_12_1200587"/>
      <w:ins w:id="4856" w:author="Klaus Ehrlich" w:date="2025-05-16T15:04:00Z" w16du:dateUtc="2025-05-16T13:04:00Z">
        <w:r w:rsidRPr="00950276">
          <w:t>ECSS-Q-ST-70-12_1200587</w:t>
        </w:r>
      </w:ins>
      <w:bookmarkEnd w:id="4855"/>
    </w:p>
    <w:p w14:paraId="4A0EB460" w14:textId="77777777" w:rsidR="00AF4837" w:rsidRPr="00C40968" w:rsidRDefault="00AF4837">
      <w:pPr>
        <w:pStyle w:val="requirelevel1"/>
        <w:rPr>
          <w:ins w:id="4857" w:author="Stan Heltzel" w:date="2024-04-16T09:16:00Z"/>
          <w:lang w:eastAsia="fr-FR"/>
        </w:rPr>
        <w:pPrChange w:id="4858" w:author="Stan Heltzel" w:date="2024-04-16T09:16:00Z">
          <w:pPr>
            <w:pStyle w:val="requirelevel1"/>
            <w:numPr>
              <w:numId w:val="17"/>
            </w:numPr>
            <w:tabs>
              <w:tab w:val="clear" w:pos="2552"/>
              <w:tab w:val="num" w:pos="5727"/>
            </w:tabs>
            <w:ind w:left="5727" w:hanging="340"/>
          </w:pPr>
        </w:pPrChange>
      </w:pPr>
      <w:bookmarkStart w:id="4859" w:name="_Ref473735810"/>
      <w:ins w:id="4860" w:author="Stan Heltzel" w:date="2024-04-16T09:16:00Z">
        <w:r w:rsidRPr="00C40968">
          <w:rPr>
            <w:lang w:eastAsia="fr-FR"/>
          </w:rPr>
          <w:t>In case of overhang of Au or Ni/Au, the assembled PCB shall be conformal coated</w:t>
        </w:r>
      </w:ins>
      <w:bookmarkEnd w:id="4859"/>
      <w:ins w:id="4861" w:author="Stan Heltzel" w:date="2024-04-16T09:17:00Z">
        <w:r w:rsidRPr="00C40968">
          <w:rPr>
            <w:lang w:eastAsia="fr-FR"/>
          </w:rPr>
          <w:t xml:space="preserve"> in conformance with requirement 10.6.3j of ECSS-Q-ST-70-60.</w:t>
        </w:r>
      </w:ins>
    </w:p>
    <w:p w14:paraId="4B925C15" w14:textId="186A545C" w:rsidR="00144802" w:rsidRPr="00C40968" w:rsidRDefault="00144802" w:rsidP="00144802">
      <w:pPr>
        <w:pStyle w:val="Heading2"/>
      </w:pPr>
      <w:bookmarkStart w:id="4862" w:name="_Toc175732352"/>
      <w:bookmarkStart w:id="4863" w:name="_Ref363498873"/>
      <w:bookmarkStart w:id="4864" w:name="_Ref363498879"/>
      <w:bookmarkEnd w:id="4862"/>
      <w:del w:id="4865" w:author="Stan Heltzel" w:date="2025-03-18T15:01:00Z">
        <w:r w:rsidRPr="00C40968" w:rsidDel="00DF13E0">
          <w:delText>Double</w:delText>
        </w:r>
      </w:del>
      <w:bookmarkStart w:id="4866" w:name="_Toc199230714"/>
      <w:ins w:id="4867" w:author="Stan Heltzel" w:date="2025-03-18T15:01:00Z">
        <w:r w:rsidR="00DF13E0" w:rsidRPr="00C40968">
          <w:t>Reliable</w:t>
        </w:r>
      </w:ins>
      <w:r w:rsidRPr="00C40968">
        <w:t xml:space="preserve"> insulation design rules for critical tracks</w:t>
      </w:r>
      <w:bookmarkStart w:id="4868" w:name="ECSS_Q_ST_70_12_1200384"/>
      <w:bookmarkEnd w:id="4863"/>
      <w:bookmarkEnd w:id="4864"/>
      <w:bookmarkEnd w:id="4868"/>
      <w:bookmarkEnd w:id="4866"/>
    </w:p>
    <w:p w14:paraId="48E375CF" w14:textId="77777777" w:rsidR="00144802" w:rsidRPr="00C40968" w:rsidRDefault="00144802" w:rsidP="009A3318">
      <w:pPr>
        <w:pStyle w:val="Heading3"/>
        <w:spacing w:before="360"/>
      </w:pPr>
      <w:bookmarkStart w:id="4869" w:name="_Toc199230715"/>
      <w:r w:rsidRPr="00C40968">
        <w:t>Overview</w:t>
      </w:r>
      <w:bookmarkEnd w:id="4869"/>
      <w:r w:rsidRPr="00C40968">
        <w:t xml:space="preserve"> </w:t>
      </w:r>
      <w:bookmarkStart w:id="4870" w:name="ECSS_Q_ST_70_12_1200385"/>
      <w:bookmarkEnd w:id="4870"/>
    </w:p>
    <w:p w14:paraId="592B5A6B" w14:textId="77777777" w:rsidR="00144802" w:rsidRPr="00C40968" w:rsidRDefault="00144802" w:rsidP="0077039C">
      <w:pPr>
        <w:pStyle w:val="paragraph"/>
        <w:keepNext/>
      </w:pPr>
      <w:bookmarkStart w:id="4871" w:name="ECSS_Q_ST_70_12_1200386"/>
      <w:bookmarkEnd w:id="4871"/>
      <w:r w:rsidRPr="00C40968">
        <w:t>The design of PCB</w:t>
      </w:r>
      <w:r w:rsidR="000B095F" w:rsidRPr="00C40968">
        <w:t>s</w:t>
      </w:r>
      <w:r w:rsidRPr="00C40968">
        <w:t xml:space="preserve"> can have an impact on the reliability of a system. Any credible single failure into a PCB can lead to loss of a critical function of a system. </w:t>
      </w:r>
    </w:p>
    <w:p w14:paraId="6F389B00" w14:textId="34359BE9" w:rsidR="00144802" w:rsidRDefault="00DD1F94" w:rsidP="009A3318">
      <w:pPr>
        <w:pStyle w:val="Heading3"/>
        <w:spacing w:before="360"/>
      </w:pPr>
      <w:bookmarkStart w:id="4872" w:name="_Ref368295961"/>
      <w:bookmarkStart w:id="4873" w:name="_Toc199230716"/>
      <w:r w:rsidRPr="00C40968">
        <w:t>Critical nets</w:t>
      </w:r>
      <w:bookmarkStart w:id="4874" w:name="ECSS_Q_ST_70_12_1200387"/>
      <w:bookmarkEnd w:id="4872"/>
      <w:bookmarkEnd w:id="4874"/>
      <w:bookmarkEnd w:id="4873"/>
    </w:p>
    <w:p w14:paraId="07AB1B81" w14:textId="161205CB" w:rsidR="009F0203" w:rsidRPr="009F0203" w:rsidRDefault="009F0203" w:rsidP="009F0203">
      <w:pPr>
        <w:pStyle w:val="ECSSIEPUID"/>
      </w:pPr>
      <w:bookmarkStart w:id="4875" w:name="iepuid_ECSS_Q_ST_70_12_1200275"/>
      <w:r>
        <w:t>ECSS-Q-ST-70-12_1200275</w:t>
      </w:r>
      <w:bookmarkEnd w:id="4875"/>
    </w:p>
    <w:p w14:paraId="1FF06CBD" w14:textId="77777777" w:rsidR="00DD1F94" w:rsidRPr="00C40968" w:rsidRDefault="00DD1F94" w:rsidP="0077039C">
      <w:pPr>
        <w:pStyle w:val="requirelevel1"/>
        <w:keepNext/>
        <w:ind w:hanging="567"/>
      </w:pPr>
      <w:bookmarkStart w:id="4876" w:name="_Ref367710228"/>
      <w:r w:rsidRPr="00C40968">
        <w:t xml:space="preserve">Nets shall be </w:t>
      </w:r>
      <w:r w:rsidR="00EF2B84" w:rsidRPr="00C40968">
        <w:t>identified as</w:t>
      </w:r>
      <w:r w:rsidR="00EF5511" w:rsidRPr="00C40968">
        <w:t xml:space="preserve"> </w:t>
      </w:r>
      <w:r w:rsidR="00EF2B84" w:rsidRPr="00C40968">
        <w:t>“</w:t>
      </w:r>
      <w:r w:rsidRPr="00C40968">
        <w:t>critical</w:t>
      </w:r>
      <w:r w:rsidR="00EF2B84" w:rsidRPr="00C40968">
        <w:t>”</w:t>
      </w:r>
      <w:r w:rsidRPr="00C40968">
        <w:t xml:space="preserve"> when they include the following functionalit</w:t>
      </w:r>
      <w:r w:rsidR="003A623E" w:rsidRPr="00C40968">
        <w:t>ies</w:t>
      </w:r>
      <w:r w:rsidRPr="00C40968">
        <w:t>:</w:t>
      </w:r>
      <w:bookmarkEnd w:id="4876"/>
    </w:p>
    <w:p w14:paraId="658863ED" w14:textId="77777777" w:rsidR="00A60D3C" w:rsidRPr="00C40968" w:rsidRDefault="004D522B" w:rsidP="00DD1F94">
      <w:pPr>
        <w:pStyle w:val="requirelevel2"/>
      </w:pPr>
      <w:bookmarkStart w:id="4877" w:name="_Ref396313493"/>
      <w:r w:rsidRPr="00C40968">
        <w:t>n</w:t>
      </w:r>
      <w:r w:rsidR="004B4B20" w:rsidRPr="00C40968">
        <w:t>on-</w:t>
      </w:r>
      <w:r w:rsidR="006541CB" w:rsidRPr="00C40968">
        <w:t xml:space="preserve">protected sections of a main bus </w:t>
      </w:r>
      <w:r w:rsidR="00DD1F94" w:rsidRPr="00C40968">
        <w:t xml:space="preserve">power </w:t>
      </w:r>
      <w:r w:rsidR="006541CB" w:rsidRPr="00C40968">
        <w:t>distribution system up to</w:t>
      </w:r>
      <w:r w:rsidR="00DD1F94" w:rsidRPr="00C40968">
        <w:t xml:space="preserve"> and including</w:t>
      </w:r>
      <w:r w:rsidR="00A60D3C" w:rsidRPr="00C40968">
        <w:t xml:space="preserve"> the first protection device</w:t>
      </w:r>
      <w:r w:rsidRPr="00C40968">
        <w:t>,</w:t>
      </w:r>
      <w:bookmarkEnd w:id="4877"/>
    </w:p>
    <w:p w14:paraId="3C6E7010" w14:textId="77777777" w:rsidR="001343A2" w:rsidRPr="00C40968" w:rsidRDefault="004D522B" w:rsidP="001343A2">
      <w:pPr>
        <w:pStyle w:val="requirelevel2"/>
      </w:pPr>
      <w:r w:rsidRPr="00C40968">
        <w:t>n</w:t>
      </w:r>
      <w:r w:rsidR="001343A2" w:rsidRPr="00C40968">
        <w:t>ets that are a single p</w:t>
      </w:r>
      <w:r w:rsidRPr="00C40968">
        <w:t>oint failure SPF for the system,</w:t>
      </w:r>
    </w:p>
    <w:p w14:paraId="73CDDE0A" w14:textId="77777777" w:rsidR="00E272DE" w:rsidRPr="00C40968" w:rsidRDefault="004D522B" w:rsidP="00E272DE">
      <w:pPr>
        <w:pStyle w:val="requirelevel2"/>
      </w:pPr>
      <w:bookmarkStart w:id="4878" w:name="_Ref365641273"/>
      <w:r w:rsidRPr="00C40968">
        <w:t>n</w:t>
      </w:r>
      <w:r w:rsidR="00E272DE" w:rsidRPr="00C40968">
        <w:t>ets on which a loss of insulation can result in electrical failure propagation</w:t>
      </w:r>
      <w:r w:rsidR="001343A2" w:rsidRPr="00C40968">
        <w:t xml:space="preserve"> to a critical net</w:t>
      </w:r>
      <w:bookmarkEnd w:id="4878"/>
      <w:r w:rsidRPr="00C40968">
        <w:t>,</w:t>
      </w:r>
    </w:p>
    <w:p w14:paraId="3BCC29BB" w14:textId="77777777" w:rsidR="00DD1F94" w:rsidRPr="00C40968" w:rsidRDefault="004D522B" w:rsidP="009A086D">
      <w:pPr>
        <w:pStyle w:val="requirelevel2"/>
      </w:pPr>
      <w:bookmarkStart w:id="4879" w:name="_Ref365641365"/>
      <w:r w:rsidRPr="00C40968">
        <w:t>c</w:t>
      </w:r>
      <w:r w:rsidR="008C4441" w:rsidRPr="00C40968">
        <w:t>ross-s</w:t>
      </w:r>
      <w:r w:rsidR="009A086D" w:rsidRPr="00C40968">
        <w:t>trapped functions and associated c</w:t>
      </w:r>
      <w:r w:rsidR="00DD1F94" w:rsidRPr="00C40968">
        <w:t>ommon links from source to load</w:t>
      </w:r>
      <w:bookmarkEnd w:id="4879"/>
      <w:r w:rsidRPr="00C40968">
        <w:t>.</w:t>
      </w:r>
    </w:p>
    <w:p w14:paraId="2269CDC4" w14:textId="6D84B2D4" w:rsidR="004B4B20" w:rsidRPr="00C40968" w:rsidRDefault="003A14A0" w:rsidP="00AD221D">
      <w:pPr>
        <w:pStyle w:val="NOTEnumbered"/>
        <w:rPr>
          <w:lang w:val="en-GB"/>
        </w:rPr>
      </w:pPr>
      <w:r w:rsidRPr="00C40968">
        <w:rPr>
          <w:lang w:val="en-GB"/>
        </w:rPr>
        <w:t>1</w:t>
      </w:r>
      <w:r w:rsidRPr="00C40968">
        <w:rPr>
          <w:lang w:val="en-GB"/>
        </w:rPr>
        <w:tab/>
      </w:r>
      <w:r w:rsidR="00AB4782" w:rsidRPr="00C40968">
        <w:rPr>
          <w:lang w:val="en-GB"/>
        </w:rPr>
        <w:t xml:space="preserve">Details for requirement </w:t>
      </w:r>
      <w:r w:rsidR="00AB4782" w:rsidRPr="00C40968">
        <w:rPr>
          <w:lang w:val="en-GB"/>
        </w:rPr>
        <w:fldChar w:fldCharType="begin"/>
      </w:r>
      <w:r w:rsidR="00AB4782" w:rsidRPr="00C40968">
        <w:rPr>
          <w:lang w:val="en-GB"/>
        </w:rPr>
        <w:instrText xml:space="preserve"> REF _Ref396313493 \w \h </w:instrText>
      </w:r>
      <w:r w:rsidR="00AB4782" w:rsidRPr="00C40968">
        <w:rPr>
          <w:lang w:val="en-GB"/>
        </w:rPr>
      </w:r>
      <w:r w:rsidR="00AB4782" w:rsidRPr="00C40968">
        <w:rPr>
          <w:lang w:val="en-GB"/>
        </w:rPr>
        <w:fldChar w:fldCharType="separate"/>
      </w:r>
      <w:r w:rsidR="00D94D13">
        <w:rPr>
          <w:lang w:val="en-GB"/>
        </w:rPr>
        <w:t>13.9.2a.1</w:t>
      </w:r>
      <w:r w:rsidR="00AB4782" w:rsidRPr="00C40968">
        <w:rPr>
          <w:lang w:val="en-GB"/>
        </w:rPr>
        <w:fldChar w:fldCharType="end"/>
      </w:r>
      <w:r w:rsidR="00AB4782" w:rsidRPr="00C40968">
        <w:rPr>
          <w:lang w:val="en-GB"/>
        </w:rPr>
        <w:t xml:space="preserve"> are</w:t>
      </w:r>
      <w:r w:rsidR="004B4B20" w:rsidRPr="00C40968">
        <w:rPr>
          <w:lang w:val="en-GB"/>
        </w:rPr>
        <w:t xml:space="preserve"> specified in requirement 5.8.1.c. of the ECSS-E-ST-20.</w:t>
      </w:r>
    </w:p>
    <w:p w14:paraId="5007A215" w14:textId="5E005967" w:rsidR="003A14A0" w:rsidRPr="00C40968" w:rsidRDefault="004B4B20" w:rsidP="00AD221D">
      <w:pPr>
        <w:pStyle w:val="NOTEnumbered"/>
        <w:rPr>
          <w:lang w:val="en-GB"/>
        </w:rPr>
      </w:pPr>
      <w:r w:rsidRPr="00C40968">
        <w:rPr>
          <w:lang w:val="en-GB"/>
        </w:rPr>
        <w:t>2</w:t>
      </w:r>
      <w:r w:rsidRPr="00C40968">
        <w:rPr>
          <w:lang w:val="en-GB"/>
        </w:rPr>
        <w:tab/>
      </w:r>
      <w:r w:rsidR="003A14A0" w:rsidRPr="00C40968">
        <w:rPr>
          <w:lang w:val="en-GB"/>
        </w:rPr>
        <w:t xml:space="preserve">Example for the requirement </w:t>
      </w:r>
      <w:r w:rsidR="003A14A0" w:rsidRPr="00C40968">
        <w:rPr>
          <w:lang w:val="en-GB"/>
        </w:rPr>
        <w:fldChar w:fldCharType="begin"/>
      </w:r>
      <w:r w:rsidR="003A14A0" w:rsidRPr="00C40968">
        <w:rPr>
          <w:lang w:val="en-GB"/>
        </w:rPr>
        <w:instrText xml:space="preserve"> REF _Ref365641273 \w \h  \* MERGEFORMAT </w:instrText>
      </w:r>
      <w:r w:rsidR="003A14A0" w:rsidRPr="00C40968">
        <w:rPr>
          <w:lang w:val="en-GB"/>
        </w:rPr>
      </w:r>
      <w:r w:rsidR="003A14A0" w:rsidRPr="00C40968">
        <w:rPr>
          <w:lang w:val="en-GB"/>
        </w:rPr>
        <w:fldChar w:fldCharType="separate"/>
      </w:r>
      <w:r w:rsidR="00D94D13">
        <w:rPr>
          <w:lang w:val="en-GB"/>
        </w:rPr>
        <w:t>13.9.2a.3</w:t>
      </w:r>
      <w:r w:rsidR="003A14A0" w:rsidRPr="00C40968">
        <w:rPr>
          <w:lang w:val="en-GB"/>
        </w:rPr>
        <w:fldChar w:fldCharType="end"/>
      </w:r>
      <w:r w:rsidR="003A14A0" w:rsidRPr="00C40968">
        <w:rPr>
          <w:lang w:val="en-GB"/>
        </w:rPr>
        <w:t xml:space="preserve"> is primary and redundant nets on a single PCB.</w:t>
      </w:r>
    </w:p>
    <w:p w14:paraId="4FE1DD37" w14:textId="20981FD8" w:rsidR="00DD1F94" w:rsidRDefault="004B4B20" w:rsidP="00AD221D">
      <w:pPr>
        <w:pStyle w:val="NOTEnumbered"/>
        <w:rPr>
          <w:lang w:val="en-GB"/>
        </w:rPr>
      </w:pPr>
      <w:r w:rsidRPr="00C40968">
        <w:rPr>
          <w:lang w:val="en-GB"/>
        </w:rPr>
        <w:t>3</w:t>
      </w:r>
      <w:r w:rsidR="003A14A0" w:rsidRPr="00C40968">
        <w:rPr>
          <w:lang w:val="en-GB"/>
        </w:rPr>
        <w:tab/>
      </w:r>
      <w:r w:rsidR="008C4441" w:rsidRPr="00C40968">
        <w:rPr>
          <w:lang w:val="en-GB"/>
        </w:rPr>
        <w:t xml:space="preserve">Examples of cross-strapped functions </w:t>
      </w:r>
      <w:r w:rsidR="003A14A0" w:rsidRPr="00C40968">
        <w:rPr>
          <w:lang w:val="en-GB"/>
        </w:rPr>
        <w:t xml:space="preserve">from the requirement </w:t>
      </w:r>
      <w:r w:rsidR="003A14A0" w:rsidRPr="00C40968">
        <w:rPr>
          <w:lang w:val="en-GB"/>
        </w:rPr>
        <w:fldChar w:fldCharType="begin"/>
      </w:r>
      <w:r w:rsidR="003A14A0" w:rsidRPr="00C40968">
        <w:rPr>
          <w:lang w:val="en-GB"/>
        </w:rPr>
        <w:instrText xml:space="preserve"> REF _Ref365641365 \w \h  \* MERGEFORMAT </w:instrText>
      </w:r>
      <w:r w:rsidR="003A14A0" w:rsidRPr="00C40968">
        <w:rPr>
          <w:lang w:val="en-GB"/>
        </w:rPr>
      </w:r>
      <w:r w:rsidR="003A14A0" w:rsidRPr="00C40968">
        <w:rPr>
          <w:lang w:val="en-GB"/>
        </w:rPr>
        <w:fldChar w:fldCharType="separate"/>
      </w:r>
      <w:r w:rsidR="00D94D13">
        <w:rPr>
          <w:lang w:val="en-GB"/>
        </w:rPr>
        <w:t>13.9.2a.4</w:t>
      </w:r>
      <w:r w:rsidR="003A14A0" w:rsidRPr="00C40968">
        <w:rPr>
          <w:lang w:val="en-GB"/>
        </w:rPr>
        <w:fldChar w:fldCharType="end"/>
      </w:r>
      <w:r w:rsidR="003A14A0" w:rsidRPr="00C40968">
        <w:rPr>
          <w:lang w:val="en-GB"/>
        </w:rPr>
        <w:t xml:space="preserve"> </w:t>
      </w:r>
      <w:r w:rsidR="008C4441" w:rsidRPr="00C40968">
        <w:rPr>
          <w:lang w:val="en-GB"/>
        </w:rPr>
        <w:t xml:space="preserve">are </w:t>
      </w:r>
      <w:r w:rsidR="009A086D" w:rsidRPr="00C40968">
        <w:rPr>
          <w:lang w:val="en-GB"/>
        </w:rPr>
        <w:t xml:space="preserve">hot redundant power </w:t>
      </w:r>
      <w:r w:rsidR="009A086D" w:rsidRPr="00C40968">
        <w:rPr>
          <w:lang w:val="en-GB"/>
        </w:rPr>
        <w:lastRenderedPageBreak/>
        <w:t>links, majority voters</w:t>
      </w:r>
      <w:r w:rsidR="00DD1F94" w:rsidRPr="00C40968">
        <w:rPr>
          <w:lang w:val="en-GB"/>
        </w:rPr>
        <w:t xml:space="preserve"> </w:t>
      </w:r>
      <w:r w:rsidR="009A086D" w:rsidRPr="00C40968">
        <w:rPr>
          <w:lang w:val="en-GB"/>
        </w:rPr>
        <w:t xml:space="preserve">"reliable" links, specific telecommand </w:t>
      </w:r>
      <w:r w:rsidR="008C4441" w:rsidRPr="00C40968">
        <w:rPr>
          <w:lang w:val="en-GB"/>
        </w:rPr>
        <w:t>or telemetry matrices.</w:t>
      </w:r>
    </w:p>
    <w:p w14:paraId="3F89515A" w14:textId="1202B1C8" w:rsidR="009F0203" w:rsidRPr="00C40968" w:rsidRDefault="009F0203" w:rsidP="009F0203">
      <w:pPr>
        <w:pStyle w:val="ECSSIEPUID"/>
      </w:pPr>
      <w:bookmarkStart w:id="4880" w:name="iepuid_ECSS_Q_ST_70_12_1200276"/>
      <w:r>
        <w:t>ECSS-Q-ST-70-12_1200276</w:t>
      </w:r>
      <w:bookmarkEnd w:id="4880"/>
    </w:p>
    <w:p w14:paraId="6DFE92A0" w14:textId="378B3E7C" w:rsidR="00302158" w:rsidRDefault="00302158" w:rsidP="00302158">
      <w:pPr>
        <w:pStyle w:val="requirelevel1"/>
      </w:pPr>
      <w:r w:rsidRPr="00C40968">
        <w:t xml:space="preserve">Critical nets shall be subject to </w:t>
      </w:r>
      <w:del w:id="4881" w:author="Stan Heltzel" w:date="2025-03-18T15:01:00Z">
        <w:r w:rsidRPr="00C40968" w:rsidDel="00DF13E0">
          <w:delText>double</w:delText>
        </w:r>
      </w:del>
      <w:ins w:id="4882" w:author="Stan Heltzel" w:date="2025-03-18T15:01:00Z">
        <w:r w:rsidR="00DF13E0" w:rsidRPr="00C40968">
          <w:t>reliable</w:t>
        </w:r>
      </w:ins>
      <w:r w:rsidRPr="00C40968">
        <w:t xml:space="preserve"> insulation in conformance with requirements from the Clause </w:t>
      </w:r>
      <w:r w:rsidRPr="00C40968">
        <w:fldChar w:fldCharType="begin"/>
      </w:r>
      <w:r w:rsidRPr="00C40968">
        <w:instrText xml:space="preserve"> REF _Ref363498879 \w \h </w:instrText>
      </w:r>
      <w:r w:rsidRPr="00C40968">
        <w:fldChar w:fldCharType="separate"/>
      </w:r>
      <w:r w:rsidR="00D94D13">
        <w:t>13.9</w:t>
      </w:r>
      <w:r w:rsidRPr="00C40968">
        <w:fldChar w:fldCharType="end"/>
      </w:r>
      <w:r w:rsidRPr="00C40968">
        <w:t>.</w:t>
      </w:r>
    </w:p>
    <w:p w14:paraId="7D63305A" w14:textId="6142D538" w:rsidR="009F0203" w:rsidRPr="00C40968" w:rsidRDefault="009F0203" w:rsidP="009F0203">
      <w:pPr>
        <w:pStyle w:val="ECSSIEPUID"/>
      </w:pPr>
      <w:bookmarkStart w:id="4883" w:name="iepuid_ECSS_Q_ST_70_12_1200477"/>
      <w:r>
        <w:t>ECSS-Q-ST-70-12_1200477</w:t>
      </w:r>
      <w:bookmarkEnd w:id="4883"/>
    </w:p>
    <w:p w14:paraId="2CA03245" w14:textId="5BFAAE2B" w:rsidR="00302158" w:rsidRDefault="00302158" w:rsidP="00302158">
      <w:pPr>
        <w:pStyle w:val="requirelevel1"/>
      </w:pPr>
      <w:r w:rsidRPr="00C40968">
        <w:t>PA requirements of projects may specify requirement</w:t>
      </w:r>
      <w:r w:rsidR="005E6D49" w:rsidRPr="00C40968">
        <w:t>s</w:t>
      </w:r>
      <w:r w:rsidRPr="00C40968">
        <w:t xml:space="preserve"> to implement </w:t>
      </w:r>
      <w:del w:id="4884" w:author="Stan Heltzel" w:date="2025-03-18T15:01:00Z">
        <w:r w:rsidRPr="00C40968" w:rsidDel="00DF13E0">
          <w:delText>double</w:delText>
        </w:r>
      </w:del>
      <w:ins w:id="4885" w:author="Stan Heltzel" w:date="2025-03-18T15:01:00Z">
        <w:r w:rsidR="00DF13E0" w:rsidRPr="00C40968">
          <w:t>reliable</w:t>
        </w:r>
      </w:ins>
      <w:r w:rsidRPr="00C40968">
        <w:t xml:space="preserve"> insulation on </w:t>
      </w:r>
      <w:r w:rsidR="005E6D49" w:rsidRPr="00C40968">
        <w:t>specific</w:t>
      </w:r>
      <w:r w:rsidRPr="00C40968">
        <w:t xml:space="preserve"> nets.</w:t>
      </w:r>
    </w:p>
    <w:p w14:paraId="3AF885E2" w14:textId="6B34F5E8" w:rsidR="009F0203" w:rsidRPr="00C40968" w:rsidRDefault="009F0203" w:rsidP="009F0203">
      <w:pPr>
        <w:pStyle w:val="ECSSIEPUID"/>
      </w:pPr>
      <w:bookmarkStart w:id="4886" w:name="iepuid_ECSS_Q_ST_70_12_1200277"/>
      <w:r>
        <w:t>ECSS-Q-ST-70-12_1200277</w:t>
      </w:r>
      <w:bookmarkEnd w:id="4886"/>
    </w:p>
    <w:p w14:paraId="7B852077" w14:textId="4C54E0F5" w:rsidR="00A86426" w:rsidRPr="00C40968" w:rsidRDefault="007A4B37" w:rsidP="00DB7726">
      <w:pPr>
        <w:pStyle w:val="requirelevel1"/>
      </w:pPr>
      <w:r w:rsidRPr="00C40968">
        <w:t>FAI</w:t>
      </w:r>
      <w:r w:rsidR="00DB7726" w:rsidRPr="00C40968">
        <w:t xml:space="preserve"> shall be performed in case </w:t>
      </w:r>
      <w:del w:id="4887" w:author="Stan Heltzel" w:date="2025-03-18T15:01:00Z">
        <w:r w:rsidR="00DB7726" w:rsidRPr="00C40968" w:rsidDel="00DF13E0">
          <w:delText>double</w:delText>
        </w:r>
      </w:del>
      <w:ins w:id="4888" w:author="Stan Heltzel" w:date="2025-03-18T15:01:00Z">
        <w:r w:rsidR="00DF13E0" w:rsidRPr="00C40968">
          <w:t>reliable</w:t>
        </w:r>
      </w:ins>
      <w:r w:rsidR="00DB7726" w:rsidRPr="00C40968">
        <w:t xml:space="preserve"> insulation applies.</w:t>
      </w:r>
    </w:p>
    <w:p w14:paraId="3D3B72D0" w14:textId="77777777" w:rsidR="00144802" w:rsidRPr="00C40968" w:rsidRDefault="00144802" w:rsidP="00144802">
      <w:pPr>
        <w:pStyle w:val="Heading3"/>
      </w:pPr>
      <w:bookmarkStart w:id="4889" w:name="_Toc199230717"/>
      <w:r w:rsidRPr="00C40968">
        <w:t>Prevention of short circuit</w:t>
      </w:r>
      <w:bookmarkStart w:id="4890" w:name="ECSS_Q_ST_70_12_1200388"/>
      <w:bookmarkEnd w:id="4890"/>
      <w:bookmarkEnd w:id="4889"/>
    </w:p>
    <w:p w14:paraId="2CB05986" w14:textId="69CAB812" w:rsidR="005418FD" w:rsidRDefault="005418FD" w:rsidP="005418FD">
      <w:pPr>
        <w:pStyle w:val="Heading4"/>
      </w:pPr>
      <w:bookmarkStart w:id="4891" w:name="_Ref368390767"/>
      <w:r w:rsidRPr="00C40968">
        <w:t>Increase insulation</w:t>
      </w:r>
      <w:r w:rsidR="008E1D05" w:rsidRPr="00C40968">
        <w:t xml:space="preserve"> in the PCB</w:t>
      </w:r>
      <w:bookmarkStart w:id="4892" w:name="ECSS_Q_ST_70_12_1200389"/>
      <w:bookmarkEnd w:id="4891"/>
      <w:bookmarkEnd w:id="4892"/>
    </w:p>
    <w:p w14:paraId="21046EDF" w14:textId="1AFEB5C9" w:rsidR="009F0203" w:rsidRPr="009F0203" w:rsidRDefault="009F0203" w:rsidP="009F0203">
      <w:pPr>
        <w:pStyle w:val="ECSSIEPUID"/>
      </w:pPr>
      <w:bookmarkStart w:id="4893" w:name="iepuid_ECSS_Q_ST_70_12_1200278"/>
      <w:r>
        <w:t>ECSS-Q-ST-70-12_1200278</w:t>
      </w:r>
      <w:bookmarkEnd w:id="4893"/>
    </w:p>
    <w:p w14:paraId="072347AD" w14:textId="4FB13B51" w:rsidR="00E34A9A" w:rsidRPr="00C40968" w:rsidRDefault="00391421" w:rsidP="00144802">
      <w:pPr>
        <w:pStyle w:val="requirelevel1"/>
      </w:pPr>
      <w:bookmarkStart w:id="4894" w:name="_Ref366506791"/>
      <w:r w:rsidRPr="00C40968">
        <w:t xml:space="preserve">The insulation in Z direction </w:t>
      </w:r>
      <w:r w:rsidR="006F0A59" w:rsidRPr="00C40968">
        <w:t xml:space="preserve">between adjacent layers </w:t>
      </w:r>
      <w:r w:rsidRPr="00C40968">
        <w:t xml:space="preserve">as </w:t>
      </w:r>
      <w:r w:rsidR="00210721" w:rsidRPr="00C40968">
        <w:t xml:space="preserve">specified in the </w:t>
      </w:r>
      <w:r w:rsidRPr="00C40968">
        <w:t xml:space="preserve">requirement </w:t>
      </w:r>
      <w:r w:rsidRPr="00C40968">
        <w:fldChar w:fldCharType="begin"/>
      </w:r>
      <w:r w:rsidRPr="00C40968">
        <w:instrText xml:space="preserve"> REF _Ref355183515 \w \h </w:instrText>
      </w:r>
      <w:r w:rsidRPr="00C40968">
        <w:fldChar w:fldCharType="separate"/>
      </w:r>
      <w:r w:rsidR="00D94D13">
        <w:t>13.8.2e</w:t>
      </w:r>
      <w:r w:rsidRPr="00C40968">
        <w:fldChar w:fldCharType="end"/>
      </w:r>
      <w:r w:rsidRPr="00C40968">
        <w:t xml:space="preserve"> and </w:t>
      </w:r>
      <w:r w:rsidRPr="00C40968">
        <w:fldChar w:fldCharType="begin"/>
      </w:r>
      <w:r w:rsidRPr="00C40968">
        <w:instrText xml:space="preserve"> REF _Ref350431920 \h </w:instrText>
      </w:r>
      <w:r w:rsidRPr="00C40968">
        <w:fldChar w:fldCharType="separate"/>
      </w:r>
      <w:r w:rsidR="00D94D13" w:rsidRPr="00C40968">
        <w:t xml:space="preserve">Table </w:t>
      </w:r>
      <w:r w:rsidR="00D94D13">
        <w:rPr>
          <w:noProof/>
        </w:rPr>
        <w:t>13</w:t>
      </w:r>
      <w:r w:rsidR="00D94D13" w:rsidRPr="00C40968">
        <w:noBreakHyphen/>
      </w:r>
      <w:r w:rsidR="00D94D13">
        <w:rPr>
          <w:noProof/>
        </w:rPr>
        <w:t>3</w:t>
      </w:r>
      <w:r w:rsidRPr="00C40968">
        <w:fldChar w:fldCharType="end"/>
      </w:r>
      <w:r w:rsidRPr="00C40968">
        <w:t xml:space="preserve"> shall be increased by one of the </w:t>
      </w:r>
      <w:r w:rsidR="0063637D" w:rsidRPr="00C40968">
        <w:t xml:space="preserve">three </w:t>
      </w:r>
      <w:r w:rsidRPr="00C40968">
        <w:t>methods:</w:t>
      </w:r>
      <w:bookmarkEnd w:id="4894"/>
    </w:p>
    <w:p w14:paraId="6F816567" w14:textId="0494545A" w:rsidR="00391421" w:rsidRPr="00C40968" w:rsidRDefault="00AC0EBA" w:rsidP="00391421">
      <w:pPr>
        <w:pStyle w:val="requirelevel2"/>
      </w:pPr>
      <w:bookmarkStart w:id="4895" w:name="_Ref365640488"/>
      <w:r w:rsidRPr="00C40968">
        <w:t xml:space="preserve">Method 1: </w:t>
      </w:r>
      <w:r w:rsidR="006F0A59" w:rsidRPr="00C40968">
        <w:t xml:space="preserve">Increase the insulation distance in Z direction by </w:t>
      </w:r>
      <w:r w:rsidR="003F5059" w:rsidRPr="00C40968">
        <w:t xml:space="preserve">implementing </w:t>
      </w:r>
      <w:r w:rsidR="006F0A59" w:rsidRPr="00C40968">
        <w:t xml:space="preserve">the distance </w:t>
      </w:r>
      <w:r w:rsidR="00892F10" w:rsidRPr="00C40968">
        <w:t xml:space="preserve">specified </w:t>
      </w:r>
      <w:r w:rsidR="006F0A59" w:rsidRPr="00C40968">
        <w:t>in</w:t>
      </w:r>
      <w:r w:rsidR="00AD221D" w:rsidRPr="00C40968">
        <w:t xml:space="preserve"> </w:t>
      </w:r>
      <w:r w:rsidR="00AD221D" w:rsidRPr="00C40968">
        <w:fldChar w:fldCharType="begin"/>
      </w:r>
      <w:r w:rsidR="00AD221D" w:rsidRPr="00C40968">
        <w:instrText xml:space="preserve"> REF _Ref366505168 \h </w:instrText>
      </w:r>
      <w:r w:rsidR="00AD221D" w:rsidRPr="00C40968">
        <w:fldChar w:fldCharType="separate"/>
      </w:r>
      <w:r w:rsidR="00D94D13" w:rsidRPr="00C40968">
        <w:t xml:space="preserve">Table </w:t>
      </w:r>
      <w:r w:rsidR="00D94D13">
        <w:rPr>
          <w:noProof/>
        </w:rPr>
        <w:t>13</w:t>
      </w:r>
      <w:r w:rsidR="00D94D13" w:rsidRPr="00C40968">
        <w:noBreakHyphen/>
      </w:r>
      <w:r w:rsidR="00D94D13">
        <w:rPr>
          <w:noProof/>
        </w:rPr>
        <w:t>5</w:t>
      </w:r>
      <w:r w:rsidR="00AD221D" w:rsidRPr="00C40968">
        <w:fldChar w:fldCharType="end"/>
      </w:r>
      <w:bookmarkEnd w:id="4895"/>
      <w:r w:rsidR="0022086B" w:rsidRPr="00C40968">
        <w:t xml:space="preserve"> and </w:t>
      </w:r>
      <w:r w:rsidR="0022086B" w:rsidRPr="00C40968">
        <w:fldChar w:fldCharType="begin"/>
      </w:r>
      <w:r w:rsidR="0022086B" w:rsidRPr="00C40968">
        <w:instrText xml:space="preserve"> REF _Ref367112549 \h </w:instrText>
      </w:r>
      <w:r w:rsidR="0022086B" w:rsidRPr="00C40968">
        <w:fldChar w:fldCharType="separate"/>
      </w:r>
      <w:r w:rsidR="00D94D13" w:rsidRPr="00C40968">
        <w:t xml:space="preserve">Table </w:t>
      </w:r>
      <w:r w:rsidR="00D94D13">
        <w:rPr>
          <w:noProof/>
        </w:rPr>
        <w:t>13</w:t>
      </w:r>
      <w:r w:rsidR="00D94D13" w:rsidRPr="00C40968">
        <w:noBreakHyphen/>
      </w:r>
      <w:r w:rsidR="00D94D13">
        <w:rPr>
          <w:noProof/>
        </w:rPr>
        <w:t>6</w:t>
      </w:r>
      <w:r w:rsidR="0022086B" w:rsidRPr="00C40968">
        <w:fldChar w:fldCharType="end"/>
      </w:r>
      <w:r w:rsidR="00AD221D" w:rsidRPr="00C40968">
        <w:t>.</w:t>
      </w:r>
    </w:p>
    <w:p w14:paraId="521C0B0A" w14:textId="72814D00" w:rsidR="00391421" w:rsidRPr="00C40968" w:rsidRDefault="00AC0EBA" w:rsidP="00391421">
      <w:pPr>
        <w:pStyle w:val="requirelevel2"/>
      </w:pPr>
      <w:bookmarkStart w:id="4896" w:name="_Ref368388399"/>
      <w:r w:rsidRPr="00C40968">
        <w:t xml:space="preserve">Method 2: </w:t>
      </w:r>
      <w:r w:rsidR="00391421" w:rsidRPr="00C40968">
        <w:t xml:space="preserve">Maintain insulation distance </w:t>
      </w:r>
      <w:r w:rsidR="006F0A59" w:rsidRPr="00C40968">
        <w:t xml:space="preserve">in Z direction </w:t>
      </w:r>
      <w:r w:rsidR="00EF4A59" w:rsidRPr="00C40968">
        <w:t xml:space="preserve">as specified in </w:t>
      </w:r>
      <w:r w:rsidR="00EF4A59" w:rsidRPr="00C40968">
        <w:rPr>
          <w:lang w:eastAsia="fr-FR"/>
        </w:rPr>
        <w:fldChar w:fldCharType="begin"/>
      </w:r>
      <w:r w:rsidR="00EF4A59" w:rsidRPr="00C40968">
        <w:rPr>
          <w:lang w:eastAsia="fr-FR"/>
        </w:rPr>
        <w:instrText xml:space="preserve"> REF _Ref350431920 \h </w:instrText>
      </w:r>
      <w:r w:rsidR="00EF4A59" w:rsidRPr="00C40968">
        <w:rPr>
          <w:lang w:eastAsia="fr-FR"/>
        </w:rPr>
      </w:r>
      <w:r w:rsidR="00EF4A59"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00EF4A59" w:rsidRPr="00C40968">
        <w:rPr>
          <w:lang w:eastAsia="fr-FR"/>
        </w:rPr>
        <w:fldChar w:fldCharType="end"/>
      </w:r>
      <w:r w:rsidR="00EF4A59" w:rsidRPr="00C40968">
        <w:rPr>
          <w:lang w:eastAsia="fr-FR"/>
        </w:rPr>
        <w:t xml:space="preserve"> </w:t>
      </w:r>
      <w:r w:rsidR="0022086B" w:rsidRPr="00C40968">
        <w:rPr>
          <w:lang w:eastAsia="fr-FR"/>
        </w:rPr>
        <w:t xml:space="preserve">and </w:t>
      </w:r>
      <w:r w:rsidR="0022086B" w:rsidRPr="00C40968">
        <w:rPr>
          <w:lang w:eastAsia="fr-FR"/>
        </w:rPr>
        <w:fldChar w:fldCharType="begin"/>
      </w:r>
      <w:r w:rsidR="0022086B" w:rsidRPr="00C40968">
        <w:rPr>
          <w:lang w:eastAsia="fr-FR"/>
        </w:rPr>
        <w:instrText xml:space="preserve"> REF _Ref368060721 \h </w:instrText>
      </w:r>
      <w:r w:rsidR="0022086B" w:rsidRPr="00C40968">
        <w:rPr>
          <w:lang w:eastAsia="fr-FR"/>
        </w:rPr>
      </w:r>
      <w:r w:rsidR="0022086B"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4</w:t>
      </w:r>
      <w:r w:rsidR="0022086B" w:rsidRPr="00C40968">
        <w:rPr>
          <w:lang w:eastAsia="fr-FR"/>
        </w:rPr>
        <w:fldChar w:fldCharType="end"/>
      </w:r>
      <w:r w:rsidR="0022086B" w:rsidRPr="00C40968">
        <w:rPr>
          <w:lang w:eastAsia="fr-FR"/>
        </w:rPr>
        <w:t xml:space="preserve"> </w:t>
      </w:r>
      <w:r w:rsidR="00391421" w:rsidRPr="00C40968">
        <w:t xml:space="preserve">and use a combination of two different individually cured insulators as </w:t>
      </w:r>
      <w:r w:rsidR="00680DCE" w:rsidRPr="00C40968">
        <w:t xml:space="preserve">specified in </w:t>
      </w:r>
      <w:r w:rsidR="00391421" w:rsidRPr="00C40968">
        <w:t>the following options:</w:t>
      </w:r>
      <w:bookmarkEnd w:id="4896"/>
    </w:p>
    <w:p w14:paraId="18E06AC2" w14:textId="77777777" w:rsidR="00391421" w:rsidRPr="00C40968" w:rsidRDefault="00F624EA" w:rsidP="00391421">
      <w:pPr>
        <w:pStyle w:val="requirelevel3"/>
      </w:pPr>
      <w:bookmarkStart w:id="4897" w:name="_Ref365640838"/>
      <w:r w:rsidRPr="00C40968">
        <w:t>P</w:t>
      </w:r>
      <w:r w:rsidR="00391421" w:rsidRPr="00C40968">
        <w:t>repreg</w:t>
      </w:r>
      <w:bookmarkEnd w:id="4897"/>
      <w:r w:rsidRPr="00C40968">
        <w:t xml:space="preserve"> with laminate and copper on one side only</w:t>
      </w:r>
      <w:r w:rsidR="006E7C64" w:rsidRPr="00C40968">
        <w:t>,</w:t>
      </w:r>
    </w:p>
    <w:p w14:paraId="746C4C12" w14:textId="77777777" w:rsidR="00391421" w:rsidRPr="00C40968" w:rsidRDefault="00F624EA" w:rsidP="00391421">
      <w:pPr>
        <w:pStyle w:val="requirelevel3"/>
      </w:pPr>
      <w:bookmarkStart w:id="4898" w:name="_Ref365640940"/>
      <w:r w:rsidRPr="00C40968">
        <w:t>P</w:t>
      </w:r>
      <w:r w:rsidR="00391421" w:rsidRPr="00C40968">
        <w:t>repreg</w:t>
      </w:r>
      <w:bookmarkEnd w:id="4898"/>
      <w:r w:rsidRPr="00C40968">
        <w:t xml:space="preserve"> with flex laminate and copper on one side only</w:t>
      </w:r>
    </w:p>
    <w:p w14:paraId="79AF4632" w14:textId="0A82715F" w:rsidR="00391421" w:rsidRDefault="00AC0EBA" w:rsidP="00391421">
      <w:pPr>
        <w:pStyle w:val="requirelevel2"/>
      </w:pPr>
      <w:bookmarkStart w:id="4899" w:name="_Ref365641053"/>
      <w:r w:rsidRPr="00C40968">
        <w:t xml:space="preserve">Method 3: </w:t>
      </w:r>
      <w:r w:rsidR="006F0A59" w:rsidRPr="00C40968">
        <w:t xml:space="preserve">Maintain insulation distance in Z direction </w:t>
      </w:r>
      <w:r w:rsidR="00EF4A59" w:rsidRPr="00C40968">
        <w:t xml:space="preserve">as specified in </w:t>
      </w:r>
      <w:r w:rsidR="00EF4A59" w:rsidRPr="00C40968">
        <w:rPr>
          <w:lang w:eastAsia="fr-FR"/>
        </w:rPr>
        <w:fldChar w:fldCharType="begin"/>
      </w:r>
      <w:r w:rsidR="00EF4A59" w:rsidRPr="00C40968">
        <w:rPr>
          <w:lang w:eastAsia="fr-FR"/>
        </w:rPr>
        <w:instrText xml:space="preserve"> REF _Ref350431920 \h </w:instrText>
      </w:r>
      <w:r w:rsidR="00EF4A59" w:rsidRPr="00C40968">
        <w:rPr>
          <w:lang w:eastAsia="fr-FR"/>
        </w:rPr>
      </w:r>
      <w:r w:rsidR="00EF4A59"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3</w:t>
      </w:r>
      <w:r w:rsidR="00EF4A59" w:rsidRPr="00C40968">
        <w:rPr>
          <w:lang w:eastAsia="fr-FR"/>
        </w:rPr>
        <w:fldChar w:fldCharType="end"/>
      </w:r>
      <w:r w:rsidR="00EF4A59" w:rsidRPr="00C40968">
        <w:rPr>
          <w:lang w:eastAsia="fr-FR"/>
        </w:rPr>
        <w:t xml:space="preserve"> </w:t>
      </w:r>
      <w:r w:rsidR="0022086B" w:rsidRPr="00C40968">
        <w:rPr>
          <w:lang w:eastAsia="fr-FR"/>
        </w:rPr>
        <w:t xml:space="preserve">and </w:t>
      </w:r>
      <w:r w:rsidR="0022086B" w:rsidRPr="00C40968">
        <w:rPr>
          <w:lang w:eastAsia="fr-FR"/>
        </w:rPr>
        <w:fldChar w:fldCharType="begin"/>
      </w:r>
      <w:r w:rsidR="0022086B" w:rsidRPr="00C40968">
        <w:rPr>
          <w:lang w:eastAsia="fr-FR"/>
        </w:rPr>
        <w:instrText xml:space="preserve"> REF _Ref368060721 \h </w:instrText>
      </w:r>
      <w:r w:rsidR="0022086B" w:rsidRPr="00C40968">
        <w:rPr>
          <w:lang w:eastAsia="fr-FR"/>
        </w:rPr>
      </w:r>
      <w:r w:rsidR="0022086B" w:rsidRPr="00C40968">
        <w:rPr>
          <w:lang w:eastAsia="fr-FR"/>
        </w:rPr>
        <w:fldChar w:fldCharType="separate"/>
      </w:r>
      <w:r w:rsidR="00D94D13" w:rsidRPr="00C40968">
        <w:t xml:space="preserve">Table </w:t>
      </w:r>
      <w:r w:rsidR="00D94D13">
        <w:rPr>
          <w:noProof/>
        </w:rPr>
        <w:t>13</w:t>
      </w:r>
      <w:r w:rsidR="00D94D13" w:rsidRPr="00C40968">
        <w:noBreakHyphen/>
      </w:r>
      <w:r w:rsidR="00D94D13">
        <w:rPr>
          <w:noProof/>
        </w:rPr>
        <w:t>4</w:t>
      </w:r>
      <w:r w:rsidR="0022086B" w:rsidRPr="00C40968">
        <w:rPr>
          <w:lang w:eastAsia="fr-FR"/>
        </w:rPr>
        <w:fldChar w:fldCharType="end"/>
      </w:r>
      <w:r w:rsidR="0022086B" w:rsidRPr="00C40968">
        <w:rPr>
          <w:lang w:eastAsia="fr-FR"/>
        </w:rPr>
        <w:t xml:space="preserve"> </w:t>
      </w:r>
      <w:r w:rsidR="006F0A59" w:rsidRPr="00C40968">
        <w:t>and have conductors on adjacent layers not superimposed and off-set by an insulation distance in X,Y direction</w:t>
      </w:r>
      <w:r w:rsidR="00EF4A59" w:rsidRPr="00C40968">
        <w:t xml:space="preserve"> as</w:t>
      </w:r>
      <w:r w:rsidR="00A60D3C" w:rsidRPr="00C40968">
        <w:t xml:space="preserve"> specified in</w:t>
      </w:r>
      <w:r w:rsidR="006F0A59" w:rsidRPr="00C40968">
        <w:t xml:space="preserve"> requirement</w:t>
      </w:r>
      <w:r w:rsidR="00A60D3C" w:rsidRPr="00C40968">
        <w:t xml:space="preserve"> </w:t>
      </w:r>
      <w:r w:rsidR="00A60D3C" w:rsidRPr="00C40968">
        <w:fldChar w:fldCharType="begin"/>
      </w:r>
      <w:r w:rsidR="00A60D3C" w:rsidRPr="00C40968">
        <w:instrText xml:space="preserve"> REF _Ref365641442 \w \h </w:instrText>
      </w:r>
      <w:r w:rsidR="00A60D3C" w:rsidRPr="00C40968">
        <w:fldChar w:fldCharType="separate"/>
      </w:r>
      <w:r w:rsidR="00D94D13">
        <w:t>13.9.3.1c</w:t>
      </w:r>
      <w:r w:rsidR="00A60D3C" w:rsidRPr="00C40968">
        <w:fldChar w:fldCharType="end"/>
      </w:r>
      <w:r w:rsidR="00341324" w:rsidRPr="00C40968">
        <w:t>.</w:t>
      </w:r>
      <w:bookmarkEnd w:id="4899"/>
    </w:p>
    <w:p w14:paraId="1E9F537E" w14:textId="6152B953" w:rsidR="009F0203" w:rsidRPr="00C40968" w:rsidRDefault="009F0203" w:rsidP="009F0203">
      <w:pPr>
        <w:pStyle w:val="ECSSIEPUID"/>
      </w:pPr>
      <w:bookmarkStart w:id="4900" w:name="iepuid_ECSS_Q_ST_70_12_1200279"/>
      <w:r>
        <w:t>ECSS-Q-ST-70-12_1200279</w:t>
      </w:r>
      <w:bookmarkEnd w:id="4900"/>
    </w:p>
    <w:p w14:paraId="28055E77" w14:textId="18B9FB04" w:rsidR="000C1947" w:rsidRDefault="000C1947" w:rsidP="000C1947">
      <w:pPr>
        <w:pStyle w:val="requirelevel1"/>
      </w:pPr>
      <w:bookmarkStart w:id="4901" w:name="_Ref368388225"/>
      <w:bookmarkStart w:id="4902" w:name="_Ref356996122"/>
      <w:r w:rsidRPr="00C40968">
        <w:t xml:space="preserve">Method 3 </w:t>
      </w:r>
      <w:r w:rsidR="00A60D3C" w:rsidRPr="00C40968">
        <w:t xml:space="preserve">of requirement </w:t>
      </w:r>
      <w:r w:rsidR="00A60D3C" w:rsidRPr="00C40968">
        <w:fldChar w:fldCharType="begin"/>
      </w:r>
      <w:r w:rsidR="00A60D3C" w:rsidRPr="00C40968">
        <w:instrText xml:space="preserve"> REF _Ref366506791 \w \h </w:instrText>
      </w:r>
      <w:r w:rsidR="00A60D3C" w:rsidRPr="00C40968">
        <w:fldChar w:fldCharType="separate"/>
      </w:r>
      <w:r w:rsidR="00D94D13">
        <w:t>13.9.3.1a</w:t>
      </w:r>
      <w:r w:rsidR="00A60D3C" w:rsidRPr="00C40968">
        <w:fldChar w:fldCharType="end"/>
      </w:r>
      <w:r w:rsidR="00A60D3C" w:rsidRPr="00C40968">
        <w:t xml:space="preserve"> </w:t>
      </w:r>
      <w:r w:rsidRPr="00C40968">
        <w:t xml:space="preserve">shall be used on </w:t>
      </w:r>
      <w:proofErr w:type="spellStart"/>
      <w:r w:rsidRPr="00C40968">
        <w:t>microvia</w:t>
      </w:r>
      <w:proofErr w:type="spellEnd"/>
      <w:r w:rsidRPr="00C40968">
        <w:t xml:space="preserve"> layers.</w:t>
      </w:r>
      <w:bookmarkEnd w:id="4901"/>
    </w:p>
    <w:p w14:paraId="3BCB7963" w14:textId="72F22478" w:rsidR="009F0203" w:rsidRPr="00C40968" w:rsidRDefault="009F0203" w:rsidP="009F0203">
      <w:pPr>
        <w:pStyle w:val="ECSSIEPUID"/>
      </w:pPr>
      <w:bookmarkStart w:id="4903" w:name="iepuid_ECSS_Q_ST_70_12_1200280"/>
      <w:r>
        <w:t>ECSS-Q-ST-70-12_1200280</w:t>
      </w:r>
      <w:bookmarkEnd w:id="4903"/>
    </w:p>
    <w:p w14:paraId="05D4DBD9" w14:textId="58BC6625" w:rsidR="006F0A59" w:rsidRPr="00C40968" w:rsidRDefault="006F0A59" w:rsidP="006F0A59">
      <w:pPr>
        <w:pStyle w:val="requirelevel1"/>
      </w:pPr>
      <w:bookmarkStart w:id="4904" w:name="_Ref365641442"/>
      <w:r w:rsidRPr="00C40968">
        <w:t xml:space="preserve">The insulation </w:t>
      </w:r>
      <w:r w:rsidR="00341324" w:rsidRPr="00C40968">
        <w:t xml:space="preserve">distance </w:t>
      </w:r>
      <w:r w:rsidRPr="00C40968">
        <w:t xml:space="preserve">in X,Y direction </w:t>
      </w:r>
      <w:bookmarkEnd w:id="4902"/>
      <w:r w:rsidR="00B9778B" w:rsidRPr="00C40968">
        <w:t xml:space="preserve">shall be increased </w:t>
      </w:r>
      <w:r w:rsidR="005D43B2" w:rsidRPr="00C40968">
        <w:t>in conformance with</w:t>
      </w:r>
      <w:r w:rsidR="00B9778B" w:rsidRPr="00C40968">
        <w:t xml:space="preserve"> </w:t>
      </w:r>
      <w:r w:rsidR="006E7C64" w:rsidRPr="00C40968">
        <w:t xml:space="preserve">values specified in </w:t>
      </w:r>
      <w:r w:rsidR="00AD221D" w:rsidRPr="00C40968">
        <w:fldChar w:fldCharType="begin"/>
      </w:r>
      <w:r w:rsidR="00AD221D" w:rsidRPr="00C40968">
        <w:instrText xml:space="preserve"> REF _Ref366505168 \h  \* MERGEFORMAT </w:instrText>
      </w:r>
      <w:r w:rsidR="00AD221D" w:rsidRPr="00C40968">
        <w:fldChar w:fldCharType="separate"/>
      </w:r>
      <w:r w:rsidR="00D94D13" w:rsidRPr="00C40968">
        <w:t xml:space="preserve">Table </w:t>
      </w:r>
      <w:r w:rsidR="00D94D13">
        <w:t>13</w:t>
      </w:r>
      <w:r w:rsidR="00D94D13" w:rsidRPr="00C40968">
        <w:noBreakHyphen/>
      </w:r>
      <w:r w:rsidR="00D94D13">
        <w:t>5</w:t>
      </w:r>
      <w:r w:rsidR="00AD221D" w:rsidRPr="00C40968">
        <w:fldChar w:fldCharType="end"/>
      </w:r>
      <w:r w:rsidR="0022086B" w:rsidRPr="00C40968">
        <w:t xml:space="preserve"> and </w:t>
      </w:r>
      <w:r w:rsidR="0022086B" w:rsidRPr="00C40968">
        <w:fldChar w:fldCharType="begin"/>
      </w:r>
      <w:r w:rsidR="0022086B" w:rsidRPr="00C40968">
        <w:instrText xml:space="preserve"> REF _Ref367112549 \h </w:instrText>
      </w:r>
      <w:r w:rsidR="0022086B" w:rsidRPr="00C40968">
        <w:fldChar w:fldCharType="separate"/>
      </w:r>
      <w:r w:rsidR="00D94D13" w:rsidRPr="00C40968">
        <w:t xml:space="preserve">Table </w:t>
      </w:r>
      <w:r w:rsidR="00D94D13">
        <w:rPr>
          <w:noProof/>
        </w:rPr>
        <w:t>13</w:t>
      </w:r>
      <w:r w:rsidR="00D94D13" w:rsidRPr="00C40968">
        <w:noBreakHyphen/>
      </w:r>
      <w:r w:rsidR="00D94D13">
        <w:rPr>
          <w:noProof/>
        </w:rPr>
        <w:t>6</w:t>
      </w:r>
      <w:r w:rsidR="0022086B" w:rsidRPr="00C40968">
        <w:fldChar w:fldCharType="end"/>
      </w:r>
      <w:r w:rsidR="00AD221D" w:rsidRPr="00C40968">
        <w:t>.</w:t>
      </w:r>
      <w:bookmarkEnd w:id="4904"/>
    </w:p>
    <w:p w14:paraId="5202BF37" w14:textId="53190761" w:rsidR="00654A62" w:rsidRPr="00C40968" w:rsidRDefault="00680DCE" w:rsidP="00815432">
      <w:pPr>
        <w:pStyle w:val="NOTEnumbered"/>
        <w:rPr>
          <w:lang w:val="en-GB"/>
        </w:rPr>
      </w:pPr>
      <w:r w:rsidRPr="00C40968">
        <w:rPr>
          <w:lang w:val="en-GB"/>
        </w:rPr>
        <w:t>1</w:t>
      </w:r>
      <w:r w:rsidRPr="00C40968">
        <w:rPr>
          <w:lang w:val="en-GB"/>
        </w:rPr>
        <w:tab/>
        <w:t>Increasing</w:t>
      </w:r>
      <w:r w:rsidR="00654A62" w:rsidRPr="00C40968">
        <w:rPr>
          <w:lang w:val="en-GB"/>
        </w:rPr>
        <w:t xml:space="preserve"> insulation distance </w:t>
      </w:r>
      <w:r w:rsidRPr="00C40968">
        <w:rPr>
          <w:lang w:val="en-GB"/>
        </w:rPr>
        <w:t xml:space="preserve">as </w:t>
      </w:r>
      <w:r w:rsidR="0075199F" w:rsidRPr="00C40968">
        <w:rPr>
          <w:lang w:val="en-GB"/>
        </w:rPr>
        <w:t>specified</w:t>
      </w:r>
      <w:r w:rsidRPr="00C40968">
        <w:rPr>
          <w:lang w:val="en-GB"/>
        </w:rPr>
        <w:t xml:space="preserve"> in </w:t>
      </w:r>
      <w:r w:rsidR="00654A62" w:rsidRPr="00C40968">
        <w:rPr>
          <w:lang w:val="en-GB"/>
        </w:rPr>
        <w:t xml:space="preserve">the requirement </w:t>
      </w:r>
      <w:r w:rsidR="00654A62" w:rsidRPr="00C40968">
        <w:rPr>
          <w:lang w:val="en-GB"/>
        </w:rPr>
        <w:fldChar w:fldCharType="begin"/>
      </w:r>
      <w:r w:rsidR="00654A62" w:rsidRPr="00C40968">
        <w:rPr>
          <w:lang w:val="en-GB"/>
        </w:rPr>
        <w:instrText xml:space="preserve"> REF _Ref365640488 \w \h  \* MERGEFORMAT </w:instrText>
      </w:r>
      <w:r w:rsidR="00654A62" w:rsidRPr="00C40968">
        <w:rPr>
          <w:lang w:val="en-GB"/>
        </w:rPr>
      </w:r>
      <w:r w:rsidR="00654A62" w:rsidRPr="00C40968">
        <w:rPr>
          <w:lang w:val="en-GB"/>
        </w:rPr>
        <w:fldChar w:fldCharType="separate"/>
      </w:r>
      <w:r w:rsidR="00D94D13">
        <w:rPr>
          <w:lang w:val="en-GB"/>
        </w:rPr>
        <w:t>13.9.3.1a.1</w:t>
      </w:r>
      <w:r w:rsidR="00654A62" w:rsidRPr="00C40968">
        <w:rPr>
          <w:lang w:val="en-GB"/>
        </w:rPr>
        <w:fldChar w:fldCharType="end"/>
      </w:r>
      <w:r w:rsidR="00654A62" w:rsidRPr="00C40968">
        <w:rPr>
          <w:lang w:val="en-GB"/>
        </w:rPr>
        <w:t xml:space="preserve"> results in a lower field strength. </w:t>
      </w:r>
    </w:p>
    <w:p w14:paraId="4E6E8156" w14:textId="48E00406" w:rsidR="00681747" w:rsidRPr="00C40968" w:rsidRDefault="00681747" w:rsidP="00AD221D">
      <w:pPr>
        <w:pStyle w:val="NOTEnumbered"/>
        <w:rPr>
          <w:lang w:val="en-GB"/>
        </w:rPr>
      </w:pPr>
      <w:r w:rsidRPr="00C40968">
        <w:rPr>
          <w:lang w:val="en-GB"/>
        </w:rPr>
        <w:t>2</w:t>
      </w:r>
      <w:r w:rsidRPr="00C40968">
        <w:rPr>
          <w:lang w:val="en-GB"/>
        </w:rPr>
        <w:tab/>
      </w:r>
      <w:r w:rsidRPr="00C40968">
        <w:rPr>
          <w:lang w:val="en-GB"/>
        </w:rPr>
        <w:fldChar w:fldCharType="begin"/>
      </w:r>
      <w:r w:rsidRPr="00C40968">
        <w:rPr>
          <w:lang w:val="en-GB"/>
        </w:rPr>
        <w:instrText xml:space="preserve"> REF _Ref357001479 \h  \* MERGEFORMAT </w:instrText>
      </w:r>
      <w:r w:rsidRPr="00C40968">
        <w:rPr>
          <w:lang w:val="en-GB"/>
        </w:rPr>
      </w:r>
      <w:r w:rsidRPr="00C40968">
        <w:rPr>
          <w:lang w:val="en-GB"/>
        </w:rPr>
        <w:fldChar w:fldCharType="separate"/>
      </w:r>
      <w:r w:rsidR="00D94D13" w:rsidRPr="00D94D13">
        <w:rPr>
          <w:lang w:val="en-GB"/>
        </w:rPr>
        <w:t>Figure 13</w:t>
      </w:r>
      <w:ins w:id="4905" w:author="Klaus Ehrlich" w:date="2024-10-08T16:01:00Z">
        <w:r w:rsidR="00D94D13" w:rsidRPr="00D94D13">
          <w:rPr>
            <w:lang w:val="en-GB"/>
          </w:rPr>
          <w:noBreakHyphen/>
        </w:r>
      </w:ins>
      <w:r w:rsidR="00D94D13" w:rsidRPr="00D94D13">
        <w:rPr>
          <w:lang w:val="en-GB"/>
        </w:rPr>
        <w:t>2</w:t>
      </w:r>
      <w:r w:rsidRPr="00C40968">
        <w:rPr>
          <w:lang w:val="en-GB"/>
        </w:rPr>
        <w:fldChar w:fldCharType="end"/>
      </w:r>
      <w:r w:rsidRPr="00C40968">
        <w:rPr>
          <w:lang w:val="en-GB"/>
        </w:rPr>
        <w:t xml:space="preserve"> and </w:t>
      </w:r>
      <w:r w:rsidRPr="00C40968">
        <w:rPr>
          <w:lang w:val="en-GB"/>
        </w:rPr>
        <w:fldChar w:fldCharType="begin"/>
      </w:r>
      <w:r w:rsidRPr="00C40968">
        <w:rPr>
          <w:lang w:val="en-GB"/>
        </w:rPr>
        <w:instrText xml:space="preserve"> REF _Ref357002325 \h </w:instrText>
      </w:r>
      <w:r w:rsidRPr="00C40968">
        <w:rPr>
          <w:lang w:val="en-GB"/>
        </w:rPr>
      </w:r>
      <w:r w:rsidRPr="00C40968">
        <w:rPr>
          <w:lang w:val="en-GB"/>
        </w:rPr>
        <w:fldChar w:fldCharType="separate"/>
      </w:r>
      <w:r w:rsidR="00D94D13" w:rsidRPr="00C40968">
        <w:t xml:space="preserve">Figure </w:t>
      </w:r>
      <w:r w:rsidR="00D94D13">
        <w:rPr>
          <w:noProof/>
        </w:rPr>
        <w:t>13</w:t>
      </w:r>
      <w:ins w:id="4906" w:author="Klaus Ehrlich" w:date="2024-10-08T16:01:00Z">
        <w:r w:rsidR="00D94D13" w:rsidRPr="00C40968">
          <w:noBreakHyphen/>
        </w:r>
      </w:ins>
      <w:r w:rsidR="00D94D13">
        <w:rPr>
          <w:noProof/>
        </w:rPr>
        <w:t>3</w:t>
      </w:r>
      <w:r w:rsidRPr="00C40968">
        <w:rPr>
          <w:lang w:val="en-GB"/>
        </w:rPr>
        <w:fldChar w:fldCharType="end"/>
      </w:r>
      <w:r w:rsidRPr="00C40968">
        <w:rPr>
          <w:lang w:val="en-GB"/>
        </w:rPr>
        <w:t xml:space="preserve"> show examples of </w:t>
      </w:r>
      <w:del w:id="4907" w:author="Stan Heltzel" w:date="2025-03-18T15:01:00Z">
        <w:r w:rsidRPr="00C40968" w:rsidDel="00DF13E0">
          <w:rPr>
            <w:lang w:val="en-GB"/>
          </w:rPr>
          <w:delText>double</w:delText>
        </w:r>
      </w:del>
      <w:ins w:id="4908" w:author="Stan Heltzel" w:date="2025-03-18T15:01:00Z">
        <w:r w:rsidR="00DF13E0" w:rsidRPr="00C40968">
          <w:rPr>
            <w:lang w:val="en-GB"/>
          </w:rPr>
          <w:t>reliable</w:t>
        </w:r>
      </w:ins>
      <w:r w:rsidRPr="00C40968">
        <w:rPr>
          <w:lang w:val="en-GB"/>
        </w:rPr>
        <w:t xml:space="preserve"> insulation methods. The letters </w:t>
      </w:r>
      <w:r w:rsidRPr="00C40968">
        <w:rPr>
          <w:lang w:val="en-GB"/>
        </w:rPr>
        <w:lastRenderedPageBreak/>
        <w:t>A, B, C, D, E, F, G, H, I, L indicate insulation distance.</w:t>
      </w:r>
    </w:p>
    <w:p w14:paraId="0064B0B7" w14:textId="52E4321A" w:rsidR="00654A62" w:rsidRPr="00C40968" w:rsidRDefault="000C3D86" w:rsidP="00AD221D">
      <w:pPr>
        <w:pStyle w:val="NOTEnumbered"/>
        <w:rPr>
          <w:lang w:val="en-GB"/>
        </w:rPr>
      </w:pPr>
      <w:r w:rsidRPr="00C40968">
        <w:rPr>
          <w:lang w:val="en-GB"/>
        </w:rPr>
        <w:t>3</w:t>
      </w:r>
      <w:r w:rsidR="00654A62" w:rsidRPr="00C40968">
        <w:rPr>
          <w:lang w:val="en-GB"/>
        </w:rPr>
        <w:tab/>
        <w:t xml:space="preserve">An example </w:t>
      </w:r>
      <w:r w:rsidR="00F624EA" w:rsidRPr="00C40968">
        <w:rPr>
          <w:lang w:val="en-GB"/>
        </w:rPr>
        <w:t xml:space="preserve">of insulation by prepreg and rigid laminate as specified in </w:t>
      </w:r>
      <w:r w:rsidR="00654A62" w:rsidRPr="00C40968">
        <w:rPr>
          <w:lang w:val="en-GB"/>
        </w:rPr>
        <w:t xml:space="preserve">the requirement </w:t>
      </w:r>
      <w:r w:rsidR="00654A62" w:rsidRPr="00C40968">
        <w:rPr>
          <w:lang w:val="en-GB"/>
        </w:rPr>
        <w:fldChar w:fldCharType="begin"/>
      </w:r>
      <w:r w:rsidR="00654A62" w:rsidRPr="00C40968">
        <w:rPr>
          <w:lang w:val="en-GB"/>
        </w:rPr>
        <w:instrText xml:space="preserve"> REF _Ref365640838 \w \h  \* MERGEFORMAT </w:instrText>
      </w:r>
      <w:r w:rsidR="00654A62" w:rsidRPr="00C40968">
        <w:rPr>
          <w:lang w:val="en-GB"/>
        </w:rPr>
      </w:r>
      <w:r w:rsidR="00654A62" w:rsidRPr="00C40968">
        <w:rPr>
          <w:lang w:val="en-GB"/>
        </w:rPr>
        <w:fldChar w:fldCharType="separate"/>
      </w:r>
      <w:r w:rsidR="00D94D13">
        <w:rPr>
          <w:lang w:val="en-GB"/>
        </w:rPr>
        <w:t>13.9.3.1a.2(a)</w:t>
      </w:r>
      <w:r w:rsidR="00654A62" w:rsidRPr="00C40968">
        <w:rPr>
          <w:lang w:val="en-GB"/>
        </w:rPr>
        <w:fldChar w:fldCharType="end"/>
      </w:r>
      <w:r w:rsidR="00654A62" w:rsidRPr="00C40968">
        <w:rPr>
          <w:lang w:val="en-GB"/>
        </w:rPr>
        <w:t xml:space="preserve"> is shown in </w:t>
      </w:r>
      <w:r w:rsidR="00654A62" w:rsidRPr="00C40968">
        <w:rPr>
          <w:lang w:val="en-GB"/>
        </w:rPr>
        <w:fldChar w:fldCharType="begin"/>
      </w:r>
      <w:r w:rsidR="00654A62" w:rsidRPr="00C40968">
        <w:rPr>
          <w:lang w:val="en-GB"/>
        </w:rPr>
        <w:instrText xml:space="preserve"> REF _Ref357001479 \h  \* MERGEFORMAT </w:instrText>
      </w:r>
      <w:r w:rsidR="00654A62" w:rsidRPr="00C40968">
        <w:rPr>
          <w:lang w:val="en-GB"/>
        </w:rPr>
      </w:r>
      <w:r w:rsidR="00654A62" w:rsidRPr="00C40968">
        <w:rPr>
          <w:lang w:val="en-GB"/>
        </w:rPr>
        <w:fldChar w:fldCharType="separate"/>
      </w:r>
      <w:r w:rsidR="00D94D13" w:rsidRPr="00D94D13">
        <w:rPr>
          <w:lang w:val="en-GB"/>
        </w:rPr>
        <w:t>Figure 13</w:t>
      </w:r>
      <w:ins w:id="4909" w:author="Klaus Ehrlich" w:date="2024-10-08T16:01:00Z">
        <w:r w:rsidR="00D94D13" w:rsidRPr="00D94D13">
          <w:rPr>
            <w:lang w:val="en-GB"/>
          </w:rPr>
          <w:noBreakHyphen/>
        </w:r>
      </w:ins>
      <w:r w:rsidR="00D94D13" w:rsidRPr="00D94D13">
        <w:rPr>
          <w:lang w:val="en-GB"/>
        </w:rPr>
        <w:t>2</w:t>
      </w:r>
      <w:r w:rsidR="00654A62" w:rsidRPr="00C40968">
        <w:rPr>
          <w:lang w:val="en-GB"/>
        </w:rPr>
        <w:fldChar w:fldCharType="end"/>
      </w:r>
      <w:r w:rsidR="00654A62" w:rsidRPr="00C40968">
        <w:rPr>
          <w:lang w:val="en-GB"/>
        </w:rPr>
        <w:t xml:space="preserve"> between copper tracks 2 and 5.</w:t>
      </w:r>
      <w:r w:rsidR="00F624EA" w:rsidRPr="00C40968">
        <w:rPr>
          <w:lang w:val="en-GB"/>
        </w:rPr>
        <w:t xml:space="preserve"> The copper on the bottom side of the laminate (between track 4 and 6) has been etched away such that </w:t>
      </w:r>
      <w:del w:id="4910" w:author="Stan Heltzel" w:date="2025-03-18T15:01:00Z">
        <w:r w:rsidR="00F624EA" w:rsidRPr="00C40968" w:rsidDel="00DF13E0">
          <w:rPr>
            <w:lang w:val="en-GB"/>
          </w:rPr>
          <w:delText>double</w:delText>
        </w:r>
      </w:del>
      <w:ins w:id="4911" w:author="Stan Heltzel" w:date="2025-03-18T15:01:00Z">
        <w:r w:rsidR="00DF13E0" w:rsidRPr="00C40968">
          <w:rPr>
            <w:lang w:val="en-GB"/>
          </w:rPr>
          <w:t>reliable</w:t>
        </w:r>
      </w:ins>
      <w:r w:rsidR="00F624EA" w:rsidRPr="00C40968">
        <w:rPr>
          <w:lang w:val="en-GB"/>
        </w:rPr>
        <w:t xml:space="preserve"> insulation is achieved between track 2 and 5.</w:t>
      </w:r>
    </w:p>
    <w:p w14:paraId="31DC023F" w14:textId="2ED31995" w:rsidR="00654A62" w:rsidRPr="00C40968" w:rsidRDefault="000C3D86" w:rsidP="00654A62">
      <w:pPr>
        <w:pStyle w:val="NOTEnumbered"/>
        <w:rPr>
          <w:lang w:val="en-GB"/>
        </w:rPr>
      </w:pPr>
      <w:r w:rsidRPr="00C40968">
        <w:rPr>
          <w:lang w:val="en-GB"/>
        </w:rPr>
        <w:t>4</w:t>
      </w:r>
      <w:r w:rsidR="00654A62" w:rsidRPr="00C40968">
        <w:rPr>
          <w:lang w:val="en-GB"/>
        </w:rPr>
        <w:tab/>
        <w:t xml:space="preserve">An example </w:t>
      </w:r>
      <w:r w:rsidR="00F624EA" w:rsidRPr="00C40968">
        <w:rPr>
          <w:lang w:val="en-GB"/>
        </w:rPr>
        <w:t xml:space="preserve">of insulation of prepreg and flex laminate as specified in </w:t>
      </w:r>
      <w:r w:rsidR="00654A62" w:rsidRPr="00C40968">
        <w:rPr>
          <w:lang w:val="en-GB"/>
        </w:rPr>
        <w:t xml:space="preserve">the requirement </w:t>
      </w:r>
      <w:r w:rsidR="00654A62" w:rsidRPr="00C40968">
        <w:rPr>
          <w:lang w:val="en-GB"/>
        </w:rPr>
        <w:fldChar w:fldCharType="begin"/>
      </w:r>
      <w:r w:rsidR="00654A62" w:rsidRPr="00C40968">
        <w:rPr>
          <w:lang w:val="en-GB"/>
        </w:rPr>
        <w:instrText xml:space="preserve"> REF _Ref365640940 \w \h </w:instrText>
      </w:r>
      <w:r w:rsidR="00654A62" w:rsidRPr="00C40968">
        <w:rPr>
          <w:lang w:val="en-GB"/>
        </w:rPr>
      </w:r>
      <w:r w:rsidR="00654A62" w:rsidRPr="00C40968">
        <w:rPr>
          <w:lang w:val="en-GB"/>
        </w:rPr>
        <w:fldChar w:fldCharType="separate"/>
      </w:r>
      <w:r w:rsidR="00D94D13">
        <w:rPr>
          <w:lang w:val="en-GB"/>
        </w:rPr>
        <w:t>13.9.3.1a.2(b)</w:t>
      </w:r>
      <w:r w:rsidR="00654A62" w:rsidRPr="00C40968">
        <w:rPr>
          <w:lang w:val="en-GB"/>
        </w:rPr>
        <w:fldChar w:fldCharType="end"/>
      </w:r>
      <w:r w:rsidR="00654A62" w:rsidRPr="00C40968">
        <w:rPr>
          <w:lang w:val="en-GB"/>
        </w:rPr>
        <w:t xml:space="preserve"> is shown in </w:t>
      </w:r>
      <w:r w:rsidR="00654A62" w:rsidRPr="00C40968">
        <w:rPr>
          <w:lang w:val="en-GB"/>
        </w:rPr>
        <w:fldChar w:fldCharType="begin"/>
      </w:r>
      <w:r w:rsidR="00654A62" w:rsidRPr="00C40968">
        <w:rPr>
          <w:lang w:val="en-GB"/>
        </w:rPr>
        <w:instrText xml:space="preserve"> REF _Ref357002325 \h </w:instrText>
      </w:r>
      <w:r w:rsidR="00654A62" w:rsidRPr="00C40968">
        <w:rPr>
          <w:lang w:val="en-GB"/>
        </w:rPr>
      </w:r>
      <w:r w:rsidR="00654A62" w:rsidRPr="00C40968">
        <w:rPr>
          <w:lang w:val="en-GB"/>
        </w:rPr>
        <w:fldChar w:fldCharType="separate"/>
      </w:r>
      <w:r w:rsidR="00D94D13" w:rsidRPr="00C40968">
        <w:t xml:space="preserve">Figure </w:t>
      </w:r>
      <w:r w:rsidR="00D94D13">
        <w:rPr>
          <w:noProof/>
        </w:rPr>
        <w:t>13</w:t>
      </w:r>
      <w:ins w:id="4912" w:author="Klaus Ehrlich" w:date="2024-10-08T16:01:00Z">
        <w:r w:rsidR="00D94D13" w:rsidRPr="00C40968">
          <w:noBreakHyphen/>
        </w:r>
      </w:ins>
      <w:r w:rsidR="00D94D13">
        <w:rPr>
          <w:noProof/>
        </w:rPr>
        <w:t>3</w:t>
      </w:r>
      <w:r w:rsidR="00654A62" w:rsidRPr="00C40968">
        <w:rPr>
          <w:lang w:val="en-GB"/>
        </w:rPr>
        <w:fldChar w:fldCharType="end"/>
      </w:r>
      <w:r w:rsidR="00654A62" w:rsidRPr="00C40968">
        <w:rPr>
          <w:lang w:val="en-GB"/>
        </w:rPr>
        <w:t xml:space="preserve"> between copper tracks 2 and 5.</w:t>
      </w:r>
    </w:p>
    <w:p w14:paraId="604EF358" w14:textId="33BDF15B" w:rsidR="00654A62" w:rsidRPr="00C40968" w:rsidRDefault="000C3D86" w:rsidP="00654A62">
      <w:pPr>
        <w:pStyle w:val="NOTEnumbered"/>
        <w:rPr>
          <w:lang w:val="en-GB"/>
        </w:rPr>
      </w:pPr>
      <w:r w:rsidRPr="00C40968">
        <w:rPr>
          <w:lang w:val="en-GB"/>
        </w:rPr>
        <w:t>5</w:t>
      </w:r>
      <w:r w:rsidR="00654A62" w:rsidRPr="00C40968">
        <w:rPr>
          <w:lang w:val="en-GB"/>
        </w:rPr>
        <w:tab/>
      </w:r>
      <w:r w:rsidR="00F624EA" w:rsidRPr="00C40968">
        <w:rPr>
          <w:lang w:val="en-GB"/>
        </w:rPr>
        <w:t xml:space="preserve">An example of off-set conductors as specified in requirement </w:t>
      </w:r>
      <w:r w:rsidR="00F624EA" w:rsidRPr="00C40968">
        <w:rPr>
          <w:lang w:val="en-GB"/>
        </w:rPr>
        <w:fldChar w:fldCharType="begin"/>
      </w:r>
      <w:r w:rsidR="00F624EA" w:rsidRPr="00C40968">
        <w:rPr>
          <w:lang w:val="en-GB"/>
        </w:rPr>
        <w:instrText xml:space="preserve"> REF _Ref365641053 \w \h </w:instrText>
      </w:r>
      <w:r w:rsidR="00F624EA" w:rsidRPr="00C40968">
        <w:rPr>
          <w:lang w:val="en-GB"/>
        </w:rPr>
      </w:r>
      <w:r w:rsidR="00F624EA" w:rsidRPr="00C40968">
        <w:rPr>
          <w:lang w:val="en-GB"/>
        </w:rPr>
        <w:fldChar w:fldCharType="separate"/>
      </w:r>
      <w:r w:rsidR="00D94D13">
        <w:rPr>
          <w:lang w:val="en-GB"/>
        </w:rPr>
        <w:t>13.9.3.1a.3</w:t>
      </w:r>
      <w:r w:rsidR="00F624EA" w:rsidRPr="00C40968">
        <w:rPr>
          <w:lang w:val="en-GB"/>
        </w:rPr>
        <w:fldChar w:fldCharType="end"/>
      </w:r>
      <w:r w:rsidR="00F624EA" w:rsidRPr="00C40968">
        <w:rPr>
          <w:lang w:val="en-GB"/>
        </w:rPr>
        <w:t xml:space="preserve"> </w:t>
      </w:r>
      <w:r w:rsidR="00654A62" w:rsidRPr="00C40968">
        <w:rPr>
          <w:lang w:val="en-GB"/>
        </w:rPr>
        <w:t xml:space="preserve">is shown in </w:t>
      </w:r>
      <w:r w:rsidR="00654A62" w:rsidRPr="00C40968">
        <w:rPr>
          <w:lang w:val="en-GB"/>
        </w:rPr>
        <w:fldChar w:fldCharType="begin"/>
      </w:r>
      <w:r w:rsidR="00654A62" w:rsidRPr="00C40968">
        <w:rPr>
          <w:lang w:val="en-GB"/>
        </w:rPr>
        <w:instrText xml:space="preserve"> REF _Ref357001479 \h </w:instrText>
      </w:r>
      <w:r w:rsidR="00654A62" w:rsidRPr="00C40968">
        <w:rPr>
          <w:lang w:val="en-GB"/>
        </w:rPr>
      </w:r>
      <w:r w:rsidR="00654A62" w:rsidRPr="00C40968">
        <w:rPr>
          <w:lang w:val="en-GB"/>
        </w:rPr>
        <w:fldChar w:fldCharType="separate"/>
      </w:r>
      <w:r w:rsidR="00D94D13" w:rsidRPr="00C40968">
        <w:t xml:space="preserve">Figure </w:t>
      </w:r>
      <w:r w:rsidR="00D94D13">
        <w:rPr>
          <w:noProof/>
        </w:rPr>
        <w:t>13</w:t>
      </w:r>
      <w:ins w:id="4913" w:author="Klaus Ehrlich" w:date="2024-10-08T16:01:00Z">
        <w:r w:rsidR="00D94D13" w:rsidRPr="00C40968">
          <w:noBreakHyphen/>
        </w:r>
      </w:ins>
      <w:r w:rsidR="00D94D13">
        <w:rPr>
          <w:noProof/>
        </w:rPr>
        <w:t>2</w:t>
      </w:r>
      <w:r w:rsidR="00654A62" w:rsidRPr="00C40968">
        <w:rPr>
          <w:lang w:val="en-GB"/>
        </w:rPr>
        <w:fldChar w:fldCharType="end"/>
      </w:r>
      <w:r w:rsidR="00654A62" w:rsidRPr="00C40968">
        <w:rPr>
          <w:lang w:val="en-GB"/>
        </w:rPr>
        <w:t xml:space="preserve"> between copper tracks 2 and 4.</w:t>
      </w:r>
    </w:p>
    <w:p w14:paraId="4FDA51A2" w14:textId="01917E11" w:rsidR="00680DCE" w:rsidRPr="00C40968" w:rsidRDefault="000C3D86" w:rsidP="00680DCE">
      <w:pPr>
        <w:pStyle w:val="NOTEnumbered"/>
        <w:rPr>
          <w:lang w:val="en-GB"/>
        </w:rPr>
      </w:pPr>
      <w:r w:rsidRPr="00C40968">
        <w:rPr>
          <w:lang w:val="en-GB"/>
        </w:rPr>
        <w:t>6</w:t>
      </w:r>
      <w:r w:rsidR="00680DCE" w:rsidRPr="00C40968">
        <w:rPr>
          <w:lang w:val="en-GB"/>
        </w:rPr>
        <w:tab/>
        <w:t xml:space="preserve">An example of insulation in </w:t>
      </w:r>
      <w:proofErr w:type="gramStart"/>
      <w:r w:rsidR="00680DCE" w:rsidRPr="00C40968">
        <w:rPr>
          <w:lang w:val="en-GB"/>
        </w:rPr>
        <w:t>X,Y</w:t>
      </w:r>
      <w:proofErr w:type="gramEnd"/>
      <w:r w:rsidR="00680DCE" w:rsidRPr="00C40968">
        <w:rPr>
          <w:lang w:val="en-GB"/>
        </w:rPr>
        <w:t xml:space="preserve"> direction as specified in the requirement </w:t>
      </w:r>
      <w:r w:rsidR="00680DCE" w:rsidRPr="00C40968">
        <w:rPr>
          <w:lang w:val="en-GB"/>
        </w:rPr>
        <w:fldChar w:fldCharType="begin"/>
      </w:r>
      <w:r w:rsidR="00680DCE" w:rsidRPr="00C40968">
        <w:rPr>
          <w:lang w:val="en-GB"/>
        </w:rPr>
        <w:instrText xml:space="preserve"> REF _Ref365641442 \w \h </w:instrText>
      </w:r>
      <w:r w:rsidR="00680DCE" w:rsidRPr="00C40968">
        <w:rPr>
          <w:lang w:val="en-GB"/>
        </w:rPr>
      </w:r>
      <w:r w:rsidR="00680DCE" w:rsidRPr="00C40968">
        <w:rPr>
          <w:lang w:val="en-GB"/>
        </w:rPr>
        <w:fldChar w:fldCharType="separate"/>
      </w:r>
      <w:r w:rsidR="00D94D13">
        <w:rPr>
          <w:lang w:val="en-GB"/>
        </w:rPr>
        <w:t>13.9.3.1c</w:t>
      </w:r>
      <w:r w:rsidR="00680DCE" w:rsidRPr="00C40968">
        <w:rPr>
          <w:lang w:val="en-GB"/>
        </w:rPr>
        <w:fldChar w:fldCharType="end"/>
      </w:r>
      <w:r w:rsidR="00680DCE" w:rsidRPr="00C40968">
        <w:rPr>
          <w:lang w:val="en-GB"/>
        </w:rPr>
        <w:t xml:space="preserve">, is shown in </w:t>
      </w:r>
      <w:r w:rsidR="00680DCE" w:rsidRPr="00C40968">
        <w:rPr>
          <w:lang w:val="en-GB"/>
        </w:rPr>
        <w:fldChar w:fldCharType="begin"/>
      </w:r>
      <w:r w:rsidR="00680DCE" w:rsidRPr="00C40968">
        <w:rPr>
          <w:lang w:val="en-GB"/>
        </w:rPr>
        <w:instrText xml:space="preserve"> REF _Ref357001479 \h </w:instrText>
      </w:r>
      <w:r w:rsidR="00680DCE" w:rsidRPr="00C40968">
        <w:rPr>
          <w:lang w:val="en-GB"/>
        </w:rPr>
      </w:r>
      <w:r w:rsidR="00680DCE" w:rsidRPr="00C40968">
        <w:rPr>
          <w:lang w:val="en-GB"/>
        </w:rPr>
        <w:fldChar w:fldCharType="separate"/>
      </w:r>
      <w:r w:rsidR="00D94D13" w:rsidRPr="00C40968">
        <w:t xml:space="preserve">Figure </w:t>
      </w:r>
      <w:r w:rsidR="00D94D13">
        <w:rPr>
          <w:noProof/>
        </w:rPr>
        <w:t>13</w:t>
      </w:r>
      <w:ins w:id="4914" w:author="Klaus Ehrlich" w:date="2024-10-08T16:01:00Z">
        <w:r w:rsidR="00D94D13" w:rsidRPr="00C40968">
          <w:noBreakHyphen/>
        </w:r>
      </w:ins>
      <w:r w:rsidR="00D94D13">
        <w:rPr>
          <w:noProof/>
        </w:rPr>
        <w:t>2</w:t>
      </w:r>
      <w:r w:rsidR="00680DCE" w:rsidRPr="00C40968">
        <w:rPr>
          <w:lang w:val="en-GB"/>
        </w:rPr>
        <w:fldChar w:fldCharType="end"/>
      </w:r>
      <w:r w:rsidR="00680DCE" w:rsidRPr="00C40968">
        <w:rPr>
          <w:lang w:val="en-GB"/>
        </w:rPr>
        <w:t xml:space="preserve"> between copper tracks 2 and 1.</w:t>
      </w:r>
    </w:p>
    <w:p w14:paraId="057A8574" w14:textId="5A9C25B8" w:rsidR="00654A62" w:rsidRPr="00C40968" w:rsidRDefault="000C3D86" w:rsidP="00654A62">
      <w:pPr>
        <w:pStyle w:val="NOTEnumbered"/>
        <w:rPr>
          <w:lang w:val="en-GB"/>
        </w:rPr>
      </w:pPr>
      <w:r w:rsidRPr="00C40968">
        <w:rPr>
          <w:lang w:val="en-GB"/>
        </w:rPr>
        <w:t>7</w:t>
      </w:r>
      <w:r w:rsidR="003A14A0" w:rsidRPr="00C40968">
        <w:rPr>
          <w:lang w:val="en-GB"/>
        </w:rPr>
        <w:tab/>
      </w:r>
      <w:r w:rsidR="00654A62" w:rsidRPr="00C40968">
        <w:rPr>
          <w:lang w:val="en-GB"/>
        </w:rPr>
        <w:t xml:space="preserve">For </w:t>
      </w:r>
      <w:r w:rsidR="00BD50FA" w:rsidRPr="00C40968">
        <w:rPr>
          <w:lang w:val="en-GB"/>
        </w:rPr>
        <w:t>insulation in Z</w:t>
      </w:r>
      <w:r w:rsidR="003277D0" w:rsidRPr="00C40968">
        <w:rPr>
          <w:lang w:val="en-GB"/>
        </w:rPr>
        <w:t xml:space="preserve"> </w:t>
      </w:r>
      <w:r w:rsidR="00BD50FA" w:rsidRPr="00C40968">
        <w:rPr>
          <w:lang w:val="en-GB"/>
        </w:rPr>
        <w:t xml:space="preserve">direction as specified in </w:t>
      </w:r>
      <w:r w:rsidR="00654A62" w:rsidRPr="00C40968">
        <w:rPr>
          <w:lang w:val="en-GB"/>
        </w:rPr>
        <w:t xml:space="preserve">requirement </w:t>
      </w:r>
      <w:r w:rsidR="00BD50FA" w:rsidRPr="00C40968">
        <w:rPr>
          <w:lang w:val="en-GB"/>
        </w:rPr>
        <w:fldChar w:fldCharType="begin"/>
      </w:r>
      <w:r w:rsidR="00BD50FA" w:rsidRPr="00C40968">
        <w:rPr>
          <w:lang w:val="en-GB"/>
        </w:rPr>
        <w:instrText xml:space="preserve"> REF _Ref366506791 \w \h </w:instrText>
      </w:r>
      <w:r w:rsidR="00BD50FA" w:rsidRPr="00C40968">
        <w:rPr>
          <w:lang w:val="en-GB"/>
        </w:rPr>
      </w:r>
      <w:r w:rsidR="00BD50FA" w:rsidRPr="00C40968">
        <w:rPr>
          <w:lang w:val="en-GB"/>
        </w:rPr>
        <w:fldChar w:fldCharType="separate"/>
      </w:r>
      <w:r w:rsidR="00D94D13">
        <w:rPr>
          <w:lang w:val="en-GB"/>
        </w:rPr>
        <w:t>13.9.3.1a</w:t>
      </w:r>
      <w:r w:rsidR="00BD50FA" w:rsidRPr="00C40968">
        <w:rPr>
          <w:lang w:val="en-GB"/>
        </w:rPr>
        <w:fldChar w:fldCharType="end"/>
      </w:r>
      <w:r w:rsidR="00BD50FA" w:rsidRPr="00C40968">
        <w:rPr>
          <w:lang w:val="en-GB"/>
        </w:rPr>
        <w:t>,</w:t>
      </w:r>
      <w:r w:rsidR="00654A62" w:rsidRPr="00C40968">
        <w:rPr>
          <w:lang w:val="en-GB"/>
        </w:rPr>
        <w:t xml:space="preserve"> method number 3 is considered </w:t>
      </w:r>
      <w:r w:rsidR="00302158" w:rsidRPr="00C40968">
        <w:rPr>
          <w:lang w:val="en-GB"/>
        </w:rPr>
        <w:t>more</w:t>
      </w:r>
      <w:r w:rsidR="00654A62" w:rsidRPr="00C40968">
        <w:rPr>
          <w:lang w:val="en-GB"/>
        </w:rPr>
        <w:t xml:space="preserve"> reliable for electrical insulation</w:t>
      </w:r>
      <w:r w:rsidR="00302158" w:rsidRPr="00C40968">
        <w:rPr>
          <w:lang w:val="en-GB"/>
        </w:rPr>
        <w:t xml:space="preserve"> than </w:t>
      </w:r>
      <w:r w:rsidR="00654A62" w:rsidRPr="00C40968">
        <w:rPr>
          <w:lang w:val="en-GB"/>
        </w:rPr>
        <w:t>method 2</w:t>
      </w:r>
      <w:r w:rsidR="00302158" w:rsidRPr="00C40968">
        <w:rPr>
          <w:lang w:val="en-GB"/>
        </w:rPr>
        <w:t xml:space="preserve"> and </w:t>
      </w:r>
      <w:r w:rsidR="00654A62" w:rsidRPr="00C40968">
        <w:rPr>
          <w:lang w:val="en-GB"/>
        </w:rPr>
        <w:t>method 1.</w:t>
      </w:r>
      <w:r w:rsidR="00302158" w:rsidRPr="00C40968">
        <w:rPr>
          <w:lang w:val="en-GB"/>
        </w:rPr>
        <w:t xml:space="preserve"> Method 2 is again more reliable than method 1.</w:t>
      </w:r>
    </w:p>
    <w:p w14:paraId="485E5F33" w14:textId="016361C2" w:rsidR="00654A62" w:rsidRPr="00C40968" w:rsidRDefault="000C3D86" w:rsidP="00654A62">
      <w:pPr>
        <w:pStyle w:val="NOTEnumbered"/>
        <w:rPr>
          <w:lang w:val="en-GB"/>
        </w:rPr>
      </w:pPr>
      <w:r w:rsidRPr="00C40968">
        <w:rPr>
          <w:lang w:val="en-GB"/>
        </w:rPr>
        <w:t>8</w:t>
      </w:r>
      <w:r w:rsidR="003A14A0" w:rsidRPr="00C40968">
        <w:rPr>
          <w:lang w:val="en-GB"/>
        </w:rPr>
        <w:tab/>
      </w:r>
      <w:r w:rsidR="00BD50FA" w:rsidRPr="00C40968">
        <w:rPr>
          <w:lang w:val="en-GB"/>
        </w:rPr>
        <w:t>For insulation in Z</w:t>
      </w:r>
      <w:r w:rsidR="003277D0" w:rsidRPr="00C40968">
        <w:rPr>
          <w:lang w:val="en-GB"/>
        </w:rPr>
        <w:t xml:space="preserve"> </w:t>
      </w:r>
      <w:r w:rsidR="00BD50FA" w:rsidRPr="00C40968">
        <w:rPr>
          <w:lang w:val="en-GB"/>
        </w:rPr>
        <w:t xml:space="preserve">direction as specified in requirement </w:t>
      </w:r>
      <w:r w:rsidR="00BD50FA" w:rsidRPr="00C40968">
        <w:rPr>
          <w:lang w:val="en-GB"/>
        </w:rPr>
        <w:fldChar w:fldCharType="begin"/>
      </w:r>
      <w:r w:rsidR="00BD50FA" w:rsidRPr="00C40968">
        <w:rPr>
          <w:lang w:val="en-GB"/>
        </w:rPr>
        <w:instrText xml:space="preserve"> REF _Ref366506791 \w \h </w:instrText>
      </w:r>
      <w:r w:rsidR="00BD50FA" w:rsidRPr="00C40968">
        <w:rPr>
          <w:lang w:val="en-GB"/>
        </w:rPr>
      </w:r>
      <w:r w:rsidR="00BD50FA" w:rsidRPr="00C40968">
        <w:rPr>
          <w:lang w:val="en-GB"/>
        </w:rPr>
        <w:fldChar w:fldCharType="separate"/>
      </w:r>
      <w:r w:rsidR="00D94D13">
        <w:rPr>
          <w:lang w:val="en-GB"/>
        </w:rPr>
        <w:t>13.9.3.1a</w:t>
      </w:r>
      <w:r w:rsidR="00BD50FA" w:rsidRPr="00C40968">
        <w:rPr>
          <w:lang w:val="en-GB"/>
        </w:rPr>
        <w:fldChar w:fldCharType="end"/>
      </w:r>
      <w:r w:rsidR="00BD50FA" w:rsidRPr="00C40968">
        <w:rPr>
          <w:lang w:val="en-GB"/>
        </w:rPr>
        <w:t>,</w:t>
      </w:r>
      <w:r w:rsidR="00654A62" w:rsidRPr="00C40968">
        <w:rPr>
          <w:lang w:val="en-GB"/>
        </w:rPr>
        <w:t xml:space="preserve"> method number 2 </w:t>
      </w:r>
      <w:r w:rsidR="00BD50FA" w:rsidRPr="00C40968">
        <w:rPr>
          <w:lang w:val="en-GB"/>
        </w:rPr>
        <w:t>is</w:t>
      </w:r>
      <w:r w:rsidR="00654A62" w:rsidRPr="00C40968">
        <w:rPr>
          <w:lang w:val="en-GB"/>
        </w:rPr>
        <w:t xml:space="preserve"> subject to qualification of the PCB manufacturing processes as </w:t>
      </w:r>
      <w:r w:rsidR="00680DCE" w:rsidRPr="00C40968">
        <w:rPr>
          <w:lang w:val="en-GB"/>
        </w:rPr>
        <w:t xml:space="preserve">specified </w:t>
      </w:r>
      <w:r w:rsidR="00654A62" w:rsidRPr="00C40968">
        <w:rPr>
          <w:lang w:val="en-GB"/>
        </w:rPr>
        <w:t>in the PID.</w:t>
      </w:r>
    </w:p>
    <w:p w14:paraId="6776F9DF" w14:textId="43D8872A" w:rsidR="00B021BA" w:rsidRDefault="000C3D86" w:rsidP="00654A62">
      <w:pPr>
        <w:pStyle w:val="NOTEnumbered"/>
        <w:rPr>
          <w:lang w:val="en-GB"/>
        </w:rPr>
      </w:pPr>
      <w:bookmarkStart w:id="4915" w:name="_Ref368390761"/>
      <w:r w:rsidRPr="00C40968">
        <w:rPr>
          <w:lang w:val="en-GB"/>
        </w:rPr>
        <w:t>9</w:t>
      </w:r>
      <w:r w:rsidR="00B021BA" w:rsidRPr="00C40968">
        <w:rPr>
          <w:lang w:val="en-GB"/>
        </w:rPr>
        <w:tab/>
        <w:t xml:space="preserve">Fine pitch tracks are not compliant with </w:t>
      </w:r>
      <w:del w:id="4916" w:author="Stan Heltzel" w:date="2025-03-18T15:01:00Z">
        <w:r w:rsidR="00B021BA" w:rsidRPr="00C40968" w:rsidDel="00DF13E0">
          <w:rPr>
            <w:lang w:val="en-GB"/>
          </w:rPr>
          <w:delText>double</w:delText>
        </w:r>
      </w:del>
      <w:ins w:id="4917" w:author="Stan Heltzel" w:date="2025-03-18T15:01:00Z">
        <w:r w:rsidR="00DF13E0" w:rsidRPr="00C40968">
          <w:rPr>
            <w:lang w:val="en-GB"/>
          </w:rPr>
          <w:t>reliable</w:t>
        </w:r>
      </w:ins>
      <w:r w:rsidR="00B021BA" w:rsidRPr="00C40968">
        <w:rPr>
          <w:lang w:val="en-GB"/>
        </w:rPr>
        <w:t xml:space="preserve"> insulation because of the increased distance specified in the </w:t>
      </w:r>
      <w:r w:rsidR="00B021BA" w:rsidRPr="00C40968">
        <w:rPr>
          <w:lang w:val="en-GB"/>
        </w:rPr>
        <w:fldChar w:fldCharType="begin"/>
      </w:r>
      <w:r w:rsidR="00B021BA" w:rsidRPr="00C40968">
        <w:rPr>
          <w:lang w:val="en-GB"/>
        </w:rPr>
        <w:instrText xml:space="preserve"> REF _Ref366505168 \h </w:instrText>
      </w:r>
      <w:r w:rsidR="00B021BA" w:rsidRPr="00C40968">
        <w:rPr>
          <w:lang w:val="en-GB"/>
        </w:rPr>
      </w:r>
      <w:r w:rsidR="00B021BA" w:rsidRPr="00C40968">
        <w:rPr>
          <w:lang w:val="en-GB"/>
        </w:rPr>
        <w:fldChar w:fldCharType="separate"/>
      </w:r>
      <w:r w:rsidR="00D94D13" w:rsidRPr="00C40968">
        <w:t xml:space="preserve">Table </w:t>
      </w:r>
      <w:r w:rsidR="00D94D13">
        <w:rPr>
          <w:noProof/>
        </w:rPr>
        <w:t>13</w:t>
      </w:r>
      <w:r w:rsidR="00D94D13" w:rsidRPr="00C40968">
        <w:noBreakHyphen/>
      </w:r>
      <w:r w:rsidR="00D94D13">
        <w:rPr>
          <w:noProof/>
        </w:rPr>
        <w:t>5</w:t>
      </w:r>
      <w:r w:rsidR="00B021BA" w:rsidRPr="00C40968">
        <w:rPr>
          <w:lang w:val="en-GB"/>
        </w:rPr>
        <w:fldChar w:fldCharType="end"/>
      </w:r>
      <w:r w:rsidR="00B021BA" w:rsidRPr="00C40968">
        <w:rPr>
          <w:lang w:val="en-GB"/>
        </w:rPr>
        <w:t>.</w:t>
      </w:r>
      <w:bookmarkEnd w:id="4915"/>
    </w:p>
    <w:p w14:paraId="6E0226A2" w14:textId="6390F941" w:rsidR="009F0203" w:rsidRPr="00C40968" w:rsidRDefault="009F0203" w:rsidP="009F0203">
      <w:pPr>
        <w:pStyle w:val="ECSSIEPUID"/>
      </w:pPr>
      <w:bookmarkStart w:id="4918" w:name="iepuid_ECSS_Q_ST_70_12_1200281"/>
      <w:r>
        <w:lastRenderedPageBreak/>
        <w:t>ECSS-Q-ST-70-12_1200281</w:t>
      </w:r>
      <w:bookmarkEnd w:id="4918"/>
    </w:p>
    <w:p w14:paraId="35E7A89D" w14:textId="216EB49E" w:rsidR="005F32EF" w:rsidRPr="00C40968" w:rsidRDefault="00210721" w:rsidP="00CB2037">
      <w:pPr>
        <w:pStyle w:val="CaptionTable"/>
        <w:spacing w:before="0"/>
      </w:pPr>
      <w:bookmarkStart w:id="4919" w:name="_Ref366505168"/>
      <w:bookmarkStart w:id="4920" w:name="_Toc199230877"/>
      <w:r w:rsidRPr="00C40968">
        <w:t xml:space="preserve">Table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5</w:t>
      </w:r>
      <w:r w:rsidR="00F11036">
        <w:rPr>
          <w:noProof/>
        </w:rPr>
        <w:fldChar w:fldCharType="end"/>
      </w:r>
      <w:bookmarkEnd w:id="4919"/>
      <w:r w:rsidRPr="00C40968">
        <w:t>:</w:t>
      </w:r>
      <w:r w:rsidR="00BD50FA" w:rsidRPr="00C40968">
        <w:t xml:space="preserve"> </w:t>
      </w:r>
      <w:r w:rsidR="00BD50FA" w:rsidRPr="00C40968">
        <w:rPr>
          <w:lang w:eastAsia="fr-FR"/>
        </w:rPr>
        <w:t xml:space="preserve">Minimum </w:t>
      </w:r>
      <w:del w:id="4921" w:author="Stan Heltzel" w:date="2025-03-18T15:01:00Z">
        <w:r w:rsidR="00BD50FA" w:rsidRPr="00C40968" w:rsidDel="00DF13E0">
          <w:rPr>
            <w:lang w:eastAsia="fr-FR"/>
          </w:rPr>
          <w:delText>double</w:delText>
        </w:r>
      </w:del>
      <w:ins w:id="4922" w:author="Stan Heltzel" w:date="2025-03-18T15:01:00Z">
        <w:r w:rsidR="00DF13E0" w:rsidRPr="00C40968">
          <w:rPr>
            <w:lang w:eastAsia="fr-FR"/>
          </w:rPr>
          <w:t>reliable</w:t>
        </w:r>
      </w:ins>
      <w:r w:rsidR="00BD50FA" w:rsidRPr="00C40968">
        <w:rPr>
          <w:lang w:eastAsia="fr-FR"/>
        </w:rPr>
        <w:t xml:space="preserve"> insulation distance as function of voltage on as-manufactured PCB for rigid laminate.</w:t>
      </w:r>
      <w:bookmarkEnd w:id="49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1257"/>
        <w:gridCol w:w="1476"/>
        <w:gridCol w:w="1424"/>
        <w:gridCol w:w="1216"/>
        <w:gridCol w:w="1451"/>
        <w:gridCol w:w="1324"/>
      </w:tblGrid>
      <w:tr w:rsidR="000059D0" w:rsidRPr="00C40968" w14:paraId="1AAD7CE7" w14:textId="77777777" w:rsidTr="00801AC1">
        <w:trPr>
          <w:tblHeader/>
        </w:trPr>
        <w:tc>
          <w:tcPr>
            <w:tcW w:w="1032" w:type="dxa"/>
            <w:shd w:val="clear" w:color="auto" w:fill="auto"/>
            <w:noWrap/>
            <w:vAlign w:val="center"/>
          </w:tcPr>
          <w:p w14:paraId="133C5E2A" w14:textId="77777777" w:rsidR="000059D0" w:rsidRPr="00C40968" w:rsidRDefault="00BD50FA" w:rsidP="00934176">
            <w:pPr>
              <w:pStyle w:val="TableHeaderCENTER"/>
              <w:keepNext/>
              <w:rPr>
                <w:sz w:val="20"/>
              </w:rPr>
            </w:pPr>
            <w:r w:rsidRPr="00C40968">
              <w:rPr>
                <w:sz w:val="20"/>
              </w:rPr>
              <w:t>V</w:t>
            </w:r>
          </w:p>
        </w:tc>
        <w:tc>
          <w:tcPr>
            <w:tcW w:w="1257" w:type="dxa"/>
            <w:shd w:val="clear" w:color="auto" w:fill="auto"/>
            <w:noWrap/>
            <w:vAlign w:val="center"/>
          </w:tcPr>
          <w:p w14:paraId="0DF51D8B" w14:textId="77777777" w:rsidR="000059D0" w:rsidRPr="00C40968" w:rsidRDefault="00BD50FA" w:rsidP="00934176">
            <w:pPr>
              <w:pStyle w:val="TableHeaderCENTER"/>
              <w:keepNext/>
              <w:rPr>
                <w:sz w:val="20"/>
              </w:rPr>
            </w:pPr>
            <w:r w:rsidRPr="00C40968">
              <w:rPr>
                <w:sz w:val="20"/>
              </w:rPr>
              <w:t>Z</w:t>
            </w:r>
          </w:p>
        </w:tc>
        <w:tc>
          <w:tcPr>
            <w:tcW w:w="1476" w:type="dxa"/>
            <w:shd w:val="clear" w:color="auto" w:fill="auto"/>
            <w:noWrap/>
            <w:vAlign w:val="center"/>
          </w:tcPr>
          <w:p w14:paraId="0F7B1E63" w14:textId="77777777" w:rsidR="000059D0" w:rsidRPr="00C40968" w:rsidRDefault="000059D0" w:rsidP="00934176">
            <w:pPr>
              <w:pStyle w:val="TableHeaderCENTER"/>
              <w:keepNext/>
              <w:rPr>
                <w:sz w:val="20"/>
              </w:rPr>
            </w:pPr>
            <w:proofErr w:type="gramStart"/>
            <w:r w:rsidRPr="00C40968">
              <w:rPr>
                <w:sz w:val="20"/>
              </w:rPr>
              <w:t>X,Y</w:t>
            </w:r>
            <w:proofErr w:type="gramEnd"/>
            <w:r w:rsidRPr="00C40968">
              <w:rPr>
                <w:sz w:val="20"/>
              </w:rPr>
              <w:t xml:space="preserve"> external with conformal coating</w:t>
            </w:r>
          </w:p>
        </w:tc>
        <w:tc>
          <w:tcPr>
            <w:tcW w:w="1424" w:type="dxa"/>
            <w:shd w:val="clear" w:color="auto" w:fill="auto"/>
            <w:noWrap/>
            <w:vAlign w:val="center"/>
          </w:tcPr>
          <w:p w14:paraId="01497AFC" w14:textId="77777777" w:rsidR="000059D0" w:rsidRPr="00C40968" w:rsidRDefault="000059D0" w:rsidP="00934176">
            <w:pPr>
              <w:pStyle w:val="TableHeaderCENTER"/>
              <w:keepNext/>
              <w:rPr>
                <w:sz w:val="20"/>
              </w:rPr>
            </w:pPr>
            <w:proofErr w:type="gramStart"/>
            <w:r w:rsidRPr="00C40968">
              <w:rPr>
                <w:sz w:val="20"/>
              </w:rPr>
              <w:t>X,Y</w:t>
            </w:r>
            <w:proofErr w:type="gramEnd"/>
            <w:r w:rsidRPr="00C40968">
              <w:rPr>
                <w:sz w:val="20"/>
              </w:rPr>
              <w:t xml:space="preserve"> external without conformal coating</w:t>
            </w:r>
          </w:p>
        </w:tc>
        <w:tc>
          <w:tcPr>
            <w:tcW w:w="1216" w:type="dxa"/>
            <w:shd w:val="clear" w:color="auto" w:fill="auto"/>
            <w:noWrap/>
            <w:vAlign w:val="center"/>
          </w:tcPr>
          <w:p w14:paraId="7AFFBFCE" w14:textId="77777777" w:rsidR="000059D0" w:rsidRPr="00C40968" w:rsidRDefault="000059D0" w:rsidP="00934176">
            <w:pPr>
              <w:pStyle w:val="TableHeaderCENTER"/>
              <w:keepNext/>
              <w:rPr>
                <w:sz w:val="20"/>
              </w:rPr>
            </w:pPr>
            <w:proofErr w:type="gramStart"/>
            <w:r w:rsidRPr="00C40968">
              <w:rPr>
                <w:sz w:val="20"/>
              </w:rPr>
              <w:t>X,Y</w:t>
            </w:r>
            <w:proofErr w:type="gramEnd"/>
            <w:r w:rsidRPr="00C40968">
              <w:rPr>
                <w:sz w:val="20"/>
              </w:rPr>
              <w:t xml:space="preserve"> internal</w:t>
            </w:r>
            <w:r w:rsidR="00064A89" w:rsidRPr="00C40968">
              <w:rPr>
                <w:sz w:val="20"/>
              </w:rPr>
              <w:t xml:space="preserve"> conductor to conductor</w:t>
            </w:r>
          </w:p>
        </w:tc>
        <w:tc>
          <w:tcPr>
            <w:tcW w:w="1451" w:type="dxa"/>
            <w:vAlign w:val="center"/>
          </w:tcPr>
          <w:p w14:paraId="406E2CC3" w14:textId="77777777" w:rsidR="000059D0" w:rsidRPr="00C40968" w:rsidRDefault="000059D0" w:rsidP="00934176">
            <w:pPr>
              <w:pStyle w:val="TableHeaderCENTER"/>
              <w:keepNext/>
              <w:rPr>
                <w:sz w:val="20"/>
              </w:rPr>
            </w:pPr>
            <w:proofErr w:type="gramStart"/>
            <w:r w:rsidRPr="00C40968">
              <w:rPr>
                <w:sz w:val="20"/>
              </w:rPr>
              <w:t>X,Y</w:t>
            </w:r>
            <w:proofErr w:type="gramEnd"/>
            <w:r w:rsidRPr="00C40968">
              <w:rPr>
                <w:sz w:val="20"/>
              </w:rPr>
              <w:t xml:space="preserve"> internal</w:t>
            </w:r>
          </w:p>
          <w:p w14:paraId="5DB7FBA5" w14:textId="77777777" w:rsidR="000059D0" w:rsidRPr="00C40968" w:rsidRDefault="00BD50FA" w:rsidP="00934176">
            <w:pPr>
              <w:pStyle w:val="TableHeaderCENTER"/>
              <w:keepNext/>
              <w:rPr>
                <w:sz w:val="20"/>
              </w:rPr>
            </w:pPr>
            <w:r w:rsidRPr="00C40968">
              <w:rPr>
                <w:sz w:val="20"/>
              </w:rPr>
              <w:t>conductor to hole wall</w:t>
            </w:r>
          </w:p>
        </w:tc>
        <w:tc>
          <w:tcPr>
            <w:tcW w:w="1324" w:type="dxa"/>
            <w:vAlign w:val="center"/>
          </w:tcPr>
          <w:p w14:paraId="763DDBBB" w14:textId="77777777" w:rsidR="000059D0" w:rsidRPr="00C40968" w:rsidRDefault="000059D0" w:rsidP="00934176">
            <w:pPr>
              <w:pStyle w:val="TableHeaderCENTER"/>
              <w:keepNext/>
              <w:rPr>
                <w:sz w:val="20"/>
              </w:rPr>
            </w:pPr>
            <w:proofErr w:type="gramStart"/>
            <w:r w:rsidRPr="00C40968">
              <w:rPr>
                <w:sz w:val="20"/>
              </w:rPr>
              <w:t>X,Y</w:t>
            </w:r>
            <w:proofErr w:type="gramEnd"/>
            <w:r w:rsidRPr="00C40968">
              <w:rPr>
                <w:sz w:val="20"/>
              </w:rPr>
              <w:t xml:space="preserve"> internal</w:t>
            </w:r>
          </w:p>
          <w:p w14:paraId="3E237943" w14:textId="77777777" w:rsidR="00670E24" w:rsidRPr="00C40968" w:rsidRDefault="000059D0" w:rsidP="00934176">
            <w:pPr>
              <w:pStyle w:val="TableHeaderCENTER"/>
              <w:keepNext/>
              <w:rPr>
                <w:sz w:val="20"/>
              </w:rPr>
            </w:pPr>
            <w:r w:rsidRPr="00C40968">
              <w:rPr>
                <w:sz w:val="20"/>
              </w:rPr>
              <w:t>Hole wall to hole wall</w:t>
            </w:r>
          </w:p>
          <w:p w14:paraId="71EFE191" w14:textId="77777777" w:rsidR="00670E24" w:rsidRPr="00C40968" w:rsidRDefault="00670E24" w:rsidP="00934176">
            <w:pPr>
              <w:pStyle w:val="TableHeaderCENTER"/>
              <w:keepNext/>
              <w:rPr>
                <w:sz w:val="20"/>
              </w:rPr>
            </w:pPr>
            <w:r w:rsidRPr="00C40968">
              <w:rPr>
                <w:sz w:val="20"/>
              </w:rPr>
              <w:t>Hole wall to heat sink</w:t>
            </w:r>
          </w:p>
        </w:tc>
      </w:tr>
      <w:tr w:rsidR="0057564F" w:rsidRPr="00C40968" w14:paraId="6337E91E" w14:textId="77777777" w:rsidTr="00815432">
        <w:tc>
          <w:tcPr>
            <w:tcW w:w="1032" w:type="dxa"/>
            <w:shd w:val="clear" w:color="auto" w:fill="auto"/>
            <w:noWrap/>
            <w:vAlign w:val="center"/>
          </w:tcPr>
          <w:p w14:paraId="0C9D5BE6" w14:textId="77777777" w:rsidR="0057564F" w:rsidRPr="00C40968" w:rsidRDefault="0057564F" w:rsidP="00934176">
            <w:pPr>
              <w:pStyle w:val="TablecellCENTER"/>
              <w:keepNext/>
            </w:pPr>
            <w:r w:rsidRPr="00C40968">
              <w:t>0-10V</w:t>
            </w:r>
          </w:p>
        </w:tc>
        <w:tc>
          <w:tcPr>
            <w:tcW w:w="1257" w:type="dxa"/>
            <w:vMerge w:val="restart"/>
            <w:shd w:val="clear" w:color="auto" w:fill="auto"/>
            <w:noWrap/>
            <w:vAlign w:val="center"/>
          </w:tcPr>
          <w:p w14:paraId="0BDB3FF4" w14:textId="77777777" w:rsidR="0057564F" w:rsidRPr="00C40968" w:rsidRDefault="0057564F" w:rsidP="00934176">
            <w:pPr>
              <w:pStyle w:val="TablecellCENTER"/>
              <w:keepNext/>
            </w:pPr>
            <w:r w:rsidRPr="00C40968">
              <w:t>100 µm</w:t>
            </w:r>
          </w:p>
        </w:tc>
        <w:tc>
          <w:tcPr>
            <w:tcW w:w="1476" w:type="dxa"/>
            <w:vMerge w:val="restart"/>
            <w:shd w:val="clear" w:color="auto" w:fill="auto"/>
            <w:vAlign w:val="center"/>
          </w:tcPr>
          <w:p w14:paraId="75312C5C" w14:textId="77777777" w:rsidR="0057564F" w:rsidRPr="00C40968" w:rsidRDefault="0057564F" w:rsidP="00934176">
            <w:pPr>
              <w:pStyle w:val="TablecellCENTER"/>
              <w:keepNext/>
            </w:pPr>
            <w:r w:rsidRPr="00C40968">
              <w:t>240 µm</w:t>
            </w:r>
          </w:p>
        </w:tc>
        <w:tc>
          <w:tcPr>
            <w:tcW w:w="1424" w:type="dxa"/>
            <w:vMerge w:val="restart"/>
            <w:shd w:val="clear" w:color="auto" w:fill="auto"/>
            <w:noWrap/>
            <w:vAlign w:val="center"/>
          </w:tcPr>
          <w:p w14:paraId="7A7FB284" w14:textId="77777777" w:rsidR="0057564F" w:rsidRPr="00C40968" w:rsidRDefault="0057564F" w:rsidP="00934176">
            <w:pPr>
              <w:pStyle w:val="TablecellCENTER"/>
              <w:keepNext/>
            </w:pPr>
            <w:r w:rsidRPr="00C40968">
              <w:t>Not permitted</w:t>
            </w:r>
          </w:p>
        </w:tc>
        <w:tc>
          <w:tcPr>
            <w:tcW w:w="1216" w:type="dxa"/>
            <w:vMerge w:val="restart"/>
            <w:shd w:val="clear" w:color="auto" w:fill="auto"/>
            <w:vAlign w:val="center"/>
          </w:tcPr>
          <w:p w14:paraId="0FF05DC7" w14:textId="77777777" w:rsidR="00F872DF" w:rsidRPr="00C40968" w:rsidRDefault="00BE7247" w:rsidP="00934176">
            <w:pPr>
              <w:pStyle w:val="TablecellCENTER"/>
              <w:keepNext/>
            </w:pPr>
            <w:r w:rsidRPr="00C40968">
              <w:t>240 µm</w:t>
            </w:r>
          </w:p>
        </w:tc>
        <w:tc>
          <w:tcPr>
            <w:tcW w:w="1451" w:type="dxa"/>
            <w:vMerge w:val="restart"/>
            <w:vAlign w:val="center"/>
          </w:tcPr>
          <w:p w14:paraId="134A5D75" w14:textId="77777777" w:rsidR="00715FAF" w:rsidRPr="00C40968" w:rsidRDefault="0016026B" w:rsidP="00934176">
            <w:pPr>
              <w:pStyle w:val="TablecellCENTER"/>
              <w:keepNext/>
            </w:pPr>
            <w:r w:rsidRPr="00C40968">
              <w:t>29</w:t>
            </w:r>
            <w:r w:rsidR="003A06DD" w:rsidRPr="00C40968">
              <w:t>0 µm</w:t>
            </w:r>
          </w:p>
        </w:tc>
        <w:tc>
          <w:tcPr>
            <w:tcW w:w="1324" w:type="dxa"/>
            <w:vMerge w:val="restart"/>
            <w:vAlign w:val="center"/>
          </w:tcPr>
          <w:p w14:paraId="26F013E4" w14:textId="77777777" w:rsidR="0057564F" w:rsidRPr="00C40968" w:rsidRDefault="0016026B" w:rsidP="00934176">
            <w:pPr>
              <w:pStyle w:val="TablecellCENTER"/>
              <w:keepNext/>
            </w:pPr>
            <w:r w:rsidRPr="00C40968">
              <w:t>700 µm</w:t>
            </w:r>
          </w:p>
        </w:tc>
      </w:tr>
      <w:tr w:rsidR="0057564F" w:rsidRPr="00C40968" w14:paraId="329100C0" w14:textId="77777777" w:rsidTr="00815432">
        <w:tc>
          <w:tcPr>
            <w:tcW w:w="1032" w:type="dxa"/>
            <w:shd w:val="clear" w:color="auto" w:fill="auto"/>
            <w:noWrap/>
            <w:vAlign w:val="center"/>
          </w:tcPr>
          <w:p w14:paraId="72F71530" w14:textId="77777777" w:rsidR="0057564F" w:rsidRPr="00C40968" w:rsidRDefault="0057564F" w:rsidP="00934176">
            <w:pPr>
              <w:pStyle w:val="TablecellCENTER"/>
              <w:keepNext/>
            </w:pPr>
            <w:r w:rsidRPr="00C40968">
              <w:t>11-30V</w:t>
            </w:r>
          </w:p>
        </w:tc>
        <w:tc>
          <w:tcPr>
            <w:tcW w:w="1257" w:type="dxa"/>
            <w:vMerge/>
            <w:shd w:val="clear" w:color="auto" w:fill="auto"/>
            <w:vAlign w:val="center"/>
          </w:tcPr>
          <w:p w14:paraId="0BF4C4DB" w14:textId="77777777" w:rsidR="0057564F" w:rsidRPr="00C40968" w:rsidRDefault="0057564F" w:rsidP="00934176">
            <w:pPr>
              <w:pStyle w:val="TablecellCENTER"/>
              <w:keepNext/>
            </w:pPr>
          </w:p>
        </w:tc>
        <w:tc>
          <w:tcPr>
            <w:tcW w:w="1476" w:type="dxa"/>
            <w:vMerge/>
            <w:shd w:val="clear" w:color="auto" w:fill="auto"/>
            <w:vAlign w:val="center"/>
          </w:tcPr>
          <w:p w14:paraId="4830C71F" w14:textId="77777777" w:rsidR="0057564F" w:rsidRPr="00C40968" w:rsidRDefault="0057564F" w:rsidP="00934176">
            <w:pPr>
              <w:pStyle w:val="TablecellCENTER"/>
              <w:keepNext/>
            </w:pPr>
          </w:p>
        </w:tc>
        <w:tc>
          <w:tcPr>
            <w:tcW w:w="1424" w:type="dxa"/>
            <w:vMerge/>
            <w:shd w:val="clear" w:color="auto" w:fill="auto"/>
            <w:noWrap/>
            <w:vAlign w:val="center"/>
          </w:tcPr>
          <w:p w14:paraId="1253C7A2" w14:textId="77777777" w:rsidR="0057564F" w:rsidRPr="00C40968" w:rsidRDefault="0057564F" w:rsidP="00934176">
            <w:pPr>
              <w:pStyle w:val="TablecellCENTER"/>
              <w:keepNext/>
            </w:pPr>
          </w:p>
        </w:tc>
        <w:tc>
          <w:tcPr>
            <w:tcW w:w="1216" w:type="dxa"/>
            <w:vMerge/>
            <w:shd w:val="clear" w:color="auto" w:fill="auto"/>
            <w:vAlign w:val="center"/>
          </w:tcPr>
          <w:p w14:paraId="331E3D63" w14:textId="77777777" w:rsidR="0057564F" w:rsidRPr="00C40968" w:rsidRDefault="0057564F" w:rsidP="00934176">
            <w:pPr>
              <w:pStyle w:val="TablecellCENTER"/>
              <w:keepNext/>
              <w:rPr>
                <w:strike/>
              </w:rPr>
            </w:pPr>
          </w:p>
        </w:tc>
        <w:tc>
          <w:tcPr>
            <w:tcW w:w="1451" w:type="dxa"/>
            <w:vMerge/>
            <w:vAlign w:val="center"/>
          </w:tcPr>
          <w:p w14:paraId="2A25C6E6" w14:textId="77777777" w:rsidR="0057564F" w:rsidRPr="00C40968" w:rsidRDefault="0057564F" w:rsidP="00934176">
            <w:pPr>
              <w:pStyle w:val="TablecellCENTER"/>
              <w:keepNext/>
              <w:rPr>
                <w:strike/>
              </w:rPr>
            </w:pPr>
          </w:p>
        </w:tc>
        <w:tc>
          <w:tcPr>
            <w:tcW w:w="1324" w:type="dxa"/>
            <w:vMerge/>
            <w:vAlign w:val="center"/>
          </w:tcPr>
          <w:p w14:paraId="064C276C" w14:textId="77777777" w:rsidR="0057564F" w:rsidRPr="00C40968" w:rsidRDefault="0057564F" w:rsidP="00934176">
            <w:pPr>
              <w:pStyle w:val="TablecellCENTER"/>
              <w:keepNext/>
              <w:rPr>
                <w:strike/>
              </w:rPr>
            </w:pPr>
          </w:p>
        </w:tc>
      </w:tr>
      <w:tr w:rsidR="0057564F" w:rsidRPr="00C40968" w14:paraId="597C3E03" w14:textId="77777777" w:rsidTr="00815432">
        <w:tc>
          <w:tcPr>
            <w:tcW w:w="1032" w:type="dxa"/>
            <w:shd w:val="clear" w:color="auto" w:fill="auto"/>
            <w:noWrap/>
            <w:vAlign w:val="center"/>
          </w:tcPr>
          <w:p w14:paraId="7FD68729" w14:textId="77777777" w:rsidR="0057564F" w:rsidRPr="00C40968" w:rsidRDefault="0057564F" w:rsidP="00934176">
            <w:pPr>
              <w:pStyle w:val="TablecellCENTER"/>
              <w:keepNext/>
            </w:pPr>
            <w:r w:rsidRPr="00C40968">
              <w:t>31-500</w:t>
            </w:r>
          </w:p>
        </w:tc>
        <w:tc>
          <w:tcPr>
            <w:tcW w:w="1257" w:type="dxa"/>
            <w:shd w:val="clear" w:color="auto" w:fill="auto"/>
            <w:noWrap/>
            <w:vAlign w:val="center"/>
          </w:tcPr>
          <w:p w14:paraId="640C1FB0" w14:textId="77777777" w:rsidR="0057564F" w:rsidRPr="00C40968" w:rsidRDefault="0057564F" w:rsidP="00934176">
            <w:pPr>
              <w:pStyle w:val="TablecellCENTER"/>
              <w:keepNext/>
            </w:pPr>
            <w:r w:rsidRPr="00C40968">
              <w:t>1,5 µm/V</w:t>
            </w:r>
          </w:p>
          <w:p w14:paraId="40287D14" w14:textId="77777777" w:rsidR="0057564F" w:rsidRPr="00C40968" w:rsidRDefault="0057564F" w:rsidP="00934176">
            <w:pPr>
              <w:pStyle w:val="TablecellCENTER"/>
              <w:keepNext/>
            </w:pPr>
            <w:r w:rsidRPr="00C40968">
              <w:t>AND</w:t>
            </w:r>
          </w:p>
          <w:p w14:paraId="6C532F72" w14:textId="77777777" w:rsidR="0057564F" w:rsidRPr="00C40968" w:rsidRDefault="0057564F" w:rsidP="00934176">
            <w:pPr>
              <w:pStyle w:val="TablecellCENTER"/>
              <w:keepNext/>
            </w:pPr>
            <w:r w:rsidRPr="00C40968">
              <w:t>130 µm</w:t>
            </w:r>
          </w:p>
        </w:tc>
        <w:tc>
          <w:tcPr>
            <w:tcW w:w="1476" w:type="dxa"/>
            <w:shd w:val="clear" w:color="auto" w:fill="auto"/>
            <w:vAlign w:val="center"/>
          </w:tcPr>
          <w:p w14:paraId="4E5017AF" w14:textId="77777777" w:rsidR="0057564F" w:rsidRPr="00C40968" w:rsidRDefault="00296940" w:rsidP="00934176">
            <w:pPr>
              <w:pStyle w:val="TablecellCENTER"/>
              <w:keepNext/>
            </w:pPr>
            <w:r w:rsidRPr="00C40968">
              <w:t>4</w:t>
            </w:r>
            <w:r w:rsidR="0057564F" w:rsidRPr="00C40968">
              <w:t xml:space="preserve"> µm/V</w:t>
            </w:r>
          </w:p>
          <w:p w14:paraId="71A9645F" w14:textId="77777777" w:rsidR="0057564F" w:rsidRPr="00C40968" w:rsidRDefault="0057564F" w:rsidP="00934176">
            <w:pPr>
              <w:pStyle w:val="TablecellCENTER"/>
              <w:keepNext/>
            </w:pPr>
            <w:r w:rsidRPr="00C40968">
              <w:t>AND</w:t>
            </w:r>
          </w:p>
          <w:p w14:paraId="0A7C7B83" w14:textId="77777777" w:rsidR="0057564F" w:rsidRPr="00C40968" w:rsidRDefault="00296940" w:rsidP="00934176">
            <w:pPr>
              <w:pStyle w:val="TablecellCENTER"/>
              <w:keepNext/>
            </w:pPr>
            <w:r w:rsidRPr="00C40968">
              <w:t>320 µm</w:t>
            </w:r>
          </w:p>
        </w:tc>
        <w:tc>
          <w:tcPr>
            <w:tcW w:w="1424" w:type="dxa"/>
            <w:vMerge/>
            <w:shd w:val="clear" w:color="auto" w:fill="auto"/>
            <w:noWrap/>
            <w:vAlign w:val="center"/>
          </w:tcPr>
          <w:p w14:paraId="649B12C0" w14:textId="77777777" w:rsidR="0057564F" w:rsidRPr="00C40968" w:rsidRDefault="0057564F" w:rsidP="00934176">
            <w:pPr>
              <w:pStyle w:val="TablecellCENTER"/>
              <w:keepNext/>
            </w:pPr>
          </w:p>
        </w:tc>
        <w:tc>
          <w:tcPr>
            <w:tcW w:w="1216" w:type="dxa"/>
            <w:shd w:val="clear" w:color="auto" w:fill="auto"/>
            <w:vAlign w:val="center"/>
          </w:tcPr>
          <w:p w14:paraId="2C2B3880" w14:textId="77777777" w:rsidR="0057564F" w:rsidRPr="00C40968" w:rsidRDefault="00BE7247" w:rsidP="00934176">
            <w:pPr>
              <w:pStyle w:val="TablecellCENTER"/>
              <w:keepNext/>
            </w:pPr>
            <w:r w:rsidRPr="00C40968">
              <w:t>2</w:t>
            </w:r>
            <w:r w:rsidR="0057564F" w:rsidRPr="00C40968">
              <w:t xml:space="preserve"> µm/V</w:t>
            </w:r>
          </w:p>
          <w:p w14:paraId="11235DCB" w14:textId="77777777" w:rsidR="0057564F" w:rsidRPr="00C40968" w:rsidRDefault="0057564F" w:rsidP="00934176">
            <w:pPr>
              <w:pStyle w:val="TablecellCENTER"/>
              <w:keepNext/>
            </w:pPr>
            <w:r w:rsidRPr="00C40968">
              <w:t>AND</w:t>
            </w:r>
          </w:p>
          <w:p w14:paraId="14D1FFAD" w14:textId="77777777" w:rsidR="0057564F" w:rsidRPr="00C40968" w:rsidRDefault="00BE7247" w:rsidP="00934176">
            <w:pPr>
              <w:pStyle w:val="TablecellCENTER"/>
              <w:keepNext/>
            </w:pPr>
            <w:r w:rsidRPr="00C40968">
              <w:t>30</w:t>
            </w:r>
            <w:r w:rsidR="0057564F" w:rsidRPr="00C40968">
              <w:t>0 µm</w:t>
            </w:r>
          </w:p>
        </w:tc>
        <w:tc>
          <w:tcPr>
            <w:tcW w:w="1451" w:type="dxa"/>
            <w:vAlign w:val="center"/>
          </w:tcPr>
          <w:p w14:paraId="574A5BE6" w14:textId="77777777" w:rsidR="0057564F" w:rsidRPr="00C40968" w:rsidRDefault="0016026B" w:rsidP="00934176">
            <w:pPr>
              <w:pStyle w:val="TablecellCENTER"/>
              <w:keepNext/>
            </w:pPr>
            <w:r w:rsidRPr="00C40968">
              <w:t>(2</w:t>
            </w:r>
            <w:r w:rsidR="0057564F" w:rsidRPr="00C40968">
              <w:t xml:space="preserve"> µm/V</w:t>
            </w:r>
            <w:r w:rsidRPr="00C40968">
              <w:t>+50)</w:t>
            </w:r>
          </w:p>
          <w:p w14:paraId="5AB46E67" w14:textId="77777777" w:rsidR="0057564F" w:rsidRPr="00C40968" w:rsidRDefault="0057564F" w:rsidP="00934176">
            <w:pPr>
              <w:pStyle w:val="TablecellCENTER"/>
              <w:keepNext/>
            </w:pPr>
            <w:r w:rsidRPr="00C40968">
              <w:t>AND</w:t>
            </w:r>
          </w:p>
          <w:p w14:paraId="56FC5C2E" w14:textId="77777777" w:rsidR="0057564F" w:rsidRPr="00C40968" w:rsidRDefault="0016026B" w:rsidP="00934176">
            <w:pPr>
              <w:pStyle w:val="TablecellCENTER"/>
              <w:keepNext/>
            </w:pPr>
            <w:r w:rsidRPr="00C40968">
              <w:t>35</w:t>
            </w:r>
            <w:r w:rsidR="0057564F" w:rsidRPr="00C40968">
              <w:t>0 µm</w:t>
            </w:r>
          </w:p>
        </w:tc>
        <w:tc>
          <w:tcPr>
            <w:tcW w:w="1324" w:type="dxa"/>
            <w:vAlign w:val="center"/>
          </w:tcPr>
          <w:p w14:paraId="2A6926BB" w14:textId="77777777" w:rsidR="0057564F" w:rsidRPr="00C40968" w:rsidRDefault="0016026B" w:rsidP="00934176">
            <w:pPr>
              <w:pStyle w:val="TablecellCENTER"/>
              <w:keepNext/>
            </w:pPr>
            <w:r w:rsidRPr="00C40968">
              <w:t>4</w:t>
            </w:r>
            <w:r w:rsidR="0057564F" w:rsidRPr="00C40968">
              <w:t xml:space="preserve"> µm/V</w:t>
            </w:r>
          </w:p>
          <w:p w14:paraId="1EFF9B7E" w14:textId="77777777" w:rsidR="0057564F" w:rsidRPr="00C40968" w:rsidRDefault="0057564F" w:rsidP="00934176">
            <w:pPr>
              <w:pStyle w:val="TablecellCENTER"/>
              <w:keepNext/>
            </w:pPr>
            <w:r w:rsidRPr="00C40968">
              <w:t>AND</w:t>
            </w:r>
          </w:p>
          <w:p w14:paraId="4EFCF628" w14:textId="77777777" w:rsidR="0057564F" w:rsidRPr="00C40968" w:rsidRDefault="0016026B" w:rsidP="00934176">
            <w:pPr>
              <w:pStyle w:val="TablecellCENTER"/>
              <w:keepNext/>
            </w:pPr>
            <w:r w:rsidRPr="00C40968">
              <w:t>70</w:t>
            </w:r>
            <w:r w:rsidR="0057564F" w:rsidRPr="00C40968">
              <w:t>0 µm</w:t>
            </w:r>
          </w:p>
        </w:tc>
      </w:tr>
      <w:tr w:rsidR="00DD3B3F" w:rsidRPr="00C40968" w14:paraId="286E9150" w14:textId="77777777" w:rsidTr="00815432">
        <w:tc>
          <w:tcPr>
            <w:tcW w:w="9180" w:type="dxa"/>
            <w:gridSpan w:val="7"/>
            <w:shd w:val="clear" w:color="auto" w:fill="auto"/>
            <w:noWrap/>
            <w:vAlign w:val="center"/>
          </w:tcPr>
          <w:p w14:paraId="0E63DEFF" w14:textId="2536876D" w:rsidR="00DD3B3F" w:rsidRPr="00C40968" w:rsidRDefault="00803320" w:rsidP="001A3EB2">
            <w:pPr>
              <w:pStyle w:val="TableNote"/>
            </w:pPr>
            <w:r w:rsidRPr="00C40968">
              <w:t xml:space="preserve">Note: The legend to this table is provided in </w:t>
            </w:r>
            <w:r w:rsidRPr="00C40968">
              <w:fldChar w:fldCharType="begin"/>
            </w:r>
            <w:r w:rsidRPr="00C40968">
              <w:instrText xml:space="preserve"> REF _Ref369853479 \h  \* MERGEFORMAT </w:instrText>
            </w:r>
            <w:r w:rsidRPr="00C40968">
              <w:fldChar w:fldCharType="separate"/>
            </w:r>
            <w:r w:rsidR="00D94D13" w:rsidRPr="00C40968">
              <w:t xml:space="preserve">Table </w:t>
            </w:r>
            <w:r w:rsidR="00D94D13">
              <w:t>13</w:t>
            </w:r>
            <w:r w:rsidR="00D94D13" w:rsidRPr="00C40968">
              <w:noBreakHyphen/>
            </w:r>
            <w:r w:rsidR="00D94D13">
              <w:t>1</w:t>
            </w:r>
            <w:r w:rsidRPr="00C40968">
              <w:fldChar w:fldCharType="end"/>
            </w:r>
            <w:r w:rsidRPr="00C40968">
              <w:t>.</w:t>
            </w:r>
          </w:p>
        </w:tc>
      </w:tr>
    </w:tbl>
    <w:p w14:paraId="34C97824" w14:textId="4BB71BBD" w:rsidR="00815432" w:rsidRDefault="00815432" w:rsidP="00815432">
      <w:pPr>
        <w:pStyle w:val="paragraph"/>
      </w:pPr>
      <w:bookmarkStart w:id="4923" w:name="_Ref366847609"/>
    </w:p>
    <w:p w14:paraId="4AAFF56E" w14:textId="0773C4AE" w:rsidR="009F0203" w:rsidRPr="00C40968" w:rsidRDefault="009F0203" w:rsidP="009F0203">
      <w:pPr>
        <w:pStyle w:val="ECSSIEPUID"/>
      </w:pPr>
      <w:bookmarkStart w:id="4924" w:name="iepuid_ECSS_Q_ST_70_12_1200282"/>
      <w:r>
        <w:t>ECSS-Q-ST-70-12_1200282</w:t>
      </w:r>
      <w:bookmarkEnd w:id="4924"/>
    </w:p>
    <w:p w14:paraId="5998B769" w14:textId="2100E7CE" w:rsidR="000D4902" w:rsidRPr="00C40968" w:rsidRDefault="00210721" w:rsidP="00E25A9D">
      <w:pPr>
        <w:pStyle w:val="CaptionTable"/>
      </w:pPr>
      <w:bookmarkStart w:id="4925" w:name="_Ref367112549"/>
      <w:bookmarkStart w:id="4926" w:name="_Toc199230878"/>
      <w:r w:rsidRPr="00C40968">
        <w:t xml:space="preserve">Table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6</w:t>
      </w:r>
      <w:r w:rsidR="00F11036">
        <w:rPr>
          <w:noProof/>
        </w:rPr>
        <w:fldChar w:fldCharType="end"/>
      </w:r>
      <w:bookmarkEnd w:id="4923"/>
      <w:bookmarkEnd w:id="4925"/>
      <w:r w:rsidRPr="00C40968">
        <w:t xml:space="preserve">: </w:t>
      </w:r>
      <w:r w:rsidR="00A86426" w:rsidRPr="00C40968">
        <w:rPr>
          <w:lang w:eastAsia="fr-FR"/>
        </w:rPr>
        <w:t xml:space="preserve">Minimum </w:t>
      </w:r>
      <w:del w:id="4927" w:author="Stan Heltzel" w:date="2025-03-18T15:01:00Z">
        <w:r w:rsidR="00A86426" w:rsidRPr="00C40968" w:rsidDel="00DF13E0">
          <w:rPr>
            <w:lang w:eastAsia="fr-FR"/>
          </w:rPr>
          <w:delText>double</w:delText>
        </w:r>
      </w:del>
      <w:ins w:id="4928" w:author="Stan Heltzel" w:date="2025-03-18T15:01:00Z">
        <w:r w:rsidR="00DF13E0" w:rsidRPr="00C40968">
          <w:rPr>
            <w:lang w:eastAsia="fr-FR"/>
          </w:rPr>
          <w:t>reliable</w:t>
        </w:r>
      </w:ins>
      <w:r w:rsidR="00A86426" w:rsidRPr="00C40968">
        <w:rPr>
          <w:lang w:eastAsia="fr-FR"/>
        </w:rPr>
        <w:t xml:space="preserve"> insulation distance as function of voltage on as-manufactured PCB for flex laminate.</w:t>
      </w:r>
      <w:bookmarkEnd w:id="4926"/>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560"/>
        <w:gridCol w:w="1701"/>
        <w:gridCol w:w="1701"/>
      </w:tblGrid>
      <w:tr w:rsidR="00152AAD" w:rsidRPr="00C40968" w14:paraId="480F3B6D" w14:textId="77777777" w:rsidTr="00801AC1">
        <w:trPr>
          <w:trHeight w:val="300"/>
          <w:tblHeader/>
          <w:jc w:val="center"/>
        </w:trPr>
        <w:tc>
          <w:tcPr>
            <w:tcW w:w="1149" w:type="dxa"/>
            <w:shd w:val="clear" w:color="auto" w:fill="auto"/>
            <w:noWrap/>
            <w:vAlign w:val="center"/>
          </w:tcPr>
          <w:p w14:paraId="52C11747" w14:textId="77777777" w:rsidR="00152AAD" w:rsidRPr="00C40968" w:rsidRDefault="00152AAD" w:rsidP="00D03749">
            <w:pPr>
              <w:pStyle w:val="TableHeaderCENTER"/>
            </w:pPr>
            <w:r w:rsidRPr="00C40968">
              <w:t>V</w:t>
            </w:r>
          </w:p>
        </w:tc>
        <w:tc>
          <w:tcPr>
            <w:tcW w:w="1560" w:type="dxa"/>
            <w:shd w:val="clear" w:color="auto" w:fill="auto"/>
            <w:noWrap/>
            <w:vAlign w:val="center"/>
          </w:tcPr>
          <w:p w14:paraId="54A6DA5B" w14:textId="77777777" w:rsidR="00152AAD" w:rsidRPr="00C40968" w:rsidRDefault="00152AAD" w:rsidP="00D03749">
            <w:pPr>
              <w:pStyle w:val="TableHeaderCENTER"/>
            </w:pPr>
            <w:r w:rsidRPr="00C40968">
              <w:t>Z</w:t>
            </w:r>
          </w:p>
        </w:tc>
        <w:tc>
          <w:tcPr>
            <w:tcW w:w="1701" w:type="dxa"/>
            <w:shd w:val="clear" w:color="auto" w:fill="auto"/>
            <w:noWrap/>
            <w:vAlign w:val="center"/>
          </w:tcPr>
          <w:p w14:paraId="2013AD8D" w14:textId="77777777" w:rsidR="00152AAD" w:rsidRPr="00C40968" w:rsidRDefault="00152AAD" w:rsidP="00D03749">
            <w:pPr>
              <w:pStyle w:val="TableHeaderCENTER"/>
            </w:pPr>
            <w:proofErr w:type="gramStart"/>
            <w:r w:rsidRPr="00C40968">
              <w:t>X,Y</w:t>
            </w:r>
            <w:proofErr w:type="gramEnd"/>
            <w:r w:rsidRPr="00C40968">
              <w:t xml:space="preserve"> internal</w:t>
            </w:r>
          </w:p>
        </w:tc>
        <w:tc>
          <w:tcPr>
            <w:tcW w:w="1701" w:type="dxa"/>
          </w:tcPr>
          <w:p w14:paraId="2DF5C18E" w14:textId="77777777" w:rsidR="00152AAD" w:rsidRPr="00C40968" w:rsidRDefault="00152AAD" w:rsidP="00D03749">
            <w:pPr>
              <w:pStyle w:val="TableHeaderCENTER"/>
            </w:pPr>
            <w:proofErr w:type="gramStart"/>
            <w:r w:rsidRPr="00C40968">
              <w:t>X,Y</w:t>
            </w:r>
            <w:proofErr w:type="gramEnd"/>
            <w:r w:rsidRPr="00C40968">
              <w:t xml:space="preserve"> external</w:t>
            </w:r>
          </w:p>
        </w:tc>
      </w:tr>
      <w:tr w:rsidR="00152AAD" w:rsidRPr="00C40968" w14:paraId="15B794E3" w14:textId="77777777" w:rsidTr="00815432">
        <w:trPr>
          <w:trHeight w:val="1200"/>
          <w:jc w:val="center"/>
        </w:trPr>
        <w:tc>
          <w:tcPr>
            <w:tcW w:w="1149" w:type="dxa"/>
            <w:shd w:val="clear" w:color="auto" w:fill="auto"/>
            <w:noWrap/>
            <w:vAlign w:val="center"/>
          </w:tcPr>
          <w:p w14:paraId="0B67B272" w14:textId="77777777" w:rsidR="00152AAD" w:rsidRPr="00C40968" w:rsidRDefault="00152AAD" w:rsidP="00D03749">
            <w:pPr>
              <w:pStyle w:val="TablecellCENTER"/>
            </w:pPr>
            <w:r w:rsidRPr="00C40968">
              <w:t>0-150 V</w:t>
            </w:r>
          </w:p>
        </w:tc>
        <w:tc>
          <w:tcPr>
            <w:tcW w:w="1560" w:type="dxa"/>
            <w:shd w:val="clear" w:color="auto" w:fill="auto"/>
            <w:vAlign w:val="center"/>
          </w:tcPr>
          <w:p w14:paraId="24357DD5" w14:textId="77777777" w:rsidR="00152AAD" w:rsidRPr="00C40968" w:rsidRDefault="000D4902" w:rsidP="00D03749">
            <w:pPr>
              <w:pStyle w:val="TablecellCENTER"/>
            </w:pPr>
            <w:r w:rsidRPr="00C40968">
              <w:t>2</w:t>
            </w:r>
            <w:r w:rsidR="00152AAD" w:rsidRPr="00C40968">
              <w:t xml:space="preserve"> µm/V</w:t>
            </w:r>
          </w:p>
          <w:p w14:paraId="3329139F" w14:textId="77777777" w:rsidR="00A86426" w:rsidRPr="00C40968" w:rsidRDefault="00A86426" w:rsidP="00D03749">
            <w:pPr>
              <w:pStyle w:val="TablecellCENTER"/>
            </w:pPr>
            <w:r w:rsidRPr="00C40968">
              <w:t>AND</w:t>
            </w:r>
          </w:p>
          <w:p w14:paraId="49E279ED" w14:textId="77777777" w:rsidR="00152AAD" w:rsidRPr="00C40968" w:rsidRDefault="000D4902" w:rsidP="00D03749">
            <w:pPr>
              <w:pStyle w:val="TablecellCENTER"/>
            </w:pPr>
            <w:r w:rsidRPr="00C40968">
              <w:t>50</w:t>
            </w:r>
            <w:r w:rsidR="00152AAD" w:rsidRPr="00C40968">
              <w:t xml:space="preserve"> µm</w:t>
            </w:r>
          </w:p>
        </w:tc>
        <w:tc>
          <w:tcPr>
            <w:tcW w:w="1701" w:type="dxa"/>
            <w:shd w:val="clear" w:color="auto" w:fill="auto"/>
            <w:vAlign w:val="center"/>
          </w:tcPr>
          <w:p w14:paraId="106C57A9" w14:textId="77777777" w:rsidR="00152AAD" w:rsidRPr="00C40968" w:rsidRDefault="000D4902" w:rsidP="00D03749">
            <w:pPr>
              <w:pStyle w:val="TablecellCENTER"/>
            </w:pPr>
            <w:r w:rsidRPr="00C40968">
              <w:t>3</w:t>
            </w:r>
            <w:r w:rsidR="00152AAD" w:rsidRPr="00C40968">
              <w:t xml:space="preserve"> µm/V</w:t>
            </w:r>
          </w:p>
          <w:p w14:paraId="276BAAB7" w14:textId="77777777" w:rsidR="00A86426" w:rsidRPr="00C40968" w:rsidRDefault="00A86426" w:rsidP="00D03749">
            <w:pPr>
              <w:pStyle w:val="TablecellCENTER"/>
            </w:pPr>
            <w:r w:rsidRPr="00C40968">
              <w:t>AND</w:t>
            </w:r>
          </w:p>
          <w:p w14:paraId="6880EA6C" w14:textId="77777777" w:rsidR="00152AAD" w:rsidRPr="00C40968" w:rsidRDefault="000D4902" w:rsidP="00D03749">
            <w:pPr>
              <w:pStyle w:val="TablecellCENTER"/>
            </w:pPr>
            <w:r w:rsidRPr="00C40968">
              <w:t>30</w:t>
            </w:r>
            <w:r w:rsidR="00152AAD" w:rsidRPr="00C40968">
              <w:t xml:space="preserve">0 </w:t>
            </w:r>
            <w:r w:rsidRPr="00C40968">
              <w:t>µm</w:t>
            </w:r>
          </w:p>
        </w:tc>
        <w:tc>
          <w:tcPr>
            <w:tcW w:w="1701" w:type="dxa"/>
            <w:vAlign w:val="center"/>
          </w:tcPr>
          <w:p w14:paraId="34AE1710" w14:textId="53426C79" w:rsidR="00152AAD" w:rsidRPr="00C40968" w:rsidRDefault="00AD221D" w:rsidP="00D03749">
            <w:pPr>
              <w:pStyle w:val="TablecellCENTER"/>
            </w:pPr>
            <w:r w:rsidRPr="00C40968">
              <w:t>a</w:t>
            </w:r>
            <w:r w:rsidR="005E4EEC" w:rsidRPr="00C40968">
              <w:t xml:space="preserve">s specified in </w:t>
            </w:r>
            <w:r w:rsidRPr="00C40968">
              <w:fldChar w:fldCharType="begin"/>
            </w:r>
            <w:r w:rsidRPr="00C40968">
              <w:instrText xml:space="preserve"> REF _Ref366505168 \h </w:instrText>
            </w:r>
            <w:r w:rsidR="00DB7726" w:rsidRPr="00C40968">
              <w:instrText xml:space="preserve"> \* MERGEFORMAT </w:instrText>
            </w:r>
            <w:r w:rsidRPr="00C40968">
              <w:fldChar w:fldCharType="separate"/>
            </w:r>
            <w:r w:rsidR="00D94D13" w:rsidRPr="00C40968">
              <w:t xml:space="preserve">Table </w:t>
            </w:r>
            <w:r w:rsidR="00D94D13">
              <w:t>13</w:t>
            </w:r>
            <w:r w:rsidR="00D94D13" w:rsidRPr="00C40968">
              <w:noBreakHyphen/>
            </w:r>
            <w:r w:rsidR="00D94D13">
              <w:t>5</w:t>
            </w:r>
            <w:r w:rsidRPr="00C40968">
              <w:fldChar w:fldCharType="end"/>
            </w:r>
          </w:p>
        </w:tc>
      </w:tr>
      <w:tr w:rsidR="00DD3B3F" w:rsidRPr="00C40968" w14:paraId="6A956B69" w14:textId="77777777" w:rsidTr="00815432">
        <w:trPr>
          <w:trHeight w:val="327"/>
          <w:jc w:val="center"/>
        </w:trPr>
        <w:tc>
          <w:tcPr>
            <w:tcW w:w="6111" w:type="dxa"/>
            <w:gridSpan w:val="4"/>
            <w:shd w:val="clear" w:color="auto" w:fill="auto"/>
            <w:noWrap/>
            <w:vAlign w:val="center"/>
          </w:tcPr>
          <w:p w14:paraId="3ED7744C" w14:textId="5BB143FB" w:rsidR="00DD3B3F" w:rsidRPr="00C40968" w:rsidRDefault="00803320" w:rsidP="001A3EB2">
            <w:pPr>
              <w:pStyle w:val="TableNote"/>
            </w:pPr>
            <w:r w:rsidRPr="00C40968">
              <w:t xml:space="preserve">Note: The legend to this table is provided in </w:t>
            </w:r>
            <w:r w:rsidRPr="00C40968">
              <w:fldChar w:fldCharType="begin"/>
            </w:r>
            <w:r w:rsidRPr="00C40968">
              <w:instrText xml:space="preserve"> REF _Ref369853479 \h  \* MERGEFORMAT </w:instrText>
            </w:r>
            <w:r w:rsidRPr="00C40968">
              <w:fldChar w:fldCharType="separate"/>
            </w:r>
            <w:r w:rsidR="00D94D13" w:rsidRPr="00C40968">
              <w:t xml:space="preserve">Table </w:t>
            </w:r>
            <w:r w:rsidR="00D94D13">
              <w:t>13</w:t>
            </w:r>
            <w:r w:rsidR="00D94D13" w:rsidRPr="00C40968">
              <w:noBreakHyphen/>
            </w:r>
            <w:r w:rsidR="00D94D13">
              <w:t>1</w:t>
            </w:r>
            <w:r w:rsidRPr="00C40968">
              <w:fldChar w:fldCharType="end"/>
            </w:r>
            <w:r w:rsidRPr="00C40968">
              <w:t>.</w:t>
            </w:r>
          </w:p>
        </w:tc>
      </w:tr>
    </w:tbl>
    <w:p w14:paraId="01469941" w14:textId="77777777" w:rsidR="000C3D86" w:rsidRPr="00C40968" w:rsidRDefault="000C3D86" w:rsidP="000C3D86">
      <w:pPr>
        <w:pStyle w:val="paragraph"/>
      </w:pPr>
    </w:p>
    <w:p w14:paraId="0C71FAA1" w14:textId="7F4CFD4E" w:rsidR="008E1D05" w:rsidRDefault="008E1D05" w:rsidP="003A496D">
      <w:pPr>
        <w:pStyle w:val="Heading4"/>
      </w:pPr>
      <w:r w:rsidRPr="00C40968">
        <w:t>Increase insulation of PCB assembly</w:t>
      </w:r>
      <w:bookmarkStart w:id="4929" w:name="ECSS_Q_ST_70_12_1200390"/>
      <w:bookmarkEnd w:id="4929"/>
    </w:p>
    <w:p w14:paraId="479E9F15" w14:textId="7DEDA034" w:rsidR="009F0203" w:rsidRPr="009F0203" w:rsidRDefault="009F0203" w:rsidP="009F0203">
      <w:pPr>
        <w:pStyle w:val="ECSSIEPUID"/>
      </w:pPr>
      <w:bookmarkStart w:id="4930" w:name="iepuid_ECSS_Q_ST_70_12_1200283"/>
      <w:r>
        <w:t>ECSS-Q-ST-70-12_1200283</w:t>
      </w:r>
      <w:bookmarkEnd w:id="4930"/>
    </w:p>
    <w:p w14:paraId="5FEE1229" w14:textId="2027F510" w:rsidR="00D220FF" w:rsidRDefault="00D220FF" w:rsidP="0074185D">
      <w:pPr>
        <w:pStyle w:val="requirelevel1"/>
        <w:keepNext/>
        <w:ind w:hanging="567"/>
      </w:pPr>
      <w:bookmarkStart w:id="4931" w:name="_Ref368390096"/>
      <w:r w:rsidRPr="00C40968">
        <w:t xml:space="preserve">Conformal coating shall be applied on external conductors in case of </w:t>
      </w:r>
      <w:del w:id="4932" w:author="Stan Heltzel" w:date="2025-03-18T15:01:00Z">
        <w:r w:rsidRPr="00C40968" w:rsidDel="00DF13E0">
          <w:delText>double</w:delText>
        </w:r>
      </w:del>
      <w:ins w:id="4933" w:author="Stan Heltzel" w:date="2025-03-18T15:01:00Z">
        <w:r w:rsidR="00DF13E0" w:rsidRPr="00C40968">
          <w:t>reliable</w:t>
        </w:r>
      </w:ins>
      <w:r w:rsidRPr="00C40968">
        <w:t xml:space="preserve"> insulation.</w:t>
      </w:r>
      <w:bookmarkEnd w:id="4931"/>
    </w:p>
    <w:p w14:paraId="37F11831" w14:textId="3739DE2D" w:rsidR="009F0203" w:rsidRPr="00C40968" w:rsidRDefault="009F0203" w:rsidP="009F0203">
      <w:pPr>
        <w:pStyle w:val="ECSSIEPUID"/>
      </w:pPr>
      <w:bookmarkStart w:id="4934" w:name="iepuid_ECSS_Q_ST_70_12_1200284"/>
      <w:r>
        <w:t>ECSS-Q-ST-70-12_1200284</w:t>
      </w:r>
      <w:bookmarkEnd w:id="4934"/>
    </w:p>
    <w:p w14:paraId="49564F46" w14:textId="41AAF61A" w:rsidR="00341324" w:rsidRPr="00C40968" w:rsidRDefault="005418FD" w:rsidP="0074185D">
      <w:pPr>
        <w:pStyle w:val="requirelevel1"/>
        <w:keepNext/>
        <w:ind w:hanging="567"/>
      </w:pPr>
      <w:r w:rsidRPr="00C40968">
        <w:t>The insulation of conductive elements on external layers for a PCB</w:t>
      </w:r>
      <w:r w:rsidR="00DB7726" w:rsidRPr="00C40968">
        <w:t xml:space="preserve"> assembly for which </w:t>
      </w:r>
      <w:del w:id="4935" w:author="Stan Heltzel" w:date="2025-03-18T15:02:00Z">
        <w:r w:rsidR="00DB7726" w:rsidRPr="00C40968" w:rsidDel="00DF13E0">
          <w:delText>double</w:delText>
        </w:r>
      </w:del>
      <w:ins w:id="4936" w:author="Stan Heltzel" w:date="2025-03-18T15:02:00Z">
        <w:r w:rsidR="00DF13E0" w:rsidRPr="00C40968">
          <w:t>reliable</w:t>
        </w:r>
      </w:ins>
      <w:r w:rsidR="00DB7726" w:rsidRPr="00C40968">
        <w:t xml:space="preserve"> insulation applies,</w:t>
      </w:r>
      <w:r w:rsidRPr="00C40968">
        <w:t xml:space="preserve"> shall be increased as follows:</w:t>
      </w:r>
    </w:p>
    <w:p w14:paraId="0F2C06AD" w14:textId="2AB510F8" w:rsidR="005418FD" w:rsidRPr="00C40968" w:rsidRDefault="005418FD" w:rsidP="005418FD">
      <w:pPr>
        <w:pStyle w:val="requirelevel2"/>
      </w:pPr>
      <w:r w:rsidRPr="00C40968">
        <w:t xml:space="preserve">The insulation distance of the surface pattern to adjacent surroundings </w:t>
      </w:r>
      <w:r w:rsidR="00E55FFD" w:rsidRPr="00C40968">
        <w:t xml:space="preserve">is </w:t>
      </w:r>
      <w:r w:rsidR="008D52D4" w:rsidRPr="00C40968">
        <w:t>≥ 2x</w:t>
      </w:r>
      <w:r w:rsidRPr="00C40968">
        <w:t xml:space="preserve"> the distance as </w:t>
      </w:r>
      <w:r w:rsidR="005E4EEC" w:rsidRPr="00C40968">
        <w:t>specified</w:t>
      </w:r>
      <w:r w:rsidRPr="00C40968">
        <w:t xml:space="preserve"> in </w:t>
      </w:r>
      <w:r w:rsidR="00EF4A59" w:rsidRPr="00C40968">
        <w:fldChar w:fldCharType="begin"/>
      </w:r>
      <w:r w:rsidR="00EF4A59" w:rsidRPr="00C40968">
        <w:instrText xml:space="preserve"> REF _Ref363651858 \h </w:instrText>
      </w:r>
      <w:r w:rsidR="00EF4A59" w:rsidRPr="00C40968">
        <w:fldChar w:fldCharType="separate"/>
      </w:r>
      <w:r w:rsidR="00D94D13" w:rsidRPr="00C40968">
        <w:t xml:space="preserve">Table </w:t>
      </w:r>
      <w:r w:rsidR="00D94D13">
        <w:rPr>
          <w:noProof/>
        </w:rPr>
        <w:t>14</w:t>
      </w:r>
      <w:r w:rsidR="00D94D13" w:rsidRPr="00C40968">
        <w:noBreakHyphen/>
      </w:r>
      <w:r w:rsidR="00D94D13">
        <w:rPr>
          <w:noProof/>
        </w:rPr>
        <w:t>1</w:t>
      </w:r>
      <w:r w:rsidR="00EF4A59" w:rsidRPr="00C40968">
        <w:fldChar w:fldCharType="end"/>
      </w:r>
      <w:r w:rsidR="00EF4A59" w:rsidRPr="00C40968">
        <w:t xml:space="preserve"> </w:t>
      </w:r>
      <w:r w:rsidRPr="00C40968">
        <w:t>up to a distance of 1 mm.</w:t>
      </w:r>
    </w:p>
    <w:p w14:paraId="2708D0F3" w14:textId="7E43859B" w:rsidR="005418FD" w:rsidRPr="00C40968" w:rsidRDefault="005418FD" w:rsidP="005418FD">
      <w:pPr>
        <w:pStyle w:val="requirelevel2"/>
      </w:pPr>
      <w:r w:rsidRPr="00C40968">
        <w:t xml:space="preserve">The insulation distance of components to adjacent surroundings </w:t>
      </w:r>
      <w:r w:rsidR="00EF4A59" w:rsidRPr="00C40968">
        <w:t>equals</w:t>
      </w:r>
      <w:r w:rsidRPr="00C40968">
        <w:t xml:space="preserve"> the recommended data as </w:t>
      </w:r>
      <w:r w:rsidR="005E4EEC" w:rsidRPr="00C40968">
        <w:t xml:space="preserve">specified </w:t>
      </w:r>
      <w:r w:rsidRPr="00C40968">
        <w:t>in</w:t>
      </w:r>
      <w:r w:rsidR="00EF4A59" w:rsidRPr="00C40968">
        <w:t xml:space="preserve"> </w:t>
      </w:r>
      <w:r w:rsidR="00EF4A59" w:rsidRPr="00C40968">
        <w:fldChar w:fldCharType="begin"/>
      </w:r>
      <w:r w:rsidR="00EF4A59" w:rsidRPr="00C40968">
        <w:instrText xml:space="preserve"> REF _Ref320022172 \h </w:instrText>
      </w:r>
      <w:r w:rsidR="00EF4A59" w:rsidRPr="00C40968">
        <w:fldChar w:fldCharType="separate"/>
      </w:r>
      <w:r w:rsidR="00D94D13" w:rsidRPr="00C40968">
        <w:t xml:space="preserve">Table </w:t>
      </w:r>
      <w:r w:rsidR="00D94D13">
        <w:rPr>
          <w:noProof/>
        </w:rPr>
        <w:t>14</w:t>
      </w:r>
      <w:r w:rsidR="00D94D13" w:rsidRPr="00C40968">
        <w:noBreakHyphen/>
      </w:r>
      <w:r w:rsidR="00D94D13">
        <w:rPr>
          <w:noProof/>
        </w:rPr>
        <w:t>2</w:t>
      </w:r>
      <w:r w:rsidR="00EF4A59" w:rsidRPr="00C40968">
        <w:fldChar w:fldCharType="end"/>
      </w:r>
      <w:r w:rsidRPr="00C40968">
        <w:t>.</w:t>
      </w:r>
    </w:p>
    <w:p w14:paraId="1844B34D" w14:textId="1B64F482" w:rsidR="005418FD" w:rsidRPr="00C40968" w:rsidRDefault="005418FD" w:rsidP="005418FD">
      <w:pPr>
        <w:pStyle w:val="requirelevel2"/>
      </w:pPr>
      <w:bookmarkStart w:id="4937" w:name="_Ref365641014"/>
      <w:r w:rsidRPr="00C40968">
        <w:t xml:space="preserve">The insulation distance to component pads </w:t>
      </w:r>
      <w:r w:rsidR="00E55FFD" w:rsidRPr="00C40968">
        <w:t>is</w:t>
      </w:r>
      <w:r w:rsidRPr="00C40968">
        <w:t xml:space="preserve"> </w:t>
      </w:r>
      <w:r w:rsidR="008D52D4" w:rsidRPr="00C40968">
        <w:t>≥ 2x</w:t>
      </w:r>
      <w:r w:rsidRPr="00C40968">
        <w:t xml:space="preserve"> the distance </w:t>
      </w:r>
      <w:r w:rsidR="005E4EEC" w:rsidRPr="00C40968">
        <w:t>specified</w:t>
      </w:r>
      <w:r w:rsidR="008059DB" w:rsidRPr="00C40968">
        <w:t xml:space="preserve"> </w:t>
      </w:r>
      <w:r w:rsidRPr="00C40968">
        <w:t>in</w:t>
      </w:r>
      <w:r w:rsidR="00EF4A59" w:rsidRPr="00C40968">
        <w:t xml:space="preserve"> </w:t>
      </w:r>
      <w:r w:rsidR="00EF4A59" w:rsidRPr="00C40968">
        <w:fldChar w:fldCharType="begin"/>
      </w:r>
      <w:r w:rsidR="00EF4A59" w:rsidRPr="00C40968">
        <w:instrText xml:space="preserve"> REF _Ref353980423 \h </w:instrText>
      </w:r>
      <w:r w:rsidR="00EF4A59" w:rsidRPr="00C40968">
        <w:fldChar w:fldCharType="separate"/>
      </w:r>
      <w:r w:rsidR="00D94D13" w:rsidRPr="00C40968">
        <w:t xml:space="preserve">Table </w:t>
      </w:r>
      <w:r w:rsidR="00D94D13">
        <w:rPr>
          <w:noProof/>
        </w:rPr>
        <w:t>14</w:t>
      </w:r>
      <w:r w:rsidR="00D94D13" w:rsidRPr="00C40968">
        <w:noBreakHyphen/>
      </w:r>
      <w:r w:rsidR="00D94D13">
        <w:rPr>
          <w:noProof/>
        </w:rPr>
        <w:t>3</w:t>
      </w:r>
      <w:r w:rsidR="00EF4A59" w:rsidRPr="00C40968">
        <w:fldChar w:fldCharType="end"/>
      </w:r>
      <w:r w:rsidRPr="00C40968">
        <w:t>.</w:t>
      </w:r>
      <w:bookmarkEnd w:id="4937"/>
    </w:p>
    <w:p w14:paraId="1E9F4D38" w14:textId="420D3E09" w:rsidR="00144802" w:rsidRDefault="00144802" w:rsidP="000E4487">
      <w:pPr>
        <w:pStyle w:val="NOTE"/>
      </w:pPr>
      <w:r w:rsidRPr="00C40968">
        <w:lastRenderedPageBreak/>
        <w:t>This is done to mitigate the risk of loss of insulation due to foreign particles, voids, or cracks in laminate or prepreg.</w:t>
      </w:r>
    </w:p>
    <w:p w14:paraId="1111C95F" w14:textId="7266FCC7" w:rsidR="009F0203" w:rsidRPr="00C40968" w:rsidRDefault="009F0203" w:rsidP="009F0203">
      <w:pPr>
        <w:pStyle w:val="ECSSIEPUID"/>
      </w:pPr>
      <w:bookmarkStart w:id="4938" w:name="iepuid_ECSS_Q_ST_70_12_1200285"/>
      <w:r>
        <w:t>ECSS-Q-ST-70-12_1200285</w:t>
      </w:r>
      <w:bookmarkEnd w:id="4938"/>
    </w:p>
    <w:p w14:paraId="2D659760" w14:textId="53A3CE98" w:rsidR="003C55D4" w:rsidRDefault="003C55D4" w:rsidP="003C55D4">
      <w:pPr>
        <w:pStyle w:val="requirelevel1"/>
      </w:pPr>
      <w:r w:rsidRPr="00C40968">
        <w:t xml:space="preserve">The insulation distance from a conductor to the PCB edge </w:t>
      </w:r>
      <w:r w:rsidR="00FD6F5B" w:rsidRPr="00C40968">
        <w:t xml:space="preserve">in conformance with </w:t>
      </w:r>
      <w:r w:rsidRPr="00C40968">
        <w:t xml:space="preserve">the requirement </w:t>
      </w:r>
      <w:r w:rsidRPr="00C40968">
        <w:fldChar w:fldCharType="begin"/>
      </w:r>
      <w:r w:rsidRPr="00C40968">
        <w:instrText xml:space="preserve"> REF _Ref356996507 \w \h </w:instrText>
      </w:r>
      <w:r w:rsidRPr="00C40968">
        <w:fldChar w:fldCharType="separate"/>
      </w:r>
      <w:r w:rsidR="00D94D13">
        <w:t>13.8.2h</w:t>
      </w:r>
      <w:r w:rsidRPr="00C40968">
        <w:fldChar w:fldCharType="end"/>
      </w:r>
      <w:r w:rsidRPr="00C40968">
        <w:t xml:space="preserve"> shall be doubled in case the PCB edge faces an external conductive element within a distance of less than 1 mm.</w:t>
      </w:r>
    </w:p>
    <w:p w14:paraId="31E7B526" w14:textId="211D41B5" w:rsidR="009F0203" w:rsidRPr="00C40968" w:rsidRDefault="009F0203" w:rsidP="009F0203">
      <w:pPr>
        <w:pStyle w:val="ECSSIEPUID"/>
      </w:pPr>
      <w:bookmarkStart w:id="4939" w:name="iepuid_ECSS_Q_ST_70_12_1200286"/>
      <w:r>
        <w:t>ECSS-Q-ST-70-12_1200286</w:t>
      </w:r>
      <w:bookmarkEnd w:id="4939"/>
    </w:p>
    <w:p w14:paraId="4C47E3C2" w14:textId="77777777" w:rsidR="0086342E" w:rsidRPr="00C40968" w:rsidRDefault="0086342E" w:rsidP="008E1D05">
      <w:pPr>
        <w:pStyle w:val="requirelevel1"/>
      </w:pPr>
      <w:r w:rsidRPr="00C40968">
        <w:t xml:space="preserve">Flexible PCB sections that include critical tracks </w:t>
      </w:r>
      <w:bookmarkStart w:id="4940" w:name="_Ref365642177"/>
      <w:r w:rsidR="00AD221D" w:rsidRPr="00C40968">
        <w:t xml:space="preserve">and that </w:t>
      </w:r>
      <w:r w:rsidRPr="00C40968">
        <w:t>fac</w:t>
      </w:r>
      <w:r w:rsidR="00AD221D" w:rsidRPr="00C40968">
        <w:t>e</w:t>
      </w:r>
      <w:r w:rsidRPr="00C40968">
        <w:t xml:space="preserve"> other conductive elements with an</w:t>
      </w:r>
      <w:r w:rsidR="00AD221D" w:rsidRPr="00C40968">
        <w:t xml:space="preserve"> insulation distance of &lt; 1 mm shall include </w:t>
      </w:r>
      <w:r w:rsidRPr="00C40968">
        <w:t xml:space="preserve">an additional insulation layer of </w:t>
      </w:r>
      <w:r w:rsidR="00680DCE" w:rsidRPr="00C40968">
        <w:t>≥</w:t>
      </w:r>
      <w:r w:rsidR="0022086B" w:rsidRPr="00C40968">
        <w:t xml:space="preserve"> </w:t>
      </w:r>
      <w:r w:rsidRPr="00C40968">
        <w:t>25 µm on the conductive element.</w:t>
      </w:r>
      <w:bookmarkEnd w:id="4940"/>
    </w:p>
    <w:p w14:paraId="7CF95B85" w14:textId="7A6E7A7E" w:rsidR="0086342E" w:rsidRDefault="0086342E" w:rsidP="000E4487">
      <w:pPr>
        <w:pStyle w:val="NOTE"/>
      </w:pPr>
      <w:r w:rsidRPr="00C40968">
        <w:t>Additional insul</w:t>
      </w:r>
      <w:r w:rsidR="00D13699" w:rsidRPr="00C40968">
        <w:t>ation can be provided by 25 µm K</w:t>
      </w:r>
      <w:r w:rsidRPr="00C40968">
        <w:t>apton tape.</w:t>
      </w:r>
    </w:p>
    <w:p w14:paraId="7B5E2762" w14:textId="6619E54B" w:rsidR="009F0203" w:rsidRPr="00C40968" w:rsidRDefault="009F0203" w:rsidP="009F0203">
      <w:pPr>
        <w:pStyle w:val="ECSSIEPUID"/>
      </w:pPr>
      <w:bookmarkStart w:id="4941" w:name="iepuid_ECSS_Q_ST_70_12_1200287"/>
      <w:r>
        <w:t>ECSS-Q-ST-70-12_1200287</w:t>
      </w:r>
      <w:bookmarkEnd w:id="4941"/>
    </w:p>
    <w:p w14:paraId="75CA4FFD" w14:textId="1125A342" w:rsidR="008059DB" w:rsidRPr="00C40968" w:rsidRDefault="00144802" w:rsidP="008059DB">
      <w:pPr>
        <w:pStyle w:val="requirelevel1"/>
      </w:pPr>
      <w:r w:rsidRPr="00C40968">
        <w:t xml:space="preserve">Overhang of </w:t>
      </w:r>
      <w:r w:rsidR="008059DB" w:rsidRPr="00C40968">
        <w:t xml:space="preserve">chip </w:t>
      </w:r>
      <w:r w:rsidRPr="00C40968">
        <w:t xml:space="preserve">components shall not reduce the insulation distance below </w:t>
      </w:r>
      <w:r w:rsidR="003076D3" w:rsidRPr="00C40968">
        <w:t xml:space="preserve">the values specified in </w:t>
      </w:r>
      <w:r w:rsidRPr="00C40968">
        <w:t>the requirement</w:t>
      </w:r>
      <w:r w:rsidR="008059DB" w:rsidRPr="00C40968">
        <w:t xml:space="preserve"> </w:t>
      </w:r>
      <w:r w:rsidR="008059DB" w:rsidRPr="00C40968">
        <w:fldChar w:fldCharType="begin"/>
      </w:r>
      <w:r w:rsidR="008059DB" w:rsidRPr="00C40968">
        <w:instrText xml:space="preserve"> REF _Ref365641014 \w \h </w:instrText>
      </w:r>
      <w:r w:rsidR="008059DB" w:rsidRPr="00C40968">
        <w:fldChar w:fldCharType="separate"/>
      </w:r>
      <w:r w:rsidR="00D94D13">
        <w:t>13.9.3.2b.3</w:t>
      </w:r>
      <w:r w:rsidR="008059DB" w:rsidRPr="00C40968">
        <w:fldChar w:fldCharType="end"/>
      </w:r>
      <w:r w:rsidR="008059DB" w:rsidRPr="00C40968">
        <w:t>.</w:t>
      </w:r>
    </w:p>
    <w:p w14:paraId="6D6B9ED5" w14:textId="0A7E507B" w:rsidR="008E1D05" w:rsidRDefault="008E1D05" w:rsidP="008E1D05">
      <w:pPr>
        <w:pStyle w:val="Heading4"/>
      </w:pPr>
      <w:r w:rsidRPr="00C40968">
        <w:t>Routing</w:t>
      </w:r>
      <w:bookmarkStart w:id="4942" w:name="ECSS_Q_ST_70_12_1200391"/>
      <w:bookmarkEnd w:id="4942"/>
    </w:p>
    <w:p w14:paraId="2AE2372E" w14:textId="12E61EE5" w:rsidR="009F0203" w:rsidRPr="009F0203" w:rsidRDefault="009F0203" w:rsidP="009F0203">
      <w:pPr>
        <w:pStyle w:val="ECSSIEPUID"/>
      </w:pPr>
      <w:bookmarkStart w:id="4943" w:name="iepuid_ECSS_Q_ST_70_12_1200478"/>
      <w:r>
        <w:t>ECSS-Q-ST-70-12_1200478</w:t>
      </w:r>
      <w:bookmarkEnd w:id="4943"/>
    </w:p>
    <w:p w14:paraId="644D94F1" w14:textId="29E046F8" w:rsidR="008E1D05" w:rsidRPr="00C40968" w:rsidRDefault="008E1D05" w:rsidP="008E1D05">
      <w:pPr>
        <w:pStyle w:val="requirelevel1"/>
      </w:pPr>
      <w:r w:rsidRPr="00C40968">
        <w:t>Critical tracks</w:t>
      </w:r>
      <w:r w:rsidR="005E6D49" w:rsidRPr="00C40968">
        <w:t xml:space="preserve"> as specified in the requirement </w:t>
      </w:r>
      <w:r w:rsidR="005E6D49" w:rsidRPr="00C40968">
        <w:fldChar w:fldCharType="begin"/>
      </w:r>
      <w:r w:rsidR="005E6D49" w:rsidRPr="00C40968">
        <w:instrText xml:space="preserve"> REF _Ref367710228 \w \h </w:instrText>
      </w:r>
      <w:r w:rsidR="005E6D49" w:rsidRPr="00C40968">
        <w:fldChar w:fldCharType="separate"/>
      </w:r>
      <w:r w:rsidR="00D94D13">
        <w:t>13.9.2a</w:t>
      </w:r>
      <w:r w:rsidR="005E6D49" w:rsidRPr="00C40968">
        <w:fldChar w:fldCharType="end"/>
      </w:r>
      <w:r w:rsidRPr="00C40968">
        <w:t xml:space="preserve"> should not be routed on external layers. </w:t>
      </w:r>
    </w:p>
    <w:p w14:paraId="0F57DD7C" w14:textId="156AC854" w:rsidR="008E1D05" w:rsidRDefault="008E1D05" w:rsidP="000E4487">
      <w:pPr>
        <w:pStyle w:val="NOTE"/>
      </w:pPr>
      <w:r w:rsidRPr="00C40968">
        <w:t xml:space="preserve">This is also recommended for non-critical track </w:t>
      </w:r>
      <w:r w:rsidR="005D43B2" w:rsidRPr="00C40968">
        <w:t>in conformance with requirements from the</w:t>
      </w:r>
      <w:r w:rsidR="0059506C" w:rsidRPr="00C40968">
        <w:t xml:space="preserve"> clause </w:t>
      </w:r>
      <w:r w:rsidR="0059506C" w:rsidRPr="00C40968">
        <w:fldChar w:fldCharType="begin"/>
      </w:r>
      <w:r w:rsidR="0059506C" w:rsidRPr="00C40968">
        <w:instrText xml:space="preserve"> REF _Ref363657444 \w \h </w:instrText>
      </w:r>
      <w:r w:rsidR="0059506C" w:rsidRPr="00C40968">
        <w:fldChar w:fldCharType="separate"/>
      </w:r>
      <w:r w:rsidR="00D94D13">
        <w:t>7.4.3a</w:t>
      </w:r>
      <w:r w:rsidR="0059506C" w:rsidRPr="00C40968">
        <w:fldChar w:fldCharType="end"/>
      </w:r>
      <w:r w:rsidRPr="00C40968">
        <w:t>.</w:t>
      </w:r>
    </w:p>
    <w:p w14:paraId="1666889A" w14:textId="7693339D" w:rsidR="009F0203" w:rsidRPr="00C40968" w:rsidRDefault="009F0203" w:rsidP="009F0203">
      <w:pPr>
        <w:pStyle w:val="ECSSIEPUID"/>
      </w:pPr>
      <w:bookmarkStart w:id="4944" w:name="iepuid_ECSS_Q_ST_70_12_1200288"/>
      <w:r>
        <w:t>ECSS-Q-ST-70-12_1200288</w:t>
      </w:r>
      <w:bookmarkEnd w:id="4944"/>
    </w:p>
    <w:p w14:paraId="69D1B6A4" w14:textId="77777777" w:rsidR="008E1D05" w:rsidRPr="00C40968" w:rsidRDefault="008E1D05" w:rsidP="008E1D05">
      <w:pPr>
        <w:pStyle w:val="requirelevel1"/>
      </w:pPr>
      <w:bookmarkStart w:id="4945" w:name="_Ref369791592"/>
      <w:r w:rsidRPr="00C40968">
        <w:t>In case critical tracks are routed on external layers</w:t>
      </w:r>
      <w:r w:rsidR="00774093" w:rsidRPr="00C40968">
        <w:t>,</w:t>
      </w:r>
      <w:r w:rsidRPr="00C40968">
        <w:t xml:space="preserve"> they shall not be routed under components.</w:t>
      </w:r>
      <w:bookmarkEnd w:id="4945"/>
    </w:p>
    <w:p w14:paraId="2D5890D0" w14:textId="08300CAB" w:rsidR="008E1D05" w:rsidRDefault="008E1D05" w:rsidP="000E4487">
      <w:pPr>
        <w:pStyle w:val="NOTE"/>
      </w:pPr>
      <w:r w:rsidRPr="00C40968">
        <w:t>This is done to allow inspection of critical tracks.</w:t>
      </w:r>
    </w:p>
    <w:p w14:paraId="3662AE8C" w14:textId="02CF1412" w:rsidR="009F0203" w:rsidRPr="00C40968" w:rsidRDefault="009F0203" w:rsidP="009F0203">
      <w:pPr>
        <w:pStyle w:val="ECSSIEPUID"/>
      </w:pPr>
      <w:bookmarkStart w:id="4946" w:name="iepuid_ECSS_Q_ST_70_12_1200289"/>
      <w:r>
        <w:t>ECSS-Q-ST-70-12_1200289</w:t>
      </w:r>
      <w:bookmarkEnd w:id="4946"/>
    </w:p>
    <w:p w14:paraId="6EEACB03" w14:textId="77777777" w:rsidR="00053973" w:rsidRPr="00C40968" w:rsidRDefault="008E1D05" w:rsidP="00687588">
      <w:pPr>
        <w:pStyle w:val="requirelevel1"/>
      </w:pPr>
      <w:r w:rsidRPr="00C40968">
        <w:t>A critical net shall be covered with conformal coating including the track, pads and component leads.</w:t>
      </w:r>
    </w:p>
    <w:p w14:paraId="407B1B4A" w14:textId="3DFCCFA7" w:rsidR="002C6312" w:rsidRPr="00C40968" w:rsidRDefault="00E60F51" w:rsidP="00144802">
      <w:pPr>
        <w:pStyle w:val="graphic"/>
        <w:rPr>
          <w:lang w:val="en-GB"/>
        </w:rPr>
      </w:pPr>
      <w:r w:rsidRPr="00C40968">
        <w:rPr>
          <w:noProof/>
          <w:lang w:val="en-GB"/>
        </w:rPr>
        <w:lastRenderedPageBreak/>
        <w:drawing>
          <wp:inline distT="0" distB="0" distL="0" distR="0" wp14:anchorId="4C728AA2" wp14:editId="497238E0">
            <wp:extent cx="5377180" cy="3767455"/>
            <wp:effectExtent l="0" t="0" r="0" b="0"/>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7180" cy="3767455"/>
                    </a:xfrm>
                    <a:prstGeom prst="rect">
                      <a:avLst/>
                    </a:prstGeom>
                    <a:noFill/>
                    <a:ln>
                      <a:noFill/>
                    </a:ln>
                  </pic:spPr>
                </pic:pic>
              </a:graphicData>
            </a:graphic>
          </wp:inline>
        </w:drawing>
      </w:r>
    </w:p>
    <w:p w14:paraId="4DD2C09F" w14:textId="0A0C9957" w:rsidR="00144802" w:rsidRPr="00C40968" w:rsidRDefault="00144802" w:rsidP="00452C3E">
      <w:pPr>
        <w:pStyle w:val="Caption"/>
      </w:pPr>
      <w:bookmarkStart w:id="4947" w:name="ECSS_Q_ST_70_12_1200392"/>
      <w:bookmarkStart w:id="4948" w:name="_Ref357001479"/>
      <w:bookmarkStart w:id="4949" w:name="_Ref357001473"/>
      <w:bookmarkStart w:id="4950" w:name="_Toc199230820"/>
      <w:bookmarkEnd w:id="4947"/>
      <w:r w:rsidRPr="00C40968">
        <w:t xml:space="preserve">Figure </w:t>
      </w:r>
      <w:ins w:id="4951"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13</w:t>
      </w:r>
      <w:ins w:id="4952"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2</w:t>
      </w:r>
      <w:ins w:id="4953" w:author="Klaus Ehrlich" w:date="2024-10-08T16:01:00Z">
        <w:r w:rsidR="009B5A7B" w:rsidRPr="00C40968">
          <w:fldChar w:fldCharType="end"/>
        </w:r>
      </w:ins>
      <w:bookmarkEnd w:id="4948"/>
      <w:r w:rsidRPr="00C40968">
        <w:t xml:space="preserve">: </w:t>
      </w:r>
      <w:bookmarkEnd w:id="4949"/>
      <w:r w:rsidR="003F5059" w:rsidRPr="00C40968">
        <w:t xml:space="preserve">Example </w:t>
      </w:r>
      <w:r w:rsidR="00687588" w:rsidRPr="00C40968">
        <w:t xml:space="preserve">of </w:t>
      </w:r>
      <w:del w:id="4954" w:author="Stan Heltzel" w:date="2025-03-18T15:02:00Z">
        <w:r w:rsidR="00687588" w:rsidRPr="00C40968" w:rsidDel="00DF13E0">
          <w:delText>double</w:delText>
        </w:r>
      </w:del>
      <w:ins w:id="4955" w:author="Stan Heltzel" w:date="2025-03-18T15:02:00Z">
        <w:r w:rsidR="00DF13E0" w:rsidRPr="00C40968">
          <w:t>reliable</w:t>
        </w:r>
      </w:ins>
      <w:r w:rsidR="00687588" w:rsidRPr="00C40968">
        <w:t xml:space="preserve"> insulation by increasing distance in </w:t>
      </w:r>
      <w:proofErr w:type="gramStart"/>
      <w:r w:rsidR="004B77AA" w:rsidRPr="00C40968">
        <w:t>X,Y</w:t>
      </w:r>
      <w:proofErr w:type="gramEnd"/>
      <w:r w:rsidR="00687588" w:rsidRPr="00C40968">
        <w:t xml:space="preserve"> and by not superimposing copper on adjacent layers</w:t>
      </w:r>
      <w:bookmarkEnd w:id="4950"/>
    </w:p>
    <w:p w14:paraId="29346C54" w14:textId="54C3BAD9" w:rsidR="002C6312" w:rsidRPr="00C40968" w:rsidRDefault="00E60F51" w:rsidP="00144802">
      <w:pPr>
        <w:pStyle w:val="graphic"/>
        <w:rPr>
          <w:lang w:val="en-GB"/>
        </w:rPr>
      </w:pPr>
      <w:r w:rsidRPr="00C40968">
        <w:rPr>
          <w:noProof/>
          <w:lang w:val="en-GB"/>
        </w:rPr>
        <w:drawing>
          <wp:inline distT="0" distB="0" distL="0" distR="0" wp14:anchorId="613D46CF" wp14:editId="6CCB77E7">
            <wp:extent cx="5443855" cy="3653155"/>
            <wp:effectExtent l="0" t="0" r="0" b="0"/>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3855" cy="3653155"/>
                    </a:xfrm>
                    <a:prstGeom prst="rect">
                      <a:avLst/>
                    </a:prstGeom>
                    <a:noFill/>
                    <a:ln>
                      <a:noFill/>
                    </a:ln>
                  </pic:spPr>
                </pic:pic>
              </a:graphicData>
            </a:graphic>
          </wp:inline>
        </w:drawing>
      </w:r>
    </w:p>
    <w:p w14:paraId="5B2CA0D0" w14:textId="1463072D" w:rsidR="00144802" w:rsidRPr="00C40968" w:rsidRDefault="00144802" w:rsidP="00452C3E">
      <w:pPr>
        <w:pStyle w:val="Caption"/>
      </w:pPr>
      <w:bookmarkStart w:id="4956" w:name="ECSS_Q_ST_70_12_1200393"/>
      <w:bookmarkStart w:id="4957" w:name="_Ref357002325"/>
      <w:bookmarkStart w:id="4958" w:name="_Toc199230821"/>
      <w:bookmarkEnd w:id="4956"/>
      <w:r w:rsidRPr="00C40968">
        <w:t xml:space="preserve">Figure </w:t>
      </w:r>
      <w:ins w:id="4959" w:author="Klaus Ehrlich" w:date="2024-10-08T16:01:00Z">
        <w:r w:rsidR="009B5A7B" w:rsidRPr="00C40968">
          <w:fldChar w:fldCharType="begin"/>
        </w:r>
        <w:r w:rsidR="009B5A7B" w:rsidRPr="00C40968">
          <w:instrText xml:space="preserve"> STYLEREF 1 \s </w:instrText>
        </w:r>
      </w:ins>
      <w:r w:rsidR="009B5A7B" w:rsidRPr="00C40968">
        <w:fldChar w:fldCharType="separate"/>
      </w:r>
      <w:r w:rsidR="00D94D13">
        <w:rPr>
          <w:noProof/>
        </w:rPr>
        <w:t>13</w:t>
      </w:r>
      <w:ins w:id="4960" w:author="Klaus Ehrlich" w:date="2024-10-08T16:01:00Z">
        <w:r w:rsidR="009B5A7B" w:rsidRPr="00C40968">
          <w:fldChar w:fldCharType="end"/>
        </w:r>
        <w:r w:rsidR="009B5A7B" w:rsidRPr="00C40968">
          <w:noBreakHyphen/>
        </w:r>
        <w:r w:rsidR="009B5A7B" w:rsidRPr="00C40968">
          <w:fldChar w:fldCharType="begin"/>
        </w:r>
        <w:r w:rsidR="009B5A7B" w:rsidRPr="00C40968">
          <w:instrText xml:space="preserve"> SEQ Figure \* ARABIC \s 1 </w:instrText>
        </w:r>
      </w:ins>
      <w:r w:rsidR="009B5A7B" w:rsidRPr="00C40968">
        <w:fldChar w:fldCharType="separate"/>
      </w:r>
      <w:r w:rsidR="00D94D13">
        <w:rPr>
          <w:noProof/>
        </w:rPr>
        <w:t>3</w:t>
      </w:r>
      <w:ins w:id="4961" w:author="Klaus Ehrlich" w:date="2024-10-08T16:01:00Z">
        <w:r w:rsidR="009B5A7B" w:rsidRPr="00C40968">
          <w:fldChar w:fldCharType="end"/>
        </w:r>
      </w:ins>
      <w:bookmarkEnd w:id="4957"/>
      <w:r w:rsidRPr="00C40968">
        <w:t>:</w:t>
      </w:r>
      <w:r w:rsidR="003F5059" w:rsidRPr="00C40968">
        <w:t xml:space="preserve"> </w:t>
      </w:r>
      <w:r w:rsidR="00687588" w:rsidRPr="00C40968">
        <w:t xml:space="preserve">Example of </w:t>
      </w:r>
      <w:del w:id="4962" w:author="Stan Heltzel" w:date="2025-03-18T15:02:00Z">
        <w:r w:rsidR="00687588" w:rsidRPr="00C40968" w:rsidDel="00DF13E0">
          <w:delText>double</w:delText>
        </w:r>
      </w:del>
      <w:ins w:id="4963" w:author="Stan Heltzel" w:date="2025-03-18T15:02:00Z">
        <w:r w:rsidR="00DF13E0" w:rsidRPr="00C40968">
          <w:t>reliable</w:t>
        </w:r>
      </w:ins>
      <w:r w:rsidR="00687588" w:rsidRPr="00C40968">
        <w:t xml:space="preserve"> insulation by increasing distances in </w:t>
      </w:r>
      <w:proofErr w:type="gramStart"/>
      <w:r w:rsidR="004B77AA" w:rsidRPr="00C40968">
        <w:t>X,Y</w:t>
      </w:r>
      <w:proofErr w:type="gramEnd"/>
      <w:r w:rsidR="00687588" w:rsidRPr="00C40968">
        <w:t xml:space="preserve"> and by using two insulators in </w:t>
      </w:r>
      <w:r w:rsidR="003277D0" w:rsidRPr="00C40968">
        <w:t>Z</w:t>
      </w:r>
      <w:r w:rsidR="00687588" w:rsidRPr="00C40968">
        <w:t xml:space="preserve"> direction.</w:t>
      </w:r>
      <w:bookmarkEnd w:id="4958"/>
    </w:p>
    <w:p w14:paraId="5A2244A5" w14:textId="5D419688" w:rsidR="003A496D" w:rsidRDefault="003A496D" w:rsidP="003A496D">
      <w:pPr>
        <w:pStyle w:val="Heading2"/>
      </w:pPr>
      <w:bookmarkStart w:id="4964" w:name="_Ref369880690"/>
      <w:bookmarkStart w:id="4965" w:name="_Toc199230718"/>
      <w:r w:rsidRPr="00C40968">
        <w:lastRenderedPageBreak/>
        <w:t>Insulation distance of combined requirements</w:t>
      </w:r>
      <w:bookmarkEnd w:id="4964"/>
      <w:r w:rsidR="0022086B" w:rsidRPr="00C40968">
        <w:t xml:space="preserve"> on rigid PCB</w:t>
      </w:r>
      <w:bookmarkStart w:id="4966" w:name="ECSS_Q_ST_70_12_1200394"/>
      <w:bookmarkEnd w:id="4966"/>
      <w:bookmarkEnd w:id="4965"/>
    </w:p>
    <w:p w14:paraId="3838CEC1" w14:textId="6B64653A" w:rsidR="009F0203" w:rsidRPr="009F0203" w:rsidRDefault="009F0203" w:rsidP="009F0203">
      <w:pPr>
        <w:pStyle w:val="ECSSIEPUID"/>
      </w:pPr>
      <w:bookmarkStart w:id="4967" w:name="iepuid_ECSS_Q_ST_70_12_1200290"/>
      <w:r>
        <w:t>ECSS-Q-ST-70-12_1200290</w:t>
      </w:r>
      <w:bookmarkEnd w:id="4967"/>
    </w:p>
    <w:p w14:paraId="4ADE997B" w14:textId="73CCEBE3" w:rsidR="00F5308D" w:rsidRDefault="003A496D" w:rsidP="00756125">
      <w:pPr>
        <w:pStyle w:val="requirelevel1"/>
      </w:pPr>
      <w:r w:rsidRPr="00C40968">
        <w:t>As-manufactured insulation distance shall be in conformance with the</w:t>
      </w:r>
      <w:r w:rsidR="00336E44" w:rsidRPr="00C40968">
        <w:t xml:space="preserve"> values specified in</w:t>
      </w:r>
      <w:r w:rsidR="00D63764" w:rsidRPr="00C40968">
        <w:t xml:space="preserve"> </w:t>
      </w:r>
      <w:r w:rsidR="00F5308D">
        <w:fldChar w:fldCharType="begin"/>
      </w:r>
      <w:r w:rsidR="00F5308D">
        <w:instrText xml:space="preserve"> REF _Ref198646412 \h </w:instrText>
      </w:r>
      <w:r w:rsidR="00F5308D">
        <w:fldChar w:fldCharType="separate"/>
      </w:r>
      <w:r w:rsidR="00D94D13" w:rsidRPr="00C40968">
        <w:t xml:space="preserve">Table </w:t>
      </w:r>
      <w:r w:rsidR="00D94D13">
        <w:rPr>
          <w:noProof/>
        </w:rPr>
        <w:t>13</w:t>
      </w:r>
      <w:r w:rsidR="00D94D13" w:rsidRPr="00C40968">
        <w:noBreakHyphen/>
      </w:r>
      <w:r w:rsidR="00D94D13">
        <w:rPr>
          <w:noProof/>
        </w:rPr>
        <w:t>7</w:t>
      </w:r>
      <w:r w:rsidR="00F5308D">
        <w:fldChar w:fldCharType="end"/>
      </w:r>
      <w:ins w:id="4968" w:author="Klaus Ehrlich" w:date="2025-05-20T16:14:00Z" w16du:dateUtc="2025-05-20T14:14:00Z">
        <w:r w:rsidR="00F5308D">
          <w:t xml:space="preserve">, </w:t>
        </w:r>
        <w:r w:rsidR="00F5308D">
          <w:fldChar w:fldCharType="begin"/>
        </w:r>
        <w:r w:rsidR="00F5308D">
          <w:instrText xml:space="preserve"> REF _Ref198649330 \h </w:instrText>
        </w:r>
      </w:ins>
      <w:r w:rsidR="00F5308D">
        <w:fldChar w:fldCharType="separate"/>
      </w:r>
      <w:ins w:id="4969" w:author="Stan Heltzel" w:date="2023-09-21T11:53:00Z">
        <w:r w:rsidR="00D94D13" w:rsidRPr="00C40968">
          <w:t xml:space="preserve">Table </w:t>
        </w:r>
      </w:ins>
      <w:r w:rsidR="00D94D13">
        <w:rPr>
          <w:noProof/>
        </w:rPr>
        <w:t>13</w:t>
      </w:r>
      <w:ins w:id="4970" w:author="Stan Heltzel" w:date="2023-09-21T11:53:00Z">
        <w:r w:rsidR="00D94D13" w:rsidRPr="00C40968">
          <w:noBreakHyphen/>
        </w:r>
      </w:ins>
      <w:r w:rsidR="00D94D13">
        <w:rPr>
          <w:noProof/>
        </w:rPr>
        <w:t>8</w:t>
      </w:r>
      <w:ins w:id="4971" w:author="Klaus Ehrlich" w:date="2025-05-20T16:14:00Z" w16du:dateUtc="2025-05-20T14:14:00Z">
        <w:r w:rsidR="00F5308D">
          <w:fldChar w:fldCharType="end"/>
        </w:r>
        <w:r w:rsidR="00F5308D">
          <w:t xml:space="preserve"> an</w:t>
        </w:r>
      </w:ins>
      <w:ins w:id="4972" w:author="Klaus Ehrlich" w:date="2025-05-20T16:15:00Z" w16du:dateUtc="2025-05-20T14:15:00Z">
        <w:r w:rsidR="00F5308D">
          <w:t xml:space="preserve">d </w:t>
        </w:r>
        <w:r w:rsidR="00F5308D">
          <w:fldChar w:fldCharType="begin"/>
        </w:r>
        <w:r w:rsidR="00F5308D">
          <w:instrText xml:space="preserve"> REF _Ref193979098 \h </w:instrText>
        </w:r>
      </w:ins>
      <w:r w:rsidR="00F5308D">
        <w:fldChar w:fldCharType="separate"/>
      </w:r>
      <w:ins w:id="4973" w:author="Stan Heltzel" w:date="2025-03-27T14:29:00Z">
        <w:r w:rsidR="00D94D13" w:rsidRPr="00C40968">
          <w:t xml:space="preserve">Table </w:t>
        </w:r>
      </w:ins>
      <w:r w:rsidR="00D94D13">
        <w:rPr>
          <w:noProof/>
        </w:rPr>
        <w:t>13</w:t>
      </w:r>
      <w:ins w:id="4974" w:author="Stan Heltzel" w:date="2025-03-27T14:29:00Z">
        <w:r w:rsidR="00D94D13" w:rsidRPr="00C40968">
          <w:noBreakHyphen/>
        </w:r>
      </w:ins>
      <w:r w:rsidR="00D94D13">
        <w:rPr>
          <w:noProof/>
        </w:rPr>
        <w:t>9</w:t>
      </w:r>
      <w:ins w:id="4975" w:author="Klaus Ehrlich" w:date="2025-05-20T16:15:00Z" w16du:dateUtc="2025-05-20T14:15:00Z">
        <w:r w:rsidR="00F5308D">
          <w:fldChar w:fldCharType="end"/>
        </w:r>
      </w:ins>
      <w:r w:rsidR="00F5308D">
        <w:t>.</w:t>
      </w:r>
    </w:p>
    <w:p w14:paraId="7213B218" w14:textId="78A4447E" w:rsidR="009F0203" w:rsidRPr="00C40968" w:rsidRDefault="009F0203" w:rsidP="009F0203">
      <w:pPr>
        <w:pStyle w:val="ECSSIEPUID"/>
      </w:pPr>
      <w:bookmarkStart w:id="4976" w:name="iepuid_ECSS_Q_ST_70_12_1200479"/>
      <w:r>
        <w:t>ECSS-Q-ST-70-12_1200479</w:t>
      </w:r>
      <w:bookmarkEnd w:id="4976"/>
    </w:p>
    <w:p w14:paraId="01BEFCFD" w14:textId="75098568" w:rsidR="00A9534E" w:rsidRDefault="003A496D" w:rsidP="00A9534E">
      <w:pPr>
        <w:pStyle w:val="requirelevel1"/>
      </w:pPr>
      <w:r w:rsidRPr="00C40968">
        <w:t xml:space="preserve">As-designed insulation distance should be in conformance with the </w:t>
      </w:r>
      <w:r w:rsidR="00336E44" w:rsidRPr="00C40968">
        <w:t>values specified in</w:t>
      </w:r>
      <w:r w:rsidR="00850428" w:rsidRPr="00C40968">
        <w:t xml:space="preserve"> </w:t>
      </w:r>
      <w:r w:rsidR="00A9534E">
        <w:fldChar w:fldCharType="begin"/>
      </w:r>
      <w:r w:rsidR="00A9534E">
        <w:instrText xml:space="preserve"> REF _Ref198646412 \h </w:instrText>
      </w:r>
      <w:r w:rsidR="00A9534E">
        <w:fldChar w:fldCharType="separate"/>
      </w:r>
      <w:r w:rsidR="00D94D13" w:rsidRPr="00C40968">
        <w:t xml:space="preserve">Table </w:t>
      </w:r>
      <w:r w:rsidR="00D94D13">
        <w:rPr>
          <w:noProof/>
        </w:rPr>
        <w:t>13</w:t>
      </w:r>
      <w:r w:rsidR="00D94D13" w:rsidRPr="00C40968">
        <w:noBreakHyphen/>
      </w:r>
      <w:r w:rsidR="00D94D13">
        <w:rPr>
          <w:noProof/>
        </w:rPr>
        <w:t>7</w:t>
      </w:r>
      <w:r w:rsidR="00A9534E">
        <w:fldChar w:fldCharType="end"/>
      </w:r>
      <w:ins w:id="4977" w:author="Klaus Ehrlich" w:date="2025-05-20T16:15:00Z" w16du:dateUtc="2025-05-20T14:15:00Z">
        <w:r w:rsidR="00A9534E">
          <w:t xml:space="preserve">, </w:t>
        </w:r>
        <w:r w:rsidR="00A9534E">
          <w:fldChar w:fldCharType="begin"/>
        </w:r>
        <w:r w:rsidR="00A9534E">
          <w:instrText xml:space="preserve"> REF _Ref198649330 \h </w:instrText>
        </w:r>
      </w:ins>
      <w:ins w:id="4978" w:author="Klaus Ehrlich" w:date="2025-05-20T16:15:00Z" w16du:dateUtc="2025-05-20T14:15:00Z">
        <w:r w:rsidR="00A9534E">
          <w:fldChar w:fldCharType="separate"/>
        </w:r>
      </w:ins>
      <w:ins w:id="4979" w:author="Stan Heltzel" w:date="2023-09-21T11:53:00Z">
        <w:r w:rsidR="00D94D13" w:rsidRPr="00C40968">
          <w:t xml:space="preserve">Table </w:t>
        </w:r>
      </w:ins>
      <w:r w:rsidR="00D94D13">
        <w:rPr>
          <w:noProof/>
        </w:rPr>
        <w:t>13</w:t>
      </w:r>
      <w:ins w:id="4980" w:author="Stan Heltzel" w:date="2023-09-21T11:53:00Z">
        <w:r w:rsidR="00D94D13" w:rsidRPr="00C40968">
          <w:noBreakHyphen/>
        </w:r>
      </w:ins>
      <w:r w:rsidR="00D94D13">
        <w:rPr>
          <w:noProof/>
        </w:rPr>
        <w:t>8</w:t>
      </w:r>
      <w:ins w:id="4981" w:author="Klaus Ehrlich" w:date="2025-05-20T16:15:00Z" w16du:dateUtc="2025-05-20T14:15:00Z">
        <w:r w:rsidR="00A9534E">
          <w:fldChar w:fldCharType="end"/>
        </w:r>
        <w:r w:rsidR="00A9534E">
          <w:t xml:space="preserve"> and </w:t>
        </w:r>
        <w:r w:rsidR="00A9534E">
          <w:fldChar w:fldCharType="begin"/>
        </w:r>
        <w:r w:rsidR="00A9534E">
          <w:instrText xml:space="preserve"> REF _Ref193979098 \h </w:instrText>
        </w:r>
      </w:ins>
      <w:ins w:id="4982" w:author="Klaus Ehrlich" w:date="2025-05-20T16:15:00Z" w16du:dateUtc="2025-05-20T14:15:00Z">
        <w:r w:rsidR="00A9534E">
          <w:fldChar w:fldCharType="separate"/>
        </w:r>
      </w:ins>
      <w:ins w:id="4983" w:author="Stan Heltzel" w:date="2025-03-27T14:29:00Z">
        <w:r w:rsidR="00D94D13" w:rsidRPr="00C40968">
          <w:t xml:space="preserve">Table </w:t>
        </w:r>
      </w:ins>
      <w:r w:rsidR="00D94D13">
        <w:rPr>
          <w:noProof/>
        </w:rPr>
        <w:t>13</w:t>
      </w:r>
      <w:ins w:id="4984" w:author="Stan Heltzel" w:date="2025-03-27T14:29:00Z">
        <w:r w:rsidR="00D94D13" w:rsidRPr="00C40968">
          <w:noBreakHyphen/>
        </w:r>
      </w:ins>
      <w:r w:rsidR="00D94D13">
        <w:rPr>
          <w:noProof/>
        </w:rPr>
        <w:t>9</w:t>
      </w:r>
      <w:ins w:id="4985" w:author="Klaus Ehrlich" w:date="2025-05-20T16:15:00Z" w16du:dateUtc="2025-05-20T14:15:00Z">
        <w:r w:rsidR="00A9534E">
          <w:fldChar w:fldCharType="end"/>
        </w:r>
      </w:ins>
      <w:r w:rsidR="00A9534E">
        <w:t>.</w:t>
      </w:r>
    </w:p>
    <w:p w14:paraId="6A1003F3" w14:textId="48D8301A" w:rsidR="009F0203" w:rsidRPr="00C40968" w:rsidRDefault="00E55E8F" w:rsidP="009F0203">
      <w:pPr>
        <w:pStyle w:val="ECSSIEPUID"/>
      </w:pPr>
      <w:bookmarkStart w:id="4986" w:name="iepuid_ECSS_Q_ST_70_12_1200480"/>
      <w:r>
        <w:t>E</w:t>
      </w:r>
      <w:r w:rsidR="009F0203">
        <w:t>CSS-Q-ST-70-12_1200480</w:t>
      </w:r>
      <w:bookmarkEnd w:id="4986"/>
    </w:p>
    <w:p w14:paraId="3D75001E" w14:textId="2A237E13" w:rsidR="003A496D" w:rsidRPr="00C40968" w:rsidRDefault="003A496D" w:rsidP="00E55E8F">
      <w:pPr>
        <w:pStyle w:val="requirelevel1"/>
        <w:ind w:hanging="567"/>
      </w:pPr>
      <w:bookmarkStart w:id="4987" w:name="_Ref393112057"/>
      <w:r w:rsidRPr="00C40968">
        <w:t>As-designed insulation distance may be less than the values specified in the</w:t>
      </w:r>
      <w:r w:rsidR="005829C0">
        <w:t xml:space="preserve"> </w:t>
      </w:r>
      <w:r w:rsidR="005829C0">
        <w:fldChar w:fldCharType="begin"/>
      </w:r>
      <w:r w:rsidR="005829C0">
        <w:instrText xml:space="preserve"> REF _Ref198646412 \h </w:instrText>
      </w:r>
      <w:r w:rsidR="005829C0">
        <w:fldChar w:fldCharType="separate"/>
      </w:r>
      <w:r w:rsidR="00D94D13" w:rsidRPr="00C40968">
        <w:t xml:space="preserve">Table </w:t>
      </w:r>
      <w:r w:rsidR="00D94D13">
        <w:rPr>
          <w:noProof/>
        </w:rPr>
        <w:t>13</w:t>
      </w:r>
      <w:r w:rsidR="00D94D13" w:rsidRPr="00C40968">
        <w:noBreakHyphen/>
      </w:r>
      <w:r w:rsidR="00D94D13">
        <w:rPr>
          <w:noProof/>
        </w:rPr>
        <w:t>7</w:t>
      </w:r>
      <w:r w:rsidR="005829C0">
        <w:fldChar w:fldCharType="end"/>
      </w:r>
      <w:ins w:id="4988" w:author="Klaus Ehrlich" w:date="2025-05-27T08:59:00Z" w16du:dateUtc="2025-05-27T06:59:00Z">
        <w:r w:rsidR="005829C0">
          <w:t>,</w:t>
        </w:r>
      </w:ins>
      <w:ins w:id="4989" w:author="Klaus Ehrlich" w:date="2025-05-27T09:00:00Z" w16du:dateUtc="2025-05-27T07:00:00Z">
        <w:r w:rsidR="006504A5">
          <w:t xml:space="preserve"> </w:t>
        </w:r>
        <w:r w:rsidR="006504A5">
          <w:fldChar w:fldCharType="begin"/>
        </w:r>
        <w:r w:rsidR="006504A5">
          <w:instrText xml:space="preserve"> REF _Ref198649330 \h </w:instrText>
        </w:r>
      </w:ins>
      <w:r w:rsidR="006504A5">
        <w:fldChar w:fldCharType="separate"/>
      </w:r>
      <w:ins w:id="4990" w:author="Stan Heltzel" w:date="2023-09-21T11:53:00Z">
        <w:r w:rsidR="00D94D13" w:rsidRPr="00C40968">
          <w:t xml:space="preserve">Table </w:t>
        </w:r>
      </w:ins>
      <w:r w:rsidR="00D94D13">
        <w:rPr>
          <w:noProof/>
        </w:rPr>
        <w:t>13</w:t>
      </w:r>
      <w:ins w:id="4991" w:author="Stan Heltzel" w:date="2023-09-21T11:53:00Z">
        <w:r w:rsidR="00D94D13" w:rsidRPr="00C40968">
          <w:noBreakHyphen/>
        </w:r>
      </w:ins>
      <w:r w:rsidR="00D94D13">
        <w:rPr>
          <w:noProof/>
        </w:rPr>
        <w:t>8</w:t>
      </w:r>
      <w:ins w:id="4992" w:author="Klaus Ehrlich" w:date="2025-05-27T09:00:00Z" w16du:dateUtc="2025-05-27T07:00:00Z">
        <w:r w:rsidR="006504A5">
          <w:fldChar w:fldCharType="end"/>
        </w:r>
      </w:ins>
      <w:ins w:id="4993" w:author="Klaus Ehrlich" w:date="2025-03-31T15:20:00Z">
        <w:r w:rsidR="0003179F" w:rsidRPr="00C40968">
          <w:t xml:space="preserve"> and </w:t>
        </w:r>
      </w:ins>
      <w:ins w:id="4994" w:author="Stan Heltzel" w:date="2025-03-27T14:47:00Z">
        <w:r w:rsidR="00143BBD" w:rsidRPr="00C40968">
          <w:fldChar w:fldCharType="begin"/>
        </w:r>
        <w:r w:rsidR="00143BBD" w:rsidRPr="00C40968">
          <w:instrText xml:space="preserve"> REF _Ref193979098 \h </w:instrText>
        </w:r>
      </w:ins>
      <w:ins w:id="4995" w:author="Stan Heltzel" w:date="2025-03-27T14:47:00Z">
        <w:r w:rsidR="00143BBD" w:rsidRPr="00C40968">
          <w:fldChar w:fldCharType="separate"/>
        </w:r>
      </w:ins>
      <w:ins w:id="4996" w:author="Stan Heltzel" w:date="2025-03-27T14:29:00Z">
        <w:r w:rsidR="00D94D13" w:rsidRPr="00C40968">
          <w:t xml:space="preserve">Table </w:t>
        </w:r>
      </w:ins>
      <w:r w:rsidR="00D94D13">
        <w:rPr>
          <w:noProof/>
        </w:rPr>
        <w:t>13</w:t>
      </w:r>
      <w:ins w:id="4997" w:author="Stan Heltzel" w:date="2025-03-27T14:29:00Z">
        <w:r w:rsidR="00D94D13" w:rsidRPr="00C40968">
          <w:noBreakHyphen/>
        </w:r>
      </w:ins>
      <w:r w:rsidR="00D94D13">
        <w:rPr>
          <w:noProof/>
        </w:rPr>
        <w:t>9</w:t>
      </w:r>
      <w:ins w:id="4998" w:author="Stan Heltzel" w:date="2025-03-27T14:47:00Z">
        <w:r w:rsidR="00143BBD" w:rsidRPr="00C40968">
          <w:fldChar w:fldCharType="end"/>
        </w:r>
      </w:ins>
      <w:r w:rsidR="00850428" w:rsidRPr="00C40968">
        <w:t xml:space="preserve"> </w:t>
      </w:r>
      <w:r w:rsidR="004F257C" w:rsidRPr="00C40968">
        <w:t xml:space="preserve">in case </w:t>
      </w:r>
      <w:r w:rsidRPr="00C40968">
        <w:t>the following conditions are met:</w:t>
      </w:r>
      <w:bookmarkEnd w:id="4987"/>
    </w:p>
    <w:p w14:paraId="4C926387" w14:textId="3F43E78E" w:rsidR="003A496D" w:rsidRPr="00C40968" w:rsidRDefault="00435789" w:rsidP="00E55E8F">
      <w:pPr>
        <w:pStyle w:val="requirelevel2"/>
      </w:pPr>
      <w:r w:rsidRPr="00C40968">
        <w:t>a</w:t>
      </w:r>
      <w:r w:rsidR="00303510" w:rsidRPr="00C40968">
        <w:t xml:space="preserve"> dedicated inspection is performed to verify that t</w:t>
      </w:r>
      <w:r w:rsidR="003A496D" w:rsidRPr="00C40968">
        <w:t>he as-manufactured insulation distance is in compliance with the</w:t>
      </w:r>
      <w:r w:rsidR="00303510" w:rsidRPr="00C40968">
        <w:t xml:space="preserve"> values from the</w:t>
      </w:r>
      <w:r w:rsidR="0051318E">
        <w:t xml:space="preserve"> </w:t>
      </w:r>
      <w:r w:rsidR="0051318E">
        <w:fldChar w:fldCharType="begin"/>
      </w:r>
      <w:r w:rsidR="0051318E">
        <w:instrText xml:space="preserve"> REF _Ref198646412 \h </w:instrText>
      </w:r>
      <w:r w:rsidR="0051318E">
        <w:fldChar w:fldCharType="separate"/>
      </w:r>
      <w:r w:rsidR="00D94D13" w:rsidRPr="00C40968">
        <w:t xml:space="preserve">Table </w:t>
      </w:r>
      <w:r w:rsidR="00D94D13">
        <w:rPr>
          <w:noProof/>
        </w:rPr>
        <w:t>13</w:t>
      </w:r>
      <w:r w:rsidR="00D94D13" w:rsidRPr="00C40968">
        <w:noBreakHyphen/>
      </w:r>
      <w:r w:rsidR="00D94D13">
        <w:rPr>
          <w:noProof/>
        </w:rPr>
        <w:t>7</w:t>
      </w:r>
      <w:r w:rsidR="0051318E">
        <w:fldChar w:fldCharType="end"/>
      </w:r>
      <w:ins w:id="4999" w:author="Klaus Ehrlich" w:date="2025-05-20T16:16:00Z" w16du:dateUtc="2025-05-20T14:16:00Z">
        <w:r w:rsidR="00D52D3B">
          <w:t>,</w:t>
        </w:r>
      </w:ins>
      <w:ins w:id="5000" w:author="Klaus Ehrlich" w:date="2025-05-20T16:17:00Z" w16du:dateUtc="2025-05-20T14:17:00Z">
        <w:r w:rsidR="00D52D3B">
          <w:t xml:space="preserve"> </w:t>
        </w:r>
        <w:r w:rsidR="00D52D3B">
          <w:fldChar w:fldCharType="begin"/>
        </w:r>
        <w:r w:rsidR="00D52D3B">
          <w:instrText xml:space="preserve"> REF _Ref198649330 \h </w:instrText>
        </w:r>
      </w:ins>
      <w:r w:rsidR="00D52D3B">
        <w:fldChar w:fldCharType="separate"/>
      </w:r>
      <w:ins w:id="5001" w:author="Stan Heltzel" w:date="2023-09-21T11:53:00Z">
        <w:r w:rsidR="00D94D13" w:rsidRPr="00C40968">
          <w:t xml:space="preserve">Table </w:t>
        </w:r>
      </w:ins>
      <w:r w:rsidR="00D94D13">
        <w:rPr>
          <w:noProof/>
        </w:rPr>
        <w:t>13</w:t>
      </w:r>
      <w:ins w:id="5002" w:author="Stan Heltzel" w:date="2023-09-21T11:53:00Z">
        <w:r w:rsidR="00D94D13" w:rsidRPr="00C40968">
          <w:noBreakHyphen/>
        </w:r>
      </w:ins>
      <w:r w:rsidR="00D94D13">
        <w:rPr>
          <w:noProof/>
        </w:rPr>
        <w:t>8</w:t>
      </w:r>
      <w:ins w:id="5003" w:author="Klaus Ehrlich" w:date="2025-05-20T16:17:00Z" w16du:dateUtc="2025-05-20T14:17:00Z">
        <w:r w:rsidR="00D52D3B">
          <w:fldChar w:fldCharType="end"/>
        </w:r>
        <w:r w:rsidR="00D52D3B">
          <w:t xml:space="preserve"> and </w:t>
        </w:r>
        <w:r w:rsidR="00D52D3B">
          <w:fldChar w:fldCharType="begin"/>
        </w:r>
        <w:r w:rsidR="00D52D3B">
          <w:instrText xml:space="preserve"> REF _Ref193979098 \h </w:instrText>
        </w:r>
      </w:ins>
      <w:r w:rsidR="00D52D3B">
        <w:fldChar w:fldCharType="separate"/>
      </w:r>
      <w:ins w:id="5004" w:author="Stan Heltzel" w:date="2025-03-27T14:29:00Z">
        <w:r w:rsidR="00D94D13" w:rsidRPr="00C40968">
          <w:t xml:space="preserve">Table </w:t>
        </w:r>
      </w:ins>
      <w:r w:rsidR="00D94D13">
        <w:rPr>
          <w:noProof/>
        </w:rPr>
        <w:t>13</w:t>
      </w:r>
      <w:ins w:id="5005" w:author="Stan Heltzel" w:date="2025-03-27T14:29:00Z">
        <w:r w:rsidR="00D94D13" w:rsidRPr="00C40968">
          <w:noBreakHyphen/>
        </w:r>
      </w:ins>
      <w:r w:rsidR="00D94D13">
        <w:rPr>
          <w:noProof/>
        </w:rPr>
        <w:t>9</w:t>
      </w:r>
      <w:ins w:id="5006" w:author="Klaus Ehrlich" w:date="2025-05-20T16:17:00Z" w16du:dateUtc="2025-05-20T14:17:00Z">
        <w:r w:rsidR="00D52D3B">
          <w:fldChar w:fldCharType="end"/>
        </w:r>
      </w:ins>
      <w:r w:rsidR="00D52D3B">
        <w:t>, and</w:t>
      </w:r>
    </w:p>
    <w:p w14:paraId="270109B6" w14:textId="77777777" w:rsidR="00435789" w:rsidRPr="00C40968" w:rsidRDefault="00435789" w:rsidP="00680DCE">
      <w:pPr>
        <w:pStyle w:val="requirelevel2"/>
      </w:pPr>
      <w:r w:rsidRPr="00C40968">
        <w:t>the insulation distance is recorded as a Review Item in the PCB definition dossier</w:t>
      </w:r>
      <w:r w:rsidR="008D6E35" w:rsidRPr="00C40968">
        <w:t>.</w:t>
      </w:r>
    </w:p>
    <w:p w14:paraId="6420CA21" w14:textId="097B6904" w:rsidR="00A53E58" w:rsidRDefault="00435789" w:rsidP="00A53E58">
      <w:pPr>
        <w:pStyle w:val="NOTEnumbered"/>
      </w:pPr>
      <w:r w:rsidRPr="00C40968">
        <w:t>1</w:t>
      </w:r>
      <w:r w:rsidRPr="00C40968">
        <w:tab/>
      </w:r>
      <w:r w:rsidR="003A496D" w:rsidRPr="00C40968">
        <w:t xml:space="preserve">See the overview specified in clause </w:t>
      </w:r>
      <w:r w:rsidR="003A496D" w:rsidRPr="00C40968">
        <w:fldChar w:fldCharType="begin"/>
      </w:r>
      <w:r w:rsidR="003A496D" w:rsidRPr="00C40968">
        <w:instrText xml:space="preserve"> REF _Ref367113342 \w \h  \* MERGEFORMAT </w:instrText>
      </w:r>
      <w:r w:rsidR="003A496D" w:rsidRPr="00C40968">
        <w:fldChar w:fldCharType="separate"/>
      </w:r>
      <w:r w:rsidR="00D94D13">
        <w:t>13.8.1</w:t>
      </w:r>
      <w:r w:rsidR="003A496D" w:rsidRPr="00C40968">
        <w:fldChar w:fldCharType="end"/>
      </w:r>
      <w:r w:rsidR="003A496D" w:rsidRPr="00C40968">
        <w:t xml:space="preserve"> for a list of parameters that affect the insulation distance and that are included i</w:t>
      </w:r>
      <w:r w:rsidR="009F4355" w:rsidRPr="00C40968">
        <w:t>n the</w:t>
      </w:r>
      <w:r w:rsidR="00E84093" w:rsidRPr="00C40968">
        <w:t xml:space="preserve"> </w:t>
      </w:r>
      <w:r w:rsidR="00A53E58">
        <w:fldChar w:fldCharType="begin"/>
      </w:r>
      <w:r w:rsidR="00A53E58">
        <w:instrText xml:space="preserve"> REF _Ref198646412 \h </w:instrText>
      </w:r>
      <w:r w:rsidR="00A53E58">
        <w:fldChar w:fldCharType="separate"/>
      </w:r>
      <w:r w:rsidR="00D94D13" w:rsidRPr="00C40968">
        <w:t xml:space="preserve">Table </w:t>
      </w:r>
      <w:r w:rsidR="00D94D13">
        <w:rPr>
          <w:noProof/>
        </w:rPr>
        <w:t>13</w:t>
      </w:r>
      <w:r w:rsidR="00D94D13" w:rsidRPr="00C40968">
        <w:noBreakHyphen/>
      </w:r>
      <w:r w:rsidR="00D94D13">
        <w:rPr>
          <w:noProof/>
        </w:rPr>
        <w:t>7</w:t>
      </w:r>
      <w:r w:rsidR="00A53E58">
        <w:fldChar w:fldCharType="end"/>
      </w:r>
      <w:ins w:id="5007" w:author="Klaus Ehrlich" w:date="2025-05-20T16:19:00Z" w16du:dateUtc="2025-05-20T14:19:00Z">
        <w:r w:rsidR="00A53E58">
          <w:t xml:space="preserve">, </w:t>
        </w:r>
        <w:r w:rsidR="00A53E58">
          <w:fldChar w:fldCharType="begin"/>
        </w:r>
        <w:r w:rsidR="00A53E58">
          <w:instrText xml:space="preserve"> REF _Ref198649330 \h </w:instrText>
        </w:r>
      </w:ins>
      <w:r w:rsidR="00A53E58">
        <w:fldChar w:fldCharType="separate"/>
      </w:r>
      <w:ins w:id="5008" w:author="Stan Heltzel" w:date="2023-09-21T11:53:00Z">
        <w:r w:rsidR="00D94D13" w:rsidRPr="00C40968">
          <w:t xml:space="preserve">Table </w:t>
        </w:r>
      </w:ins>
      <w:r w:rsidR="00D94D13">
        <w:rPr>
          <w:noProof/>
        </w:rPr>
        <w:t>13</w:t>
      </w:r>
      <w:ins w:id="5009" w:author="Stan Heltzel" w:date="2023-09-21T11:53:00Z">
        <w:r w:rsidR="00D94D13" w:rsidRPr="00C40968">
          <w:noBreakHyphen/>
        </w:r>
      </w:ins>
      <w:r w:rsidR="00D94D13">
        <w:rPr>
          <w:noProof/>
        </w:rPr>
        <w:t>8</w:t>
      </w:r>
      <w:ins w:id="5010" w:author="Klaus Ehrlich" w:date="2025-05-20T16:19:00Z" w16du:dateUtc="2025-05-20T14:19:00Z">
        <w:r w:rsidR="00A53E58">
          <w:fldChar w:fldCharType="end"/>
        </w:r>
        <w:r w:rsidR="00A53E58">
          <w:t xml:space="preserve"> and </w:t>
        </w:r>
        <w:r w:rsidR="00A53E58">
          <w:fldChar w:fldCharType="begin"/>
        </w:r>
        <w:r w:rsidR="00A53E58">
          <w:instrText xml:space="preserve"> REF _Ref193979098 \h </w:instrText>
        </w:r>
      </w:ins>
      <w:r w:rsidR="00A53E58">
        <w:fldChar w:fldCharType="separate"/>
      </w:r>
      <w:ins w:id="5011" w:author="Stan Heltzel" w:date="2025-03-27T14:29:00Z">
        <w:r w:rsidR="00D94D13" w:rsidRPr="00C40968">
          <w:t xml:space="preserve">Table </w:t>
        </w:r>
      </w:ins>
      <w:r w:rsidR="00D94D13">
        <w:rPr>
          <w:noProof/>
        </w:rPr>
        <w:t>13</w:t>
      </w:r>
      <w:ins w:id="5012" w:author="Stan Heltzel" w:date="2025-03-27T14:29:00Z">
        <w:r w:rsidR="00D94D13" w:rsidRPr="00C40968">
          <w:noBreakHyphen/>
        </w:r>
      </w:ins>
      <w:r w:rsidR="00D94D13">
        <w:rPr>
          <w:noProof/>
        </w:rPr>
        <w:t>9</w:t>
      </w:r>
      <w:ins w:id="5013" w:author="Klaus Ehrlich" w:date="2025-05-20T16:19:00Z" w16du:dateUtc="2025-05-20T14:19:00Z">
        <w:r w:rsidR="00A53E58">
          <w:fldChar w:fldCharType="end"/>
        </w:r>
      </w:ins>
      <w:r w:rsidR="00A53E58">
        <w:t>.</w:t>
      </w:r>
    </w:p>
    <w:p w14:paraId="0510BC7E" w14:textId="5D3EAE9D" w:rsidR="00BB4312" w:rsidRPr="006B0CD3" w:rsidRDefault="00435789" w:rsidP="006B0CD3">
      <w:pPr>
        <w:pStyle w:val="NOTEnumbered"/>
        <w:rPr>
          <w:lang w:val="en-GB"/>
        </w:rPr>
      </w:pPr>
      <w:r w:rsidRPr="00C40968">
        <w:t>2</w:t>
      </w:r>
      <w:r w:rsidRPr="00C40968">
        <w:tab/>
      </w:r>
      <w:r w:rsidR="005B2F46" w:rsidRPr="00C40968">
        <w:t xml:space="preserve">For legend to </w:t>
      </w:r>
      <w:r w:rsidR="00A53E58">
        <w:fldChar w:fldCharType="begin"/>
      </w:r>
      <w:r w:rsidR="00A53E58">
        <w:instrText xml:space="preserve"> REF _Ref198646412 \h </w:instrText>
      </w:r>
      <w:r w:rsidR="00A53E58">
        <w:fldChar w:fldCharType="separate"/>
      </w:r>
      <w:r w:rsidR="00D94D13" w:rsidRPr="00C40968">
        <w:t xml:space="preserve">Table </w:t>
      </w:r>
      <w:r w:rsidR="00D94D13">
        <w:rPr>
          <w:noProof/>
        </w:rPr>
        <w:t>13</w:t>
      </w:r>
      <w:r w:rsidR="00D94D13" w:rsidRPr="00C40968">
        <w:noBreakHyphen/>
      </w:r>
      <w:r w:rsidR="00D94D13">
        <w:rPr>
          <w:noProof/>
        </w:rPr>
        <w:t>7</w:t>
      </w:r>
      <w:r w:rsidR="00A53E58">
        <w:fldChar w:fldCharType="end"/>
      </w:r>
      <w:ins w:id="5014" w:author="Klaus Ehrlich" w:date="2025-05-20T16:19:00Z" w16du:dateUtc="2025-05-20T14:19:00Z">
        <w:r w:rsidR="00A53E58">
          <w:t xml:space="preserve">, </w:t>
        </w:r>
        <w:r w:rsidR="00A53E58">
          <w:fldChar w:fldCharType="begin"/>
        </w:r>
        <w:r w:rsidR="00A53E58">
          <w:instrText xml:space="preserve"> REF _Ref198649330 \h </w:instrText>
        </w:r>
      </w:ins>
      <w:r w:rsidR="00A53E58">
        <w:fldChar w:fldCharType="separate"/>
      </w:r>
      <w:ins w:id="5015" w:author="Stan Heltzel" w:date="2023-09-21T11:53:00Z">
        <w:r w:rsidR="00D94D13" w:rsidRPr="00C40968">
          <w:t xml:space="preserve">Table </w:t>
        </w:r>
      </w:ins>
      <w:r w:rsidR="00D94D13">
        <w:rPr>
          <w:noProof/>
        </w:rPr>
        <w:t>13</w:t>
      </w:r>
      <w:ins w:id="5016" w:author="Stan Heltzel" w:date="2023-09-21T11:53:00Z">
        <w:r w:rsidR="00D94D13" w:rsidRPr="00C40968">
          <w:noBreakHyphen/>
        </w:r>
      </w:ins>
      <w:r w:rsidR="00D94D13">
        <w:rPr>
          <w:noProof/>
        </w:rPr>
        <w:t>8</w:t>
      </w:r>
      <w:ins w:id="5017" w:author="Klaus Ehrlich" w:date="2025-05-20T16:19:00Z" w16du:dateUtc="2025-05-20T14:19:00Z">
        <w:r w:rsidR="00A53E58">
          <w:fldChar w:fldCharType="end"/>
        </w:r>
        <w:r w:rsidR="00A53E58">
          <w:t xml:space="preserve"> and </w:t>
        </w:r>
        <w:r w:rsidR="00A53E58">
          <w:fldChar w:fldCharType="begin"/>
        </w:r>
        <w:r w:rsidR="00A53E58">
          <w:instrText xml:space="preserve"> REF _Ref193979098 \h </w:instrText>
        </w:r>
      </w:ins>
      <w:r w:rsidR="00A53E58">
        <w:fldChar w:fldCharType="separate"/>
      </w:r>
      <w:ins w:id="5018" w:author="Stan Heltzel" w:date="2025-03-27T14:29:00Z">
        <w:r w:rsidR="00D94D13" w:rsidRPr="00C40968">
          <w:t xml:space="preserve">Table </w:t>
        </w:r>
      </w:ins>
      <w:r w:rsidR="00D94D13">
        <w:rPr>
          <w:noProof/>
        </w:rPr>
        <w:t>13</w:t>
      </w:r>
      <w:ins w:id="5019" w:author="Stan Heltzel" w:date="2025-03-27T14:29:00Z">
        <w:r w:rsidR="00D94D13" w:rsidRPr="00C40968">
          <w:noBreakHyphen/>
        </w:r>
      </w:ins>
      <w:r w:rsidR="00D94D13">
        <w:rPr>
          <w:noProof/>
        </w:rPr>
        <w:t>9</w:t>
      </w:r>
      <w:ins w:id="5020" w:author="Klaus Ehrlich" w:date="2025-05-20T16:19:00Z" w16du:dateUtc="2025-05-20T14:19:00Z">
        <w:r w:rsidR="00A53E58">
          <w:fldChar w:fldCharType="end"/>
        </w:r>
      </w:ins>
      <w:ins w:id="5021" w:author="Klaus Ehrlich" w:date="2024-10-30T13:07:00Z">
        <w:del w:id="5022" w:author="Stan Heltzel" w:date="2025-03-27T14:47:00Z">
          <w:r w:rsidR="00C26C21" w:rsidRPr="006B0CD3" w:rsidDel="00143BBD">
            <w:rPr>
              <w:lang w:val="en-GB"/>
            </w:rPr>
            <w:delText xml:space="preserve"> and</w:delText>
          </w:r>
        </w:del>
      </w:ins>
      <w:r w:rsidR="008322A3" w:rsidRPr="006B0CD3">
        <w:rPr>
          <w:lang w:val="en-GB"/>
        </w:rPr>
        <w:t xml:space="preserve"> </w:t>
      </w:r>
      <w:r w:rsidR="005B2F46" w:rsidRPr="006B0CD3">
        <w:rPr>
          <w:lang w:val="en-GB"/>
        </w:rPr>
        <w:t>s</w:t>
      </w:r>
      <w:r w:rsidR="009F4355" w:rsidRPr="006B0CD3">
        <w:rPr>
          <w:lang w:val="en-GB"/>
        </w:rPr>
        <w:t xml:space="preserve">ee the overview in clause </w:t>
      </w:r>
      <w:r w:rsidR="009F4355" w:rsidRPr="006B0CD3">
        <w:rPr>
          <w:lang w:val="en-GB"/>
        </w:rPr>
        <w:fldChar w:fldCharType="begin"/>
      </w:r>
      <w:r w:rsidR="009F4355" w:rsidRPr="006B0CD3">
        <w:rPr>
          <w:lang w:val="en-GB"/>
        </w:rPr>
        <w:instrText xml:space="preserve"> REF _Ref366847776 \w \h </w:instrText>
      </w:r>
      <w:r w:rsidRPr="006B0CD3">
        <w:rPr>
          <w:lang w:val="en-GB"/>
        </w:rPr>
        <w:instrText xml:space="preserve"> \* MERGEFORMAT </w:instrText>
      </w:r>
      <w:r w:rsidR="009F4355" w:rsidRPr="006B0CD3">
        <w:rPr>
          <w:lang w:val="en-GB"/>
        </w:rPr>
      </w:r>
      <w:r w:rsidR="009F4355" w:rsidRPr="006B0CD3">
        <w:rPr>
          <w:lang w:val="en-GB"/>
        </w:rPr>
        <w:fldChar w:fldCharType="separate"/>
      </w:r>
      <w:r w:rsidR="00D94D13">
        <w:rPr>
          <w:lang w:val="en-GB"/>
        </w:rPr>
        <w:t>13.1</w:t>
      </w:r>
      <w:r w:rsidR="009F4355" w:rsidRPr="006B0CD3">
        <w:rPr>
          <w:lang w:val="en-GB"/>
        </w:rPr>
        <w:fldChar w:fldCharType="end"/>
      </w:r>
      <w:r w:rsidR="005B2F46" w:rsidRPr="006B0CD3">
        <w:rPr>
          <w:lang w:val="en-GB"/>
        </w:rPr>
        <w:t>.</w:t>
      </w:r>
    </w:p>
    <w:p w14:paraId="0AAB06BB" w14:textId="69162F5D" w:rsidR="009F0203" w:rsidRDefault="00377EC5" w:rsidP="009F0203">
      <w:pPr>
        <w:pStyle w:val="ECSSIEPUID"/>
        <w:rPr>
          <w:ins w:id="5023" w:author="Klaus Ehrlich" w:date="2025-05-16T15:25:00Z" w16du:dateUtc="2025-05-16T13:25:00Z"/>
        </w:rPr>
      </w:pPr>
      <w:bookmarkStart w:id="5024" w:name="iepuid_ECSS_Q_ST_70_12_1200588"/>
      <w:ins w:id="5025" w:author="Klaus Ehrlich" w:date="2025-05-16T15:25:00Z" w16du:dateUtc="2025-05-16T13:25:00Z">
        <w:r w:rsidRPr="00377EC5">
          <w:t>ECSS-Q-ST-70-12_1200588</w:t>
        </w:r>
        <w:bookmarkEnd w:id="5024"/>
      </w:ins>
    </w:p>
    <w:p w14:paraId="6E1BF122" w14:textId="714226FC" w:rsidR="00435789" w:rsidRPr="00C40968" w:rsidRDefault="00BB4312" w:rsidP="00076A1B">
      <w:pPr>
        <w:pStyle w:val="requirelevel1"/>
        <w:rPr>
          <w:ins w:id="5026" w:author="Klaus Ehrlich" w:date="2024-10-30T12:59:00Z"/>
        </w:rPr>
      </w:pPr>
      <w:ins w:id="5027" w:author="Stan Heltzel" w:date="2024-02-27T10:33:00Z">
        <w:r w:rsidRPr="00C40968">
          <w:t>The single or sequential</w:t>
        </w:r>
      </w:ins>
      <w:ins w:id="5028" w:author="Stan Heltzel" w:date="2024-02-27T10:30:00Z">
        <w:r w:rsidRPr="00C40968">
          <w:t xml:space="preserve"> </w:t>
        </w:r>
      </w:ins>
      <w:ins w:id="5029" w:author="Stan Heltzel" w:date="2024-02-27T10:31:00Z">
        <w:r w:rsidRPr="00C40968">
          <w:t xml:space="preserve">‘bond sequence’ specified in </w:t>
        </w:r>
      </w:ins>
      <w:ins w:id="5030" w:author="Stan Heltzel" w:date="2024-02-27T10:30:00Z">
        <w:r w:rsidRPr="00C40968">
          <w:t xml:space="preserve">the </w:t>
        </w:r>
      </w:ins>
      <w:ins w:id="5031" w:author="Klaus Ehrlich" w:date="2025-05-30T19:17:00Z" w16du:dateUtc="2025-05-30T17:17:00Z">
        <w:r w:rsidR="00F8618B">
          <w:fldChar w:fldCharType="begin"/>
        </w:r>
        <w:r w:rsidR="00F8618B">
          <w:instrText xml:space="preserve"> REF _Ref198646412 \h </w:instrText>
        </w:r>
      </w:ins>
      <w:ins w:id="5032" w:author="Klaus Ehrlich" w:date="2025-05-30T19:17:00Z" w16du:dateUtc="2025-05-30T17:17:00Z">
        <w:r w:rsidR="00F8618B">
          <w:fldChar w:fldCharType="separate"/>
        </w:r>
        <w:r w:rsidR="00F8618B" w:rsidRPr="00C40968">
          <w:t xml:space="preserve">Table </w:t>
        </w:r>
        <w:r w:rsidR="00F8618B">
          <w:rPr>
            <w:noProof/>
          </w:rPr>
          <w:t>13</w:t>
        </w:r>
        <w:r w:rsidR="00F8618B" w:rsidRPr="00C40968">
          <w:noBreakHyphen/>
        </w:r>
        <w:r w:rsidR="00F8618B">
          <w:rPr>
            <w:noProof/>
          </w:rPr>
          <w:t>7</w:t>
        </w:r>
        <w:r w:rsidR="00F8618B">
          <w:fldChar w:fldCharType="end"/>
        </w:r>
        <w:r w:rsidR="00F8618B">
          <w:t xml:space="preserve"> </w:t>
        </w:r>
      </w:ins>
      <w:ins w:id="5033" w:author="Stan Heltzel" w:date="2024-02-27T10:31:00Z">
        <w:r w:rsidRPr="00C40968">
          <w:t>for ‘</w:t>
        </w:r>
        <w:proofErr w:type="gramStart"/>
        <w:r w:rsidRPr="00C40968">
          <w:t>X,Y</w:t>
        </w:r>
        <w:proofErr w:type="gramEnd"/>
        <w:r w:rsidRPr="00C40968">
          <w:t xml:space="preserve"> internal hole wall to hole wall’ </w:t>
        </w:r>
      </w:ins>
      <w:ins w:id="5034" w:author="Stan Heltzel" w:date="2024-09-17T10:50:00Z">
        <w:r w:rsidR="00BE71DE" w:rsidRPr="00C40968">
          <w:t>shall be</w:t>
        </w:r>
      </w:ins>
      <w:ins w:id="5035" w:author="Stan Heltzel" w:date="2024-02-27T10:32:00Z">
        <w:r w:rsidRPr="00C40968">
          <w:t xml:space="preserve"> determined at the time of drilling.</w:t>
        </w:r>
      </w:ins>
    </w:p>
    <w:p w14:paraId="5CB6E0D1" w14:textId="77777777" w:rsidR="00752F6B" w:rsidRDefault="00752F6B" w:rsidP="00B05A08">
      <w:pPr>
        <w:pStyle w:val="paragraph"/>
      </w:pPr>
    </w:p>
    <w:p w14:paraId="388F94C1" w14:textId="774A94D0" w:rsidR="00E85AD3" w:rsidRPr="00C40968" w:rsidRDefault="00E85AD3" w:rsidP="00E85AD3">
      <w:pPr>
        <w:pStyle w:val="paragraph"/>
        <w:rPr>
          <w:ins w:id="5036" w:author="Klaus Ehrlich" w:date="2024-10-30T12:59:00Z"/>
        </w:rPr>
        <w:sectPr w:rsidR="00E85AD3" w:rsidRPr="00C40968" w:rsidSect="005C64A9">
          <w:pgSz w:w="11906" w:h="16838" w:code="9"/>
          <w:pgMar w:top="1418" w:right="1418" w:bottom="1418" w:left="1418" w:header="709" w:footer="709" w:gutter="0"/>
          <w:cols w:space="708"/>
          <w:docGrid w:linePitch="360"/>
        </w:sectPr>
      </w:pPr>
    </w:p>
    <w:p w14:paraId="31955CC9" w14:textId="04076E6D" w:rsidR="00752F6B" w:rsidRDefault="00752F6B" w:rsidP="00752F6B">
      <w:pPr>
        <w:pStyle w:val="ECSSIEPUID"/>
      </w:pPr>
      <w:bookmarkStart w:id="5037" w:name="iepuid_ECSS_Q_ST_70_12_1200291"/>
      <w:bookmarkStart w:id="5038" w:name="_Ref368404333"/>
      <w:bookmarkStart w:id="5039" w:name="_Ref178339426"/>
      <w:bookmarkStart w:id="5040" w:name="_Ref366850619"/>
      <w:bookmarkStart w:id="5041" w:name="_Ref367112374"/>
      <w:r w:rsidRPr="00752F6B">
        <w:lastRenderedPageBreak/>
        <w:t>ECSS-Q-ST-70-12_1200291</w:t>
      </w:r>
      <w:bookmarkEnd w:id="5037"/>
    </w:p>
    <w:p w14:paraId="5E7721F5" w14:textId="14C422D2" w:rsidR="007A7063" w:rsidRPr="00C40968" w:rsidRDefault="007A7063" w:rsidP="00E85AD3">
      <w:pPr>
        <w:pStyle w:val="CaptionTable"/>
        <w:spacing w:before="0"/>
      </w:pPr>
      <w:bookmarkStart w:id="5042" w:name="_Ref198646412"/>
      <w:bookmarkStart w:id="5043" w:name="_Toc199230879"/>
      <w:r w:rsidRPr="00C40968">
        <w:t xml:space="preserve">Table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7</w:t>
      </w:r>
      <w:r w:rsidR="00F11036">
        <w:rPr>
          <w:noProof/>
        </w:rPr>
        <w:fldChar w:fldCharType="end"/>
      </w:r>
      <w:bookmarkEnd w:id="5038"/>
      <w:bookmarkEnd w:id="5039"/>
      <w:bookmarkEnd w:id="5042"/>
      <w:r w:rsidRPr="00C40968">
        <w:t xml:space="preserve">: </w:t>
      </w:r>
      <w:r w:rsidR="00CE2451" w:rsidRPr="00C40968">
        <w:t>Minimum i</w:t>
      </w:r>
      <w:r w:rsidRPr="00C40968">
        <w:t xml:space="preserve">nsulation distances </w:t>
      </w:r>
      <w:r w:rsidR="000E7E8B" w:rsidRPr="00C40968">
        <w:t xml:space="preserve">on rigid PCB </w:t>
      </w:r>
      <w:r w:rsidR="00CE2451" w:rsidRPr="00C40968">
        <w:t>as function of all combined requirements</w:t>
      </w:r>
      <w:bookmarkEnd w:id="5040"/>
      <w:bookmarkEnd w:id="5041"/>
      <w:r w:rsidR="003B1947" w:rsidRPr="00C40968">
        <w:t xml:space="preserve"> (</w:t>
      </w:r>
      <w:r w:rsidR="003B1947" w:rsidRPr="00C40968">
        <w:rPr>
          <w:i/>
        </w:rPr>
        <w:t>part 1 of 4</w:t>
      </w:r>
      <w:r w:rsidR="003B1947" w:rsidRPr="00C40968">
        <w:t>)</w:t>
      </w:r>
      <w:bookmarkEnd w:id="5043"/>
    </w:p>
    <w:tbl>
      <w:tblPr>
        <w:tblW w:w="14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276"/>
        <w:gridCol w:w="1276"/>
        <w:gridCol w:w="1275"/>
        <w:gridCol w:w="1418"/>
        <w:gridCol w:w="2835"/>
        <w:gridCol w:w="2977"/>
      </w:tblGrid>
      <w:tr w:rsidR="00CE2451" w:rsidRPr="00C40968" w14:paraId="5BB71CCA" w14:textId="77777777" w:rsidTr="00A179E9">
        <w:tc>
          <w:tcPr>
            <w:tcW w:w="3261" w:type="dxa"/>
            <w:gridSpan w:val="2"/>
            <w:vMerge w:val="restart"/>
            <w:tcBorders>
              <w:top w:val="single" w:sz="12" w:space="0" w:color="auto"/>
              <w:left w:val="single" w:sz="12" w:space="0" w:color="auto"/>
              <w:right w:val="single" w:sz="12" w:space="0" w:color="auto"/>
            </w:tcBorders>
            <w:shd w:val="clear" w:color="auto" w:fill="auto"/>
            <w:vAlign w:val="center"/>
            <w:hideMark/>
          </w:tcPr>
          <w:p w14:paraId="1B5E9377" w14:textId="77777777" w:rsidR="00CE2451" w:rsidRPr="00C40968" w:rsidRDefault="00CE2451" w:rsidP="00A179E9">
            <w:pPr>
              <w:pStyle w:val="TableHeaderCENTER"/>
              <w:rPr>
                <w:sz w:val="16"/>
              </w:rPr>
            </w:pPr>
            <w:r w:rsidRPr="00C40968">
              <w:rPr>
                <w:sz w:val="16"/>
              </w:rPr>
              <w:t> </w:t>
            </w:r>
          </w:p>
          <w:p w14:paraId="164BFF72" w14:textId="77777777" w:rsidR="00CE2451" w:rsidRPr="00C40968" w:rsidRDefault="00CE2451" w:rsidP="00CE2451">
            <w:pPr>
              <w:pStyle w:val="TableHeaderCENTER"/>
              <w:jc w:val="right"/>
              <w:rPr>
                <w:sz w:val="16"/>
              </w:rPr>
            </w:pPr>
            <w:r w:rsidRPr="00C40968">
              <w:rPr>
                <w:sz w:val="16"/>
              </w:rPr>
              <w:t xml:space="preserve">Insulation </w:t>
            </w:r>
            <w:r w:rsidRPr="00C40968">
              <w:rPr>
                <w:rFonts w:ascii="Cambria" w:hAnsi="Cambria"/>
                <w:sz w:val="16"/>
              </w:rPr>
              <w:t>→</w:t>
            </w:r>
          </w:p>
        </w:tc>
        <w:tc>
          <w:tcPr>
            <w:tcW w:w="5245" w:type="dxa"/>
            <w:gridSpan w:val="4"/>
            <w:tcBorders>
              <w:top w:val="single" w:sz="12" w:space="0" w:color="auto"/>
              <w:left w:val="single" w:sz="12" w:space="0" w:color="auto"/>
              <w:right w:val="single" w:sz="12" w:space="0" w:color="auto"/>
            </w:tcBorders>
            <w:shd w:val="clear" w:color="auto" w:fill="auto"/>
            <w:vAlign w:val="center"/>
            <w:hideMark/>
          </w:tcPr>
          <w:p w14:paraId="7C936944" w14:textId="77777777" w:rsidR="00CE2451" w:rsidRPr="00C40968" w:rsidRDefault="00CE2451" w:rsidP="00A179E9">
            <w:pPr>
              <w:pStyle w:val="TableHeaderCENTER"/>
              <w:rPr>
                <w:sz w:val="16"/>
              </w:rPr>
            </w:pPr>
            <w:r w:rsidRPr="00C40968">
              <w:rPr>
                <w:sz w:val="16"/>
              </w:rPr>
              <w:t>Z laminate</w:t>
            </w:r>
          </w:p>
        </w:tc>
        <w:tc>
          <w:tcPr>
            <w:tcW w:w="5812" w:type="dxa"/>
            <w:gridSpan w:val="2"/>
            <w:tcBorders>
              <w:top w:val="single" w:sz="12" w:space="0" w:color="auto"/>
              <w:left w:val="single" w:sz="12" w:space="0" w:color="auto"/>
              <w:right w:val="single" w:sz="12" w:space="0" w:color="auto"/>
            </w:tcBorders>
            <w:shd w:val="clear" w:color="auto" w:fill="auto"/>
            <w:vAlign w:val="center"/>
            <w:hideMark/>
          </w:tcPr>
          <w:p w14:paraId="3E3A4007" w14:textId="77777777" w:rsidR="00CE2451" w:rsidRPr="00C40968" w:rsidRDefault="00CE2451" w:rsidP="00A179E9">
            <w:pPr>
              <w:pStyle w:val="TableHeaderCENTER"/>
              <w:rPr>
                <w:sz w:val="16"/>
              </w:rPr>
            </w:pPr>
            <w:r w:rsidRPr="00C40968">
              <w:rPr>
                <w:sz w:val="16"/>
              </w:rPr>
              <w:t>Z prepreg</w:t>
            </w:r>
          </w:p>
        </w:tc>
      </w:tr>
      <w:tr w:rsidR="00CE2451" w:rsidRPr="00C40968" w14:paraId="6E6F540B" w14:textId="77777777" w:rsidTr="00A179E9">
        <w:tc>
          <w:tcPr>
            <w:tcW w:w="3261" w:type="dxa"/>
            <w:gridSpan w:val="2"/>
            <w:vMerge/>
            <w:tcBorders>
              <w:left w:val="single" w:sz="12" w:space="0" w:color="auto"/>
              <w:right w:val="single" w:sz="12" w:space="0" w:color="auto"/>
            </w:tcBorders>
            <w:shd w:val="clear" w:color="auto" w:fill="auto"/>
            <w:vAlign w:val="center"/>
            <w:hideMark/>
          </w:tcPr>
          <w:p w14:paraId="1AD85FD4" w14:textId="77777777" w:rsidR="00CE2451" w:rsidRPr="00C40968" w:rsidRDefault="00CE2451" w:rsidP="00CE2451">
            <w:pPr>
              <w:pStyle w:val="TableHeaderCENTER"/>
              <w:jc w:val="right"/>
              <w:rPr>
                <w:sz w:val="16"/>
              </w:rPr>
            </w:pPr>
          </w:p>
        </w:tc>
        <w:tc>
          <w:tcPr>
            <w:tcW w:w="2552" w:type="dxa"/>
            <w:gridSpan w:val="2"/>
            <w:tcBorders>
              <w:left w:val="single" w:sz="12" w:space="0" w:color="auto"/>
            </w:tcBorders>
            <w:shd w:val="clear" w:color="auto" w:fill="auto"/>
            <w:vAlign w:val="center"/>
            <w:hideMark/>
          </w:tcPr>
          <w:p w14:paraId="79E117D0" w14:textId="77777777" w:rsidR="00CE2451" w:rsidRPr="00C40968" w:rsidRDefault="00CE2451" w:rsidP="00A179E9">
            <w:pPr>
              <w:pStyle w:val="TableHeaderCENTER"/>
              <w:rPr>
                <w:sz w:val="16"/>
              </w:rPr>
            </w:pPr>
            <w:r w:rsidRPr="00C40968">
              <w:rPr>
                <w:sz w:val="16"/>
              </w:rPr>
              <w:t>standard</w:t>
            </w:r>
          </w:p>
        </w:tc>
        <w:tc>
          <w:tcPr>
            <w:tcW w:w="2693" w:type="dxa"/>
            <w:gridSpan w:val="2"/>
            <w:tcBorders>
              <w:bottom w:val="single" w:sz="4" w:space="0" w:color="auto"/>
              <w:right w:val="single" w:sz="12" w:space="0" w:color="auto"/>
            </w:tcBorders>
            <w:shd w:val="pct10" w:color="auto" w:fill="auto"/>
            <w:vAlign w:val="center"/>
            <w:hideMark/>
          </w:tcPr>
          <w:p w14:paraId="4B5B718F" w14:textId="33F13CD6" w:rsidR="00CE2451" w:rsidRPr="00C40968" w:rsidRDefault="00CE2451" w:rsidP="00A179E9">
            <w:pPr>
              <w:pStyle w:val="TableHeaderCENTER"/>
              <w:rPr>
                <w:sz w:val="16"/>
              </w:rPr>
            </w:pPr>
            <w:del w:id="5044" w:author="Stan Heltzel" w:date="2025-03-18T15:02:00Z">
              <w:r w:rsidRPr="00C40968" w:rsidDel="00DF13E0">
                <w:rPr>
                  <w:sz w:val="16"/>
                </w:rPr>
                <w:delText>Double</w:delText>
              </w:r>
            </w:del>
            <w:ins w:id="5045" w:author="Stan Heltzel" w:date="2025-03-18T15:02:00Z">
              <w:r w:rsidR="00DF13E0" w:rsidRPr="00C40968">
                <w:rPr>
                  <w:sz w:val="16"/>
                </w:rPr>
                <w:t>Reliable</w:t>
              </w:r>
            </w:ins>
            <w:r w:rsidRPr="00C40968">
              <w:rPr>
                <w:sz w:val="16"/>
              </w:rPr>
              <w:t xml:space="preserve"> </w:t>
            </w:r>
            <w:r w:rsidRPr="00C40968">
              <w:rPr>
                <w:sz w:val="16"/>
              </w:rPr>
              <w:fldChar w:fldCharType="begin"/>
            </w:r>
            <w:r w:rsidRPr="00C40968">
              <w:rPr>
                <w:sz w:val="16"/>
              </w:rPr>
              <w:instrText xml:space="preserve"> REF _Ref363498873 \w \h  \* MERGEFORMAT </w:instrText>
            </w:r>
            <w:r w:rsidRPr="00C40968">
              <w:rPr>
                <w:sz w:val="16"/>
              </w:rPr>
            </w:r>
            <w:r w:rsidRPr="00C40968">
              <w:rPr>
                <w:sz w:val="16"/>
              </w:rPr>
              <w:fldChar w:fldCharType="separate"/>
            </w:r>
            <w:r w:rsidR="00D94D13">
              <w:rPr>
                <w:sz w:val="16"/>
              </w:rPr>
              <w:t>13.9</w:t>
            </w:r>
            <w:r w:rsidRPr="00C40968">
              <w:rPr>
                <w:sz w:val="16"/>
              </w:rPr>
              <w:fldChar w:fldCharType="end"/>
            </w:r>
          </w:p>
        </w:tc>
        <w:tc>
          <w:tcPr>
            <w:tcW w:w="2835" w:type="dxa"/>
            <w:tcBorders>
              <w:left w:val="single" w:sz="12" w:space="0" w:color="auto"/>
            </w:tcBorders>
            <w:shd w:val="clear" w:color="auto" w:fill="auto"/>
            <w:vAlign w:val="center"/>
            <w:hideMark/>
          </w:tcPr>
          <w:p w14:paraId="0E20637A" w14:textId="77777777" w:rsidR="00CE2451" w:rsidRPr="00C40968" w:rsidRDefault="00CE2451" w:rsidP="00A179E9">
            <w:pPr>
              <w:pStyle w:val="TableHeaderCENTER"/>
              <w:rPr>
                <w:sz w:val="16"/>
              </w:rPr>
            </w:pPr>
            <w:r w:rsidRPr="00C40968">
              <w:rPr>
                <w:sz w:val="16"/>
              </w:rPr>
              <w:t>standard</w:t>
            </w:r>
          </w:p>
        </w:tc>
        <w:tc>
          <w:tcPr>
            <w:tcW w:w="2977" w:type="dxa"/>
            <w:tcBorders>
              <w:bottom w:val="single" w:sz="4" w:space="0" w:color="auto"/>
              <w:right w:val="single" w:sz="12" w:space="0" w:color="auto"/>
            </w:tcBorders>
            <w:shd w:val="pct10" w:color="auto" w:fill="auto"/>
            <w:vAlign w:val="center"/>
            <w:hideMark/>
          </w:tcPr>
          <w:p w14:paraId="0B9501B6" w14:textId="4BA8B9B0" w:rsidR="00CE2451" w:rsidRPr="00C40968" w:rsidRDefault="00CE2451" w:rsidP="00A179E9">
            <w:pPr>
              <w:pStyle w:val="TableHeaderCENTER"/>
              <w:rPr>
                <w:sz w:val="16"/>
              </w:rPr>
            </w:pPr>
            <w:del w:id="5046" w:author="Stan Heltzel" w:date="2025-03-18T15:02:00Z">
              <w:r w:rsidRPr="00C40968" w:rsidDel="00DF13E0">
                <w:rPr>
                  <w:sz w:val="16"/>
                </w:rPr>
                <w:delText>Double</w:delText>
              </w:r>
            </w:del>
            <w:ins w:id="5047" w:author="Stan Heltzel" w:date="2025-03-18T15:02:00Z">
              <w:r w:rsidR="00DF13E0" w:rsidRPr="00C40968">
                <w:rPr>
                  <w:sz w:val="16"/>
                </w:rPr>
                <w:t>Reliable</w:t>
              </w:r>
            </w:ins>
            <w:r w:rsidRPr="00C40968">
              <w:rPr>
                <w:sz w:val="16"/>
              </w:rPr>
              <w:t xml:space="preserve"> </w:t>
            </w:r>
            <w:r w:rsidRPr="00C40968">
              <w:rPr>
                <w:sz w:val="16"/>
              </w:rPr>
              <w:fldChar w:fldCharType="begin"/>
            </w:r>
            <w:r w:rsidRPr="00C40968">
              <w:rPr>
                <w:sz w:val="16"/>
              </w:rPr>
              <w:instrText xml:space="preserve"> REF _Ref363498873 \w \h  \* MERGEFORMAT </w:instrText>
            </w:r>
            <w:r w:rsidRPr="00C40968">
              <w:rPr>
                <w:sz w:val="16"/>
              </w:rPr>
            </w:r>
            <w:r w:rsidRPr="00C40968">
              <w:rPr>
                <w:sz w:val="16"/>
              </w:rPr>
              <w:fldChar w:fldCharType="separate"/>
            </w:r>
            <w:r w:rsidR="00D94D13">
              <w:rPr>
                <w:sz w:val="16"/>
              </w:rPr>
              <w:t>13.9</w:t>
            </w:r>
            <w:r w:rsidRPr="00C40968">
              <w:rPr>
                <w:sz w:val="16"/>
              </w:rPr>
              <w:fldChar w:fldCharType="end"/>
            </w:r>
          </w:p>
        </w:tc>
      </w:tr>
      <w:tr w:rsidR="00A179E9" w:rsidRPr="00C40968" w14:paraId="753CB4CD" w14:textId="77777777" w:rsidTr="00A179E9">
        <w:tc>
          <w:tcPr>
            <w:tcW w:w="1418"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FF81B4A" w14:textId="4A6474AA" w:rsidR="007A7063" w:rsidRPr="00C40968" w:rsidRDefault="007A7063" w:rsidP="00745C50">
            <w:pPr>
              <w:pStyle w:val="TablecellCENTER"/>
              <w:rPr>
                <w:sz w:val="14"/>
              </w:rPr>
            </w:pPr>
            <w:r w:rsidRPr="00C40968">
              <w:rPr>
                <w:sz w:val="14"/>
              </w:rPr>
              <w:t>V (peak</w:t>
            </w:r>
            <w:r w:rsidR="00762400" w:rsidRPr="00C40968">
              <w:rPr>
                <w:sz w:val="14"/>
              </w:rPr>
              <w:t xml:space="preserve"> </w:t>
            </w:r>
            <w:r w:rsidR="00762400" w:rsidRPr="00C40968">
              <w:rPr>
                <w:sz w:val="14"/>
              </w:rPr>
              <w:fldChar w:fldCharType="begin"/>
            </w:r>
            <w:r w:rsidR="00762400" w:rsidRPr="00C40968">
              <w:rPr>
                <w:sz w:val="14"/>
              </w:rPr>
              <w:instrText xml:space="preserve"> REF _Ref368402084 \w \h </w:instrText>
            </w:r>
            <w:r w:rsidR="00745C50" w:rsidRPr="00C40968">
              <w:rPr>
                <w:sz w:val="14"/>
              </w:rPr>
              <w:instrText xml:space="preserve"> \* MERGEFORMAT </w:instrText>
            </w:r>
            <w:r w:rsidR="00762400" w:rsidRPr="00C40968">
              <w:rPr>
                <w:sz w:val="14"/>
              </w:rPr>
            </w:r>
            <w:r w:rsidR="00762400" w:rsidRPr="00C40968">
              <w:rPr>
                <w:sz w:val="14"/>
              </w:rPr>
              <w:fldChar w:fldCharType="separate"/>
            </w:r>
            <w:r w:rsidR="00D94D13">
              <w:rPr>
                <w:sz w:val="14"/>
              </w:rPr>
              <w:t>13.8.2b</w:t>
            </w:r>
            <w:r w:rsidR="00762400" w:rsidRPr="00C40968">
              <w:rPr>
                <w:sz w:val="14"/>
              </w:rPr>
              <w:fldChar w:fldCharType="end"/>
            </w:r>
            <w:r w:rsidRPr="00C40968">
              <w:rPr>
                <w:sz w:val="14"/>
              </w:rPr>
              <w:t>)</w:t>
            </w:r>
          </w:p>
        </w:tc>
        <w:tc>
          <w:tcPr>
            <w:tcW w:w="1843" w:type="dxa"/>
            <w:tcBorders>
              <w:left w:val="single" w:sz="12" w:space="0" w:color="auto"/>
              <w:bottom w:val="single" w:sz="12" w:space="0" w:color="auto"/>
              <w:right w:val="single" w:sz="12" w:space="0" w:color="auto"/>
            </w:tcBorders>
            <w:shd w:val="clear" w:color="auto" w:fill="auto"/>
            <w:vAlign w:val="center"/>
            <w:hideMark/>
          </w:tcPr>
          <w:p w14:paraId="2C3BB1F0" w14:textId="77777777" w:rsidR="007A7063" w:rsidRPr="00C40968" w:rsidRDefault="007A7063" w:rsidP="00CE2451">
            <w:pPr>
              <w:pStyle w:val="TablecellCENTER"/>
              <w:jc w:val="right"/>
              <w:rPr>
                <w:sz w:val="14"/>
              </w:rPr>
            </w:pPr>
            <w:r w:rsidRPr="00C40968">
              <w:rPr>
                <w:sz w:val="14"/>
              </w:rPr>
              <w:t>Cu Th</w:t>
            </w:r>
            <w:r w:rsidR="00A179E9" w:rsidRPr="00C40968">
              <w:rPr>
                <w:sz w:val="14"/>
              </w:rPr>
              <w:t xml:space="preserve"> </w:t>
            </w:r>
            <w:r w:rsidR="00A179E9" w:rsidRPr="00C40968">
              <w:rPr>
                <w:rFonts w:ascii="Cambria" w:hAnsi="Cambria"/>
                <w:sz w:val="14"/>
              </w:rPr>
              <w:t>→</w:t>
            </w:r>
          </w:p>
        </w:tc>
        <w:tc>
          <w:tcPr>
            <w:tcW w:w="1276" w:type="dxa"/>
            <w:tcBorders>
              <w:left w:val="single" w:sz="12" w:space="0" w:color="auto"/>
              <w:bottom w:val="single" w:sz="12" w:space="0" w:color="auto"/>
            </w:tcBorders>
            <w:shd w:val="clear" w:color="auto" w:fill="auto"/>
            <w:vAlign w:val="center"/>
            <w:hideMark/>
          </w:tcPr>
          <w:p w14:paraId="092605AE" w14:textId="77777777" w:rsidR="007A7063" w:rsidRPr="00C40968" w:rsidRDefault="007A7063" w:rsidP="00745C50">
            <w:pPr>
              <w:pStyle w:val="TablecellCENTER"/>
              <w:rPr>
                <w:sz w:val="14"/>
              </w:rPr>
            </w:pPr>
            <w:r w:rsidRPr="00C40968">
              <w:rPr>
                <w:sz w:val="14"/>
              </w:rPr>
              <w:t xml:space="preserve"> ≤ 35 µm</w:t>
            </w:r>
          </w:p>
        </w:tc>
        <w:tc>
          <w:tcPr>
            <w:tcW w:w="1276" w:type="dxa"/>
            <w:tcBorders>
              <w:bottom w:val="single" w:sz="12" w:space="0" w:color="auto"/>
            </w:tcBorders>
            <w:shd w:val="clear" w:color="auto" w:fill="auto"/>
            <w:vAlign w:val="center"/>
            <w:hideMark/>
          </w:tcPr>
          <w:p w14:paraId="12B48E40" w14:textId="77777777" w:rsidR="007A7063" w:rsidRPr="00C40968" w:rsidRDefault="007A7063" w:rsidP="00745C50">
            <w:pPr>
              <w:pStyle w:val="TablecellCENTER"/>
              <w:rPr>
                <w:sz w:val="14"/>
              </w:rPr>
            </w:pPr>
            <w:r w:rsidRPr="00C40968">
              <w:rPr>
                <w:sz w:val="14"/>
              </w:rPr>
              <w:t>70 µm</w:t>
            </w:r>
          </w:p>
        </w:tc>
        <w:tc>
          <w:tcPr>
            <w:tcW w:w="1275" w:type="dxa"/>
            <w:tcBorders>
              <w:bottom w:val="single" w:sz="12" w:space="0" w:color="auto"/>
            </w:tcBorders>
            <w:shd w:val="pct10" w:color="auto" w:fill="auto"/>
            <w:vAlign w:val="center"/>
            <w:hideMark/>
          </w:tcPr>
          <w:p w14:paraId="33C1DCE8" w14:textId="77777777" w:rsidR="007A7063" w:rsidRPr="00C40968" w:rsidRDefault="007A7063" w:rsidP="00745C50">
            <w:pPr>
              <w:pStyle w:val="TablecellCENTER"/>
              <w:rPr>
                <w:sz w:val="14"/>
              </w:rPr>
            </w:pPr>
            <w:r w:rsidRPr="00C40968">
              <w:rPr>
                <w:sz w:val="14"/>
              </w:rPr>
              <w:t xml:space="preserve"> ≤ 35 µm</w:t>
            </w:r>
          </w:p>
        </w:tc>
        <w:tc>
          <w:tcPr>
            <w:tcW w:w="1418" w:type="dxa"/>
            <w:tcBorders>
              <w:bottom w:val="single" w:sz="12" w:space="0" w:color="auto"/>
              <w:right w:val="single" w:sz="12" w:space="0" w:color="auto"/>
            </w:tcBorders>
            <w:shd w:val="pct10" w:color="auto" w:fill="auto"/>
            <w:vAlign w:val="center"/>
            <w:hideMark/>
          </w:tcPr>
          <w:p w14:paraId="2F4477D7" w14:textId="77777777" w:rsidR="007A7063" w:rsidRPr="00C40968" w:rsidRDefault="007A7063" w:rsidP="00745C50">
            <w:pPr>
              <w:pStyle w:val="TablecellCENTER"/>
              <w:rPr>
                <w:sz w:val="14"/>
              </w:rPr>
            </w:pPr>
            <w:r w:rsidRPr="00C40968">
              <w:rPr>
                <w:sz w:val="14"/>
              </w:rPr>
              <w:t>70 µm</w:t>
            </w:r>
          </w:p>
        </w:tc>
        <w:tc>
          <w:tcPr>
            <w:tcW w:w="2835" w:type="dxa"/>
            <w:tcBorders>
              <w:left w:val="single" w:sz="12" w:space="0" w:color="auto"/>
              <w:bottom w:val="single" w:sz="12" w:space="0" w:color="auto"/>
            </w:tcBorders>
            <w:shd w:val="clear" w:color="auto" w:fill="auto"/>
            <w:vAlign w:val="center"/>
            <w:hideMark/>
          </w:tcPr>
          <w:p w14:paraId="70B6387D" w14:textId="77777777" w:rsidR="007A7063" w:rsidRPr="00C40968" w:rsidRDefault="00AB608D" w:rsidP="00AB608D">
            <w:pPr>
              <w:pStyle w:val="TablecellCENTER"/>
              <w:rPr>
                <w:sz w:val="14"/>
              </w:rPr>
            </w:pPr>
            <w:r w:rsidRPr="00C40968">
              <w:rPr>
                <w:sz w:val="14"/>
              </w:rPr>
              <w:t>-</w:t>
            </w:r>
            <w:r w:rsidR="00450394" w:rsidRPr="00C40968">
              <w:rPr>
                <w:sz w:val="14"/>
              </w:rPr>
              <w:t xml:space="preserve"> </w:t>
            </w:r>
          </w:p>
        </w:tc>
        <w:tc>
          <w:tcPr>
            <w:tcW w:w="2977" w:type="dxa"/>
            <w:tcBorders>
              <w:bottom w:val="single" w:sz="12" w:space="0" w:color="auto"/>
              <w:right w:val="single" w:sz="12" w:space="0" w:color="auto"/>
            </w:tcBorders>
            <w:shd w:val="pct10" w:color="auto" w:fill="auto"/>
            <w:vAlign w:val="center"/>
            <w:hideMark/>
          </w:tcPr>
          <w:p w14:paraId="19A1F4E5" w14:textId="77777777" w:rsidR="007A7063" w:rsidRPr="00C40968" w:rsidRDefault="00AB608D" w:rsidP="00AB608D">
            <w:pPr>
              <w:pStyle w:val="TablecellCENTER"/>
              <w:rPr>
                <w:sz w:val="14"/>
              </w:rPr>
            </w:pPr>
            <w:r w:rsidRPr="00C40968">
              <w:rPr>
                <w:sz w:val="14"/>
              </w:rPr>
              <w:t>-</w:t>
            </w:r>
          </w:p>
        </w:tc>
      </w:tr>
      <w:tr w:rsidR="007A7063" w:rsidRPr="00C40968" w14:paraId="74929D2F" w14:textId="77777777" w:rsidTr="00A179E9">
        <w:tc>
          <w:tcPr>
            <w:tcW w:w="1418" w:type="dxa"/>
            <w:vMerge w:val="restart"/>
            <w:tcBorders>
              <w:top w:val="single" w:sz="4" w:space="0" w:color="auto"/>
              <w:left w:val="single" w:sz="12" w:space="0" w:color="auto"/>
            </w:tcBorders>
            <w:shd w:val="clear" w:color="auto" w:fill="auto"/>
            <w:vAlign w:val="center"/>
            <w:hideMark/>
          </w:tcPr>
          <w:p w14:paraId="34F124D8" w14:textId="77777777" w:rsidR="007A7063" w:rsidRPr="00C40968" w:rsidRDefault="007A7063" w:rsidP="00745C50">
            <w:pPr>
              <w:pStyle w:val="TablecellCENTER"/>
              <w:rPr>
                <w:sz w:val="14"/>
              </w:rPr>
            </w:pPr>
            <w:r w:rsidRPr="00C40968">
              <w:rPr>
                <w:sz w:val="14"/>
              </w:rPr>
              <w:t>0&lt;V≤10</w:t>
            </w:r>
          </w:p>
        </w:tc>
        <w:tc>
          <w:tcPr>
            <w:tcW w:w="1843" w:type="dxa"/>
            <w:tcBorders>
              <w:top w:val="single" w:sz="12" w:space="0" w:color="auto"/>
              <w:right w:val="single" w:sz="12" w:space="0" w:color="auto"/>
            </w:tcBorders>
            <w:shd w:val="clear" w:color="auto" w:fill="auto"/>
            <w:vAlign w:val="center"/>
            <w:hideMark/>
          </w:tcPr>
          <w:p w14:paraId="221F3C6D" w14:textId="77777777" w:rsidR="007A7063" w:rsidRPr="00C40968" w:rsidRDefault="00E443FE" w:rsidP="00745C50">
            <w:pPr>
              <w:pStyle w:val="TablecellCENTER"/>
              <w:rPr>
                <w:sz w:val="14"/>
              </w:rPr>
            </w:pPr>
            <w:r w:rsidRPr="00C40968">
              <w:rPr>
                <w:sz w:val="14"/>
              </w:rPr>
              <w:t>As</w:t>
            </w:r>
            <w:r w:rsidR="00745C50" w:rsidRPr="00C40968">
              <w:rPr>
                <w:sz w:val="14"/>
              </w:rPr>
              <w:t xml:space="preserve"> </w:t>
            </w:r>
            <w:r w:rsidRPr="00C40968">
              <w:rPr>
                <w:sz w:val="14"/>
              </w:rPr>
              <w:t>manufactured</w:t>
            </w:r>
          </w:p>
        </w:tc>
        <w:tc>
          <w:tcPr>
            <w:tcW w:w="2552" w:type="dxa"/>
            <w:gridSpan w:val="2"/>
            <w:tcBorders>
              <w:top w:val="single" w:sz="12" w:space="0" w:color="auto"/>
              <w:left w:val="single" w:sz="12" w:space="0" w:color="auto"/>
            </w:tcBorders>
            <w:shd w:val="clear" w:color="auto" w:fill="auto"/>
            <w:vAlign w:val="center"/>
            <w:hideMark/>
          </w:tcPr>
          <w:p w14:paraId="235DDFCA" w14:textId="77777777" w:rsidR="007A7063" w:rsidRPr="00C40968" w:rsidRDefault="007A7063" w:rsidP="00745C50">
            <w:pPr>
              <w:pStyle w:val="TablecellCENTER"/>
              <w:rPr>
                <w:sz w:val="14"/>
              </w:rPr>
            </w:pPr>
            <w:r w:rsidRPr="00C40968">
              <w:rPr>
                <w:sz w:val="14"/>
              </w:rPr>
              <w:t>70 µm</w:t>
            </w:r>
          </w:p>
        </w:tc>
        <w:tc>
          <w:tcPr>
            <w:tcW w:w="2693" w:type="dxa"/>
            <w:gridSpan w:val="2"/>
            <w:tcBorders>
              <w:top w:val="single" w:sz="12" w:space="0" w:color="auto"/>
              <w:right w:val="single" w:sz="12" w:space="0" w:color="auto"/>
            </w:tcBorders>
            <w:shd w:val="pct10" w:color="auto" w:fill="auto"/>
            <w:vAlign w:val="center"/>
            <w:hideMark/>
          </w:tcPr>
          <w:p w14:paraId="635F1914" w14:textId="77777777" w:rsidR="007A7063" w:rsidRPr="00C40968" w:rsidRDefault="007A7063" w:rsidP="00745C50">
            <w:pPr>
              <w:pStyle w:val="TablecellCENTER"/>
              <w:rPr>
                <w:sz w:val="14"/>
              </w:rPr>
            </w:pPr>
            <w:r w:rsidRPr="00C40968">
              <w:rPr>
                <w:sz w:val="14"/>
              </w:rPr>
              <w:t>100 µm</w:t>
            </w:r>
          </w:p>
        </w:tc>
        <w:tc>
          <w:tcPr>
            <w:tcW w:w="2835" w:type="dxa"/>
            <w:tcBorders>
              <w:top w:val="single" w:sz="12" w:space="0" w:color="auto"/>
              <w:left w:val="single" w:sz="12" w:space="0" w:color="auto"/>
            </w:tcBorders>
            <w:shd w:val="clear" w:color="auto" w:fill="auto"/>
            <w:vAlign w:val="center"/>
            <w:hideMark/>
          </w:tcPr>
          <w:p w14:paraId="52520628" w14:textId="77777777" w:rsidR="007D2742" w:rsidRPr="00C40968" w:rsidRDefault="007A7063" w:rsidP="00745C50">
            <w:pPr>
              <w:pStyle w:val="TablecellCENTER"/>
              <w:rPr>
                <w:sz w:val="14"/>
              </w:rPr>
            </w:pPr>
            <w:r w:rsidRPr="00C40968">
              <w:rPr>
                <w:sz w:val="14"/>
              </w:rPr>
              <w:t>70 µm</w:t>
            </w:r>
          </w:p>
          <w:p w14:paraId="2FC309F8" w14:textId="4480B5CD" w:rsidR="007A7063" w:rsidRPr="00C40968" w:rsidRDefault="007A7063" w:rsidP="00745C50">
            <w:pPr>
              <w:pStyle w:val="TablecellCENTER"/>
              <w:rPr>
                <w:sz w:val="14"/>
              </w:rPr>
            </w:pPr>
            <w:r w:rsidRPr="00C40968">
              <w:rPr>
                <w:sz w:val="14"/>
              </w:rPr>
              <w:t xml:space="preserve">FOR µvia layer </w:t>
            </w:r>
            <w:r w:rsidRPr="00C40968">
              <w:rPr>
                <w:sz w:val="14"/>
              </w:rPr>
              <w:fldChar w:fldCharType="begin"/>
            </w:r>
            <w:r w:rsidRPr="00C40968">
              <w:rPr>
                <w:sz w:val="14"/>
              </w:rPr>
              <w:instrText xml:space="preserve"> REF _Ref355182224 \w \h  \* MERGEFORMAT </w:instrText>
            </w:r>
            <w:r w:rsidRPr="00C40968">
              <w:rPr>
                <w:sz w:val="14"/>
              </w:rPr>
            </w:r>
            <w:r w:rsidRPr="00C40968">
              <w:rPr>
                <w:sz w:val="14"/>
              </w:rPr>
              <w:fldChar w:fldCharType="separate"/>
            </w:r>
            <w:r w:rsidR="00D94D13">
              <w:rPr>
                <w:sz w:val="14"/>
              </w:rPr>
              <w:t>11.4.1h</w:t>
            </w:r>
            <w:r w:rsidRPr="00C40968">
              <w:rPr>
                <w:sz w:val="14"/>
              </w:rPr>
              <w:fldChar w:fldCharType="end"/>
            </w:r>
            <w:r w:rsidRPr="00C40968">
              <w:rPr>
                <w:sz w:val="14"/>
              </w:rPr>
              <w:t xml:space="preserve">: 60 µm </w:t>
            </w:r>
          </w:p>
        </w:tc>
        <w:tc>
          <w:tcPr>
            <w:tcW w:w="2977" w:type="dxa"/>
            <w:tcBorders>
              <w:top w:val="single" w:sz="12" w:space="0" w:color="auto"/>
              <w:right w:val="single" w:sz="12" w:space="0" w:color="auto"/>
            </w:tcBorders>
            <w:shd w:val="pct10" w:color="auto" w:fill="auto"/>
            <w:vAlign w:val="center"/>
            <w:hideMark/>
          </w:tcPr>
          <w:p w14:paraId="686235F9" w14:textId="77777777" w:rsidR="007D2742" w:rsidRPr="00C40968" w:rsidRDefault="007A7063" w:rsidP="00745C50">
            <w:pPr>
              <w:pStyle w:val="TablecellCENTER"/>
              <w:rPr>
                <w:sz w:val="14"/>
              </w:rPr>
            </w:pPr>
            <w:r w:rsidRPr="00C40968">
              <w:rPr>
                <w:sz w:val="14"/>
              </w:rPr>
              <w:t>100 µm</w:t>
            </w:r>
          </w:p>
          <w:p w14:paraId="1ABD8B38" w14:textId="4A875E66" w:rsidR="007A7063" w:rsidRPr="00C40968" w:rsidRDefault="007A7063" w:rsidP="00745C50">
            <w:pPr>
              <w:pStyle w:val="TablecellCENTER"/>
              <w:rPr>
                <w:sz w:val="14"/>
              </w:rPr>
            </w:pPr>
            <w:r w:rsidRPr="00C40968">
              <w:rPr>
                <w:sz w:val="14"/>
              </w:rPr>
              <w:t xml:space="preserve">FOR µvia layer offset </w:t>
            </w:r>
            <w:r w:rsidRPr="00C40968">
              <w:rPr>
                <w:sz w:val="14"/>
              </w:rPr>
              <w:fldChar w:fldCharType="begin"/>
            </w:r>
            <w:r w:rsidRPr="00C40968">
              <w:rPr>
                <w:sz w:val="14"/>
              </w:rPr>
              <w:instrText xml:space="preserve"> REF _Ref368388225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13.9.3.1b</w:t>
            </w:r>
            <w:r w:rsidRPr="00C40968">
              <w:rPr>
                <w:sz w:val="14"/>
              </w:rPr>
              <w:fldChar w:fldCharType="end"/>
            </w:r>
            <w:r w:rsidRPr="00C40968">
              <w:rPr>
                <w:sz w:val="14"/>
              </w:rPr>
              <w:t>: 60 µm</w:t>
            </w:r>
          </w:p>
        </w:tc>
      </w:tr>
      <w:tr w:rsidR="007A7063" w:rsidRPr="00C40968" w14:paraId="1905F04B" w14:textId="77777777" w:rsidTr="00A179E9">
        <w:tc>
          <w:tcPr>
            <w:tcW w:w="1418" w:type="dxa"/>
            <w:vMerge/>
            <w:tcBorders>
              <w:left w:val="single" w:sz="12" w:space="0" w:color="auto"/>
              <w:bottom w:val="single" w:sz="12" w:space="0" w:color="auto"/>
            </w:tcBorders>
            <w:vAlign w:val="center"/>
            <w:hideMark/>
          </w:tcPr>
          <w:p w14:paraId="37A51CF8" w14:textId="77777777" w:rsidR="007A7063" w:rsidRPr="00C40968"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54552A89" w14:textId="77777777" w:rsidR="007A7063" w:rsidRPr="00C40968" w:rsidRDefault="00946BE2" w:rsidP="00946BE2">
            <w:pPr>
              <w:pStyle w:val="TablecellCENTER"/>
              <w:rPr>
                <w:color w:val="808080"/>
                <w:sz w:val="14"/>
              </w:rPr>
            </w:pPr>
            <w:proofErr w:type="gramStart"/>
            <w:r w:rsidRPr="00C40968">
              <w:rPr>
                <w:color w:val="808080"/>
                <w:sz w:val="14"/>
              </w:rPr>
              <w:t>As-</w:t>
            </w:r>
            <w:r w:rsidR="007A7063" w:rsidRPr="00C40968">
              <w:rPr>
                <w:color w:val="808080"/>
                <w:sz w:val="14"/>
              </w:rPr>
              <w:t>design</w:t>
            </w:r>
            <w:r w:rsidR="00E443FE" w:rsidRPr="00C40968">
              <w:rPr>
                <w:color w:val="808080"/>
                <w:sz w:val="14"/>
              </w:rPr>
              <w:t>ed</w:t>
            </w:r>
            <w:proofErr w:type="gramEnd"/>
          </w:p>
        </w:tc>
        <w:tc>
          <w:tcPr>
            <w:tcW w:w="1276" w:type="dxa"/>
            <w:tcBorders>
              <w:left w:val="single" w:sz="12" w:space="0" w:color="auto"/>
              <w:bottom w:val="single" w:sz="12" w:space="0" w:color="auto"/>
            </w:tcBorders>
            <w:shd w:val="clear" w:color="auto" w:fill="auto"/>
            <w:vAlign w:val="center"/>
            <w:hideMark/>
          </w:tcPr>
          <w:p w14:paraId="624DBECE" w14:textId="39335E94" w:rsidR="007A7063" w:rsidRPr="00C40968" w:rsidRDefault="007A7063" w:rsidP="005E3D77">
            <w:pPr>
              <w:pStyle w:val="TablecellCENTER"/>
              <w:rPr>
                <w:color w:val="808080"/>
                <w:sz w:val="14"/>
              </w:rPr>
            </w:pPr>
            <w:r w:rsidRPr="00C40968">
              <w:rPr>
                <w:color w:val="808080"/>
                <w:sz w:val="14"/>
              </w:rPr>
              <w:t xml:space="preserve">≥ 4mil </w:t>
            </w:r>
            <w:r w:rsidR="005E3D77" w:rsidRPr="00C40968">
              <w:rPr>
                <w:color w:val="808080"/>
                <w:sz w:val="14"/>
              </w:rPr>
              <w:fldChar w:fldCharType="begin"/>
            </w:r>
            <w:r w:rsidR="005E3D77" w:rsidRPr="00C40968">
              <w:rPr>
                <w:color w:val="808080"/>
                <w:sz w:val="14"/>
              </w:rPr>
              <w:instrText xml:space="preserve"> REF _Ref392858096 \w \h </w:instrText>
            </w:r>
            <w:r w:rsidR="005E3D77" w:rsidRPr="00C40968">
              <w:rPr>
                <w:color w:val="808080"/>
                <w:sz w:val="14"/>
              </w:rPr>
            </w:r>
            <w:r w:rsidR="005E3D77" w:rsidRPr="00C40968">
              <w:rPr>
                <w:color w:val="808080"/>
                <w:sz w:val="14"/>
              </w:rPr>
              <w:fldChar w:fldCharType="separate"/>
            </w:r>
            <w:r w:rsidR="00D94D13">
              <w:rPr>
                <w:color w:val="808080"/>
                <w:sz w:val="14"/>
              </w:rPr>
              <w:t>7.1.3f</w:t>
            </w:r>
            <w:r w:rsidR="005E3D77" w:rsidRPr="00C40968">
              <w:rPr>
                <w:color w:val="808080"/>
                <w:sz w:val="14"/>
              </w:rPr>
              <w:fldChar w:fldCharType="end"/>
            </w:r>
          </w:p>
        </w:tc>
        <w:tc>
          <w:tcPr>
            <w:tcW w:w="1276" w:type="dxa"/>
            <w:tcBorders>
              <w:bottom w:val="single" w:sz="12" w:space="0" w:color="auto"/>
            </w:tcBorders>
            <w:shd w:val="clear" w:color="auto" w:fill="auto"/>
            <w:vAlign w:val="center"/>
            <w:hideMark/>
          </w:tcPr>
          <w:p w14:paraId="5B9DDA66" w14:textId="20635356" w:rsidR="007A7063" w:rsidRPr="00C40968" w:rsidRDefault="007A7063" w:rsidP="005E3D77">
            <w:pPr>
              <w:pStyle w:val="TablecellCENTER"/>
              <w:rPr>
                <w:color w:val="808080"/>
                <w:sz w:val="14"/>
              </w:rPr>
            </w:pPr>
            <w:r w:rsidRPr="00C40968">
              <w:rPr>
                <w:color w:val="808080"/>
                <w:sz w:val="14"/>
              </w:rPr>
              <w:t xml:space="preserve">≥ 5mil </w:t>
            </w:r>
            <w:r w:rsidR="005E3D77" w:rsidRPr="00C40968">
              <w:rPr>
                <w:color w:val="808080"/>
                <w:sz w:val="14"/>
              </w:rPr>
              <w:fldChar w:fldCharType="begin"/>
            </w:r>
            <w:r w:rsidR="005E3D77" w:rsidRPr="00C40968">
              <w:rPr>
                <w:color w:val="808080"/>
                <w:sz w:val="14"/>
              </w:rPr>
              <w:instrText xml:space="preserve"> REF _Ref392858116 \w \h </w:instrText>
            </w:r>
            <w:r w:rsidR="005E3D77" w:rsidRPr="00C40968">
              <w:rPr>
                <w:color w:val="808080"/>
                <w:sz w:val="14"/>
              </w:rPr>
            </w:r>
            <w:r w:rsidR="005E3D77" w:rsidRPr="00C40968">
              <w:rPr>
                <w:color w:val="808080"/>
                <w:sz w:val="14"/>
              </w:rPr>
              <w:fldChar w:fldCharType="separate"/>
            </w:r>
            <w:r w:rsidR="00D94D13">
              <w:rPr>
                <w:color w:val="808080"/>
                <w:sz w:val="14"/>
              </w:rPr>
              <w:t>7.1.3g</w:t>
            </w:r>
            <w:r w:rsidR="005E3D77" w:rsidRPr="00C40968">
              <w:rPr>
                <w:color w:val="808080"/>
                <w:sz w:val="14"/>
              </w:rPr>
              <w:fldChar w:fldCharType="end"/>
            </w:r>
          </w:p>
        </w:tc>
        <w:tc>
          <w:tcPr>
            <w:tcW w:w="2693" w:type="dxa"/>
            <w:gridSpan w:val="2"/>
            <w:tcBorders>
              <w:bottom w:val="single" w:sz="12" w:space="0" w:color="auto"/>
              <w:right w:val="single" w:sz="12" w:space="0" w:color="auto"/>
            </w:tcBorders>
            <w:shd w:val="pct10" w:color="auto" w:fill="auto"/>
            <w:vAlign w:val="center"/>
            <w:hideMark/>
          </w:tcPr>
          <w:p w14:paraId="51D054AB" w14:textId="7439881F" w:rsidR="007D2742" w:rsidRPr="00C40968" w:rsidRDefault="007A7063" w:rsidP="00745C50">
            <w:pPr>
              <w:pStyle w:val="TablecellCENTER"/>
              <w:rPr>
                <w:color w:val="808080"/>
                <w:sz w:val="14"/>
              </w:rPr>
            </w:pPr>
            <w:r w:rsidRPr="00C40968">
              <w:rPr>
                <w:color w:val="808080"/>
                <w:sz w:val="14"/>
              </w:rPr>
              <w:t xml:space="preserve">5mil screened </w:t>
            </w:r>
            <w:r w:rsidR="005E3D77" w:rsidRPr="00C40968">
              <w:rPr>
                <w:color w:val="808080"/>
                <w:sz w:val="14"/>
              </w:rPr>
              <w:fldChar w:fldCharType="begin"/>
            </w:r>
            <w:r w:rsidR="005E3D77" w:rsidRPr="00C40968">
              <w:rPr>
                <w:color w:val="808080"/>
                <w:sz w:val="14"/>
              </w:rPr>
              <w:instrText xml:space="preserve"> REF _Ref392858116 \w \h </w:instrText>
            </w:r>
            <w:r w:rsidR="005E3D77" w:rsidRPr="00C40968">
              <w:rPr>
                <w:color w:val="808080"/>
                <w:sz w:val="14"/>
              </w:rPr>
            </w:r>
            <w:r w:rsidR="005E3D77" w:rsidRPr="00C40968">
              <w:rPr>
                <w:color w:val="808080"/>
                <w:sz w:val="14"/>
              </w:rPr>
              <w:fldChar w:fldCharType="separate"/>
            </w:r>
            <w:r w:rsidR="00D94D13">
              <w:rPr>
                <w:color w:val="808080"/>
                <w:sz w:val="14"/>
              </w:rPr>
              <w:t>7.1.3g</w:t>
            </w:r>
            <w:r w:rsidR="005E3D77" w:rsidRPr="00C40968">
              <w:rPr>
                <w:color w:val="808080"/>
                <w:sz w:val="14"/>
              </w:rPr>
              <w:fldChar w:fldCharType="end"/>
            </w:r>
            <w:r w:rsidRPr="00C40968">
              <w:rPr>
                <w:color w:val="808080"/>
                <w:sz w:val="14"/>
              </w:rPr>
              <w:t xml:space="preserve"> </w:t>
            </w:r>
          </w:p>
          <w:p w14:paraId="404D0740" w14:textId="3F37FB65" w:rsidR="007D2742" w:rsidRPr="00C40968" w:rsidRDefault="007A7063" w:rsidP="00745C50">
            <w:pPr>
              <w:pStyle w:val="TablecellCENTER"/>
              <w:rPr>
                <w:color w:val="808080"/>
                <w:sz w:val="14"/>
              </w:rPr>
            </w:pPr>
            <w:r w:rsidRPr="00C40968">
              <w:rPr>
                <w:color w:val="808080"/>
                <w:sz w:val="14"/>
              </w:rPr>
              <w:t xml:space="preserve">OR 5mil class D </w:t>
            </w:r>
            <w:r w:rsidR="005E3D77" w:rsidRPr="00C40968">
              <w:rPr>
                <w:color w:val="808080"/>
                <w:sz w:val="14"/>
              </w:rPr>
              <w:fldChar w:fldCharType="begin"/>
            </w:r>
            <w:r w:rsidR="005E3D77" w:rsidRPr="00C40968">
              <w:rPr>
                <w:color w:val="808080"/>
                <w:sz w:val="14"/>
              </w:rPr>
              <w:instrText xml:space="preserve"> REF _Ref368389106 \w \h </w:instrText>
            </w:r>
            <w:r w:rsidR="005E3D77" w:rsidRPr="00C40968">
              <w:rPr>
                <w:color w:val="808080"/>
                <w:sz w:val="14"/>
              </w:rPr>
            </w:r>
            <w:r w:rsidR="005E3D77" w:rsidRPr="00C40968">
              <w:rPr>
                <w:color w:val="808080"/>
                <w:sz w:val="14"/>
              </w:rPr>
              <w:fldChar w:fldCharType="separate"/>
            </w:r>
            <w:r w:rsidR="00D94D13">
              <w:rPr>
                <w:color w:val="808080"/>
                <w:sz w:val="14"/>
              </w:rPr>
              <w:t>7.1.3j</w:t>
            </w:r>
            <w:r w:rsidR="005E3D77" w:rsidRPr="00C40968">
              <w:rPr>
                <w:color w:val="808080"/>
                <w:sz w:val="14"/>
              </w:rPr>
              <w:fldChar w:fldCharType="end"/>
            </w:r>
          </w:p>
          <w:p w14:paraId="661C0800" w14:textId="77777777" w:rsidR="007A7063" w:rsidRPr="00C40968" w:rsidRDefault="007A7063" w:rsidP="00745C50">
            <w:pPr>
              <w:pStyle w:val="TablecellCENTER"/>
              <w:rPr>
                <w:color w:val="808080"/>
                <w:sz w:val="14"/>
              </w:rPr>
            </w:pPr>
            <w:r w:rsidRPr="00C40968">
              <w:rPr>
                <w:color w:val="808080"/>
                <w:sz w:val="14"/>
              </w:rPr>
              <w:t>OR 6mil</w:t>
            </w:r>
          </w:p>
        </w:tc>
        <w:tc>
          <w:tcPr>
            <w:tcW w:w="2835" w:type="dxa"/>
            <w:tcBorders>
              <w:left w:val="single" w:sz="12" w:space="0" w:color="auto"/>
              <w:bottom w:val="single" w:sz="12" w:space="0" w:color="auto"/>
            </w:tcBorders>
            <w:shd w:val="clear" w:color="auto" w:fill="auto"/>
            <w:vAlign w:val="center"/>
            <w:hideMark/>
          </w:tcPr>
          <w:p w14:paraId="5C6BDB77" w14:textId="77777777" w:rsidR="007A7063" w:rsidRPr="00C40968" w:rsidRDefault="00AB608D" w:rsidP="00AB608D">
            <w:pPr>
              <w:pStyle w:val="TablecellCENTER"/>
              <w:rPr>
                <w:color w:val="808080"/>
                <w:sz w:val="14"/>
              </w:rPr>
            </w:pPr>
            <w:r w:rsidRPr="00C40968">
              <w:rPr>
                <w:color w:val="808080"/>
                <w:sz w:val="14"/>
              </w:rPr>
              <w:t>-</w:t>
            </w:r>
          </w:p>
        </w:tc>
        <w:tc>
          <w:tcPr>
            <w:tcW w:w="2977" w:type="dxa"/>
            <w:tcBorders>
              <w:bottom w:val="single" w:sz="12" w:space="0" w:color="auto"/>
              <w:right w:val="single" w:sz="12" w:space="0" w:color="auto"/>
            </w:tcBorders>
            <w:shd w:val="pct10" w:color="auto" w:fill="auto"/>
            <w:vAlign w:val="center"/>
            <w:hideMark/>
          </w:tcPr>
          <w:p w14:paraId="30CF3A8D" w14:textId="77777777" w:rsidR="007A7063" w:rsidRPr="00C40968" w:rsidRDefault="00AB608D" w:rsidP="00AB608D">
            <w:pPr>
              <w:pStyle w:val="TablecellCENTER"/>
              <w:rPr>
                <w:color w:val="808080"/>
                <w:sz w:val="14"/>
              </w:rPr>
            </w:pPr>
            <w:r w:rsidRPr="00C40968">
              <w:rPr>
                <w:color w:val="808080"/>
                <w:sz w:val="14"/>
              </w:rPr>
              <w:t>-</w:t>
            </w:r>
          </w:p>
        </w:tc>
      </w:tr>
      <w:tr w:rsidR="007A7063" w:rsidRPr="00C40968" w14:paraId="1FD17EEF" w14:textId="77777777" w:rsidTr="00A179E9">
        <w:tc>
          <w:tcPr>
            <w:tcW w:w="1418" w:type="dxa"/>
            <w:vMerge w:val="restart"/>
            <w:tcBorders>
              <w:top w:val="single" w:sz="12" w:space="0" w:color="auto"/>
              <w:left w:val="single" w:sz="12" w:space="0" w:color="auto"/>
            </w:tcBorders>
            <w:shd w:val="clear" w:color="auto" w:fill="auto"/>
            <w:vAlign w:val="center"/>
            <w:hideMark/>
          </w:tcPr>
          <w:p w14:paraId="13E02226" w14:textId="77777777" w:rsidR="007A7063" w:rsidRPr="00C40968" w:rsidRDefault="007A7063" w:rsidP="00745C50">
            <w:pPr>
              <w:pStyle w:val="TablecellCENTER"/>
              <w:rPr>
                <w:sz w:val="14"/>
              </w:rPr>
            </w:pPr>
            <w:r w:rsidRPr="00C40968">
              <w:rPr>
                <w:sz w:val="14"/>
              </w:rPr>
              <w:t>10&lt;V≤30</w:t>
            </w:r>
          </w:p>
        </w:tc>
        <w:tc>
          <w:tcPr>
            <w:tcW w:w="1843" w:type="dxa"/>
            <w:tcBorders>
              <w:top w:val="single" w:sz="12" w:space="0" w:color="auto"/>
              <w:right w:val="single" w:sz="12" w:space="0" w:color="auto"/>
            </w:tcBorders>
            <w:shd w:val="clear" w:color="auto" w:fill="auto"/>
            <w:vAlign w:val="center"/>
            <w:hideMark/>
          </w:tcPr>
          <w:p w14:paraId="188AC86D" w14:textId="77777777" w:rsidR="007A7063" w:rsidRPr="00C40968" w:rsidRDefault="00946BE2" w:rsidP="00745C50">
            <w:pPr>
              <w:pStyle w:val="TablecellCENTER"/>
              <w:rPr>
                <w:sz w:val="14"/>
              </w:rPr>
            </w:pPr>
            <w:proofErr w:type="gramStart"/>
            <w:r w:rsidRPr="00C40968">
              <w:rPr>
                <w:sz w:val="14"/>
              </w:rPr>
              <w:t>As-</w:t>
            </w:r>
            <w:r w:rsidR="00E443FE" w:rsidRPr="00C40968">
              <w:rPr>
                <w:sz w:val="14"/>
              </w:rPr>
              <w:t>manufactured</w:t>
            </w:r>
            <w:proofErr w:type="gramEnd"/>
          </w:p>
        </w:tc>
        <w:tc>
          <w:tcPr>
            <w:tcW w:w="2552" w:type="dxa"/>
            <w:gridSpan w:val="2"/>
            <w:tcBorders>
              <w:top w:val="single" w:sz="12" w:space="0" w:color="auto"/>
              <w:left w:val="single" w:sz="12" w:space="0" w:color="auto"/>
            </w:tcBorders>
            <w:shd w:val="clear" w:color="auto" w:fill="auto"/>
            <w:vAlign w:val="center"/>
            <w:hideMark/>
          </w:tcPr>
          <w:p w14:paraId="1F37AF0D" w14:textId="77777777" w:rsidR="007A7063" w:rsidRPr="00C40968" w:rsidRDefault="007A7063" w:rsidP="00745C50">
            <w:pPr>
              <w:pStyle w:val="TablecellCENTER"/>
              <w:rPr>
                <w:sz w:val="14"/>
              </w:rPr>
            </w:pPr>
            <w:r w:rsidRPr="00C40968">
              <w:rPr>
                <w:sz w:val="14"/>
              </w:rPr>
              <w:t>70 µm</w:t>
            </w:r>
          </w:p>
        </w:tc>
        <w:tc>
          <w:tcPr>
            <w:tcW w:w="2693" w:type="dxa"/>
            <w:gridSpan w:val="2"/>
            <w:tcBorders>
              <w:top w:val="single" w:sz="12" w:space="0" w:color="auto"/>
              <w:right w:val="single" w:sz="12" w:space="0" w:color="auto"/>
            </w:tcBorders>
            <w:shd w:val="pct10" w:color="auto" w:fill="auto"/>
            <w:vAlign w:val="center"/>
            <w:hideMark/>
          </w:tcPr>
          <w:p w14:paraId="36435B11" w14:textId="77777777" w:rsidR="007A7063" w:rsidRPr="00C40968" w:rsidRDefault="007A7063" w:rsidP="00745C50">
            <w:pPr>
              <w:pStyle w:val="TablecellCENTER"/>
              <w:rPr>
                <w:sz w:val="14"/>
              </w:rPr>
            </w:pPr>
            <w:r w:rsidRPr="00C40968">
              <w:rPr>
                <w:sz w:val="14"/>
              </w:rPr>
              <w:t>100 µm</w:t>
            </w:r>
          </w:p>
        </w:tc>
        <w:tc>
          <w:tcPr>
            <w:tcW w:w="2835" w:type="dxa"/>
            <w:tcBorders>
              <w:top w:val="single" w:sz="12" w:space="0" w:color="auto"/>
              <w:left w:val="single" w:sz="12" w:space="0" w:color="auto"/>
            </w:tcBorders>
            <w:shd w:val="clear" w:color="auto" w:fill="auto"/>
            <w:vAlign w:val="center"/>
            <w:hideMark/>
          </w:tcPr>
          <w:p w14:paraId="510970BE" w14:textId="77777777" w:rsidR="007D2742" w:rsidRPr="00C40968" w:rsidRDefault="007A7063" w:rsidP="00745C50">
            <w:pPr>
              <w:pStyle w:val="TablecellCENTER"/>
              <w:rPr>
                <w:sz w:val="14"/>
              </w:rPr>
            </w:pPr>
            <w:r w:rsidRPr="00C40968">
              <w:rPr>
                <w:sz w:val="14"/>
              </w:rPr>
              <w:t>70 µm</w:t>
            </w:r>
          </w:p>
          <w:p w14:paraId="7237137E" w14:textId="57A375D4" w:rsidR="007A7063" w:rsidRPr="00C40968" w:rsidRDefault="007A7063" w:rsidP="00745C50">
            <w:pPr>
              <w:pStyle w:val="TablecellCENTER"/>
              <w:rPr>
                <w:sz w:val="14"/>
              </w:rPr>
            </w:pPr>
            <w:r w:rsidRPr="00C40968">
              <w:rPr>
                <w:sz w:val="14"/>
              </w:rPr>
              <w:t xml:space="preserve">FOR µvia layer </w:t>
            </w:r>
            <w:r w:rsidRPr="00C40968">
              <w:rPr>
                <w:sz w:val="14"/>
              </w:rPr>
              <w:fldChar w:fldCharType="begin"/>
            </w:r>
            <w:r w:rsidRPr="00C40968">
              <w:rPr>
                <w:sz w:val="14"/>
              </w:rPr>
              <w:instrText xml:space="preserve"> REF _Ref355182224 \w \h  \* MERGEFORMAT </w:instrText>
            </w:r>
            <w:r w:rsidRPr="00C40968">
              <w:rPr>
                <w:sz w:val="14"/>
              </w:rPr>
            </w:r>
            <w:r w:rsidRPr="00C40968">
              <w:rPr>
                <w:sz w:val="14"/>
              </w:rPr>
              <w:fldChar w:fldCharType="separate"/>
            </w:r>
            <w:r w:rsidR="00D94D13">
              <w:rPr>
                <w:sz w:val="14"/>
              </w:rPr>
              <w:t>11.4.1h</w:t>
            </w:r>
            <w:r w:rsidRPr="00C40968">
              <w:rPr>
                <w:sz w:val="14"/>
              </w:rPr>
              <w:fldChar w:fldCharType="end"/>
            </w:r>
            <w:r w:rsidRPr="00C40968">
              <w:rPr>
                <w:sz w:val="14"/>
              </w:rPr>
              <w:t>: 60 µm</w:t>
            </w:r>
          </w:p>
        </w:tc>
        <w:tc>
          <w:tcPr>
            <w:tcW w:w="2977" w:type="dxa"/>
            <w:tcBorders>
              <w:top w:val="single" w:sz="12" w:space="0" w:color="auto"/>
              <w:right w:val="single" w:sz="12" w:space="0" w:color="auto"/>
            </w:tcBorders>
            <w:shd w:val="pct10" w:color="auto" w:fill="auto"/>
            <w:vAlign w:val="center"/>
            <w:hideMark/>
          </w:tcPr>
          <w:p w14:paraId="45F3CD3F" w14:textId="77777777" w:rsidR="007D2742" w:rsidRPr="00C40968" w:rsidRDefault="007A7063" w:rsidP="00745C50">
            <w:pPr>
              <w:pStyle w:val="TablecellCENTER"/>
              <w:rPr>
                <w:sz w:val="14"/>
              </w:rPr>
            </w:pPr>
            <w:r w:rsidRPr="00C40968">
              <w:rPr>
                <w:sz w:val="14"/>
              </w:rPr>
              <w:t>100 µm</w:t>
            </w:r>
          </w:p>
          <w:p w14:paraId="3515C91F" w14:textId="62273F60" w:rsidR="007A7063" w:rsidRPr="00C40968" w:rsidRDefault="007A7063" w:rsidP="00745C50">
            <w:pPr>
              <w:pStyle w:val="TablecellCENTER"/>
              <w:rPr>
                <w:sz w:val="14"/>
              </w:rPr>
            </w:pPr>
            <w:r w:rsidRPr="00C40968">
              <w:rPr>
                <w:sz w:val="14"/>
              </w:rPr>
              <w:t xml:space="preserve">FOR µvia layer offset </w:t>
            </w:r>
            <w:r w:rsidRPr="00C40968">
              <w:rPr>
                <w:sz w:val="14"/>
              </w:rPr>
              <w:fldChar w:fldCharType="begin"/>
            </w:r>
            <w:r w:rsidRPr="00C40968">
              <w:rPr>
                <w:sz w:val="14"/>
              </w:rPr>
              <w:instrText xml:space="preserve"> REF _Ref368388225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13.9.3.1b</w:t>
            </w:r>
            <w:r w:rsidRPr="00C40968">
              <w:rPr>
                <w:sz w:val="14"/>
              </w:rPr>
              <w:fldChar w:fldCharType="end"/>
            </w:r>
            <w:r w:rsidRPr="00C40968">
              <w:rPr>
                <w:sz w:val="14"/>
              </w:rPr>
              <w:t>: 60 µm</w:t>
            </w:r>
          </w:p>
        </w:tc>
      </w:tr>
      <w:tr w:rsidR="007A7063" w:rsidRPr="00C40968" w14:paraId="3E902A14" w14:textId="77777777" w:rsidTr="00A179E9">
        <w:tc>
          <w:tcPr>
            <w:tcW w:w="1418" w:type="dxa"/>
            <w:vMerge/>
            <w:tcBorders>
              <w:left w:val="single" w:sz="12" w:space="0" w:color="auto"/>
              <w:bottom w:val="single" w:sz="12" w:space="0" w:color="auto"/>
            </w:tcBorders>
            <w:vAlign w:val="center"/>
            <w:hideMark/>
          </w:tcPr>
          <w:p w14:paraId="42FF540A" w14:textId="77777777" w:rsidR="007A7063" w:rsidRPr="00C40968"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5847ECD5" w14:textId="77777777" w:rsidR="007A7063" w:rsidRPr="00C40968" w:rsidRDefault="00876865" w:rsidP="00946BE2">
            <w:pPr>
              <w:pStyle w:val="TablecellCENTER"/>
              <w:rPr>
                <w:sz w:val="14"/>
              </w:rPr>
            </w:pPr>
            <w:proofErr w:type="gramStart"/>
            <w:r w:rsidRPr="00C40968">
              <w:rPr>
                <w:color w:val="808080"/>
                <w:sz w:val="14"/>
              </w:rPr>
              <w:t>As-designed</w:t>
            </w:r>
            <w:proofErr w:type="gramEnd"/>
          </w:p>
        </w:tc>
        <w:tc>
          <w:tcPr>
            <w:tcW w:w="1276" w:type="dxa"/>
            <w:tcBorders>
              <w:left w:val="single" w:sz="12" w:space="0" w:color="auto"/>
              <w:bottom w:val="single" w:sz="12" w:space="0" w:color="auto"/>
            </w:tcBorders>
            <w:shd w:val="clear" w:color="auto" w:fill="auto"/>
            <w:vAlign w:val="center"/>
            <w:hideMark/>
          </w:tcPr>
          <w:p w14:paraId="5A55821E" w14:textId="0BFA8DA1" w:rsidR="007A7063" w:rsidRPr="00C40968" w:rsidRDefault="007A7063" w:rsidP="005E3D77">
            <w:pPr>
              <w:pStyle w:val="TablecellCENTER"/>
              <w:rPr>
                <w:color w:val="808080"/>
                <w:sz w:val="14"/>
              </w:rPr>
            </w:pPr>
            <w:r w:rsidRPr="00C40968">
              <w:rPr>
                <w:color w:val="808080"/>
                <w:sz w:val="14"/>
              </w:rPr>
              <w:t xml:space="preserve">≥ 4mil </w:t>
            </w:r>
            <w:r w:rsidR="005E3D77" w:rsidRPr="00C40968">
              <w:rPr>
                <w:color w:val="808080"/>
                <w:sz w:val="14"/>
              </w:rPr>
              <w:fldChar w:fldCharType="begin"/>
            </w:r>
            <w:r w:rsidR="005E3D77" w:rsidRPr="00C40968">
              <w:rPr>
                <w:color w:val="808080"/>
                <w:sz w:val="14"/>
              </w:rPr>
              <w:instrText xml:space="preserve"> REF _Ref392858096 \w \h </w:instrText>
            </w:r>
            <w:r w:rsidR="005E3D77" w:rsidRPr="00C40968">
              <w:rPr>
                <w:color w:val="808080"/>
                <w:sz w:val="14"/>
              </w:rPr>
            </w:r>
            <w:r w:rsidR="005E3D77" w:rsidRPr="00C40968">
              <w:rPr>
                <w:color w:val="808080"/>
                <w:sz w:val="14"/>
              </w:rPr>
              <w:fldChar w:fldCharType="separate"/>
            </w:r>
            <w:r w:rsidR="00D94D13">
              <w:rPr>
                <w:color w:val="808080"/>
                <w:sz w:val="14"/>
              </w:rPr>
              <w:t>7.1.3f</w:t>
            </w:r>
            <w:r w:rsidR="005E3D77" w:rsidRPr="00C40968">
              <w:rPr>
                <w:color w:val="808080"/>
                <w:sz w:val="14"/>
              </w:rPr>
              <w:fldChar w:fldCharType="end"/>
            </w:r>
          </w:p>
        </w:tc>
        <w:tc>
          <w:tcPr>
            <w:tcW w:w="1276" w:type="dxa"/>
            <w:tcBorders>
              <w:bottom w:val="single" w:sz="12" w:space="0" w:color="auto"/>
            </w:tcBorders>
            <w:shd w:val="clear" w:color="auto" w:fill="auto"/>
            <w:vAlign w:val="center"/>
            <w:hideMark/>
          </w:tcPr>
          <w:p w14:paraId="1D6D9177" w14:textId="026020CC" w:rsidR="007A7063" w:rsidRPr="00C40968" w:rsidRDefault="007A7063" w:rsidP="005E3D77">
            <w:pPr>
              <w:pStyle w:val="TablecellCENTER"/>
              <w:rPr>
                <w:color w:val="808080"/>
                <w:sz w:val="14"/>
              </w:rPr>
            </w:pPr>
            <w:r w:rsidRPr="00C40968">
              <w:rPr>
                <w:color w:val="808080"/>
                <w:sz w:val="14"/>
              </w:rPr>
              <w:t xml:space="preserve">≥ 5mil </w:t>
            </w:r>
            <w:r w:rsidR="005E3D77" w:rsidRPr="00C40968">
              <w:rPr>
                <w:color w:val="808080"/>
                <w:sz w:val="14"/>
              </w:rPr>
              <w:fldChar w:fldCharType="begin"/>
            </w:r>
            <w:r w:rsidR="005E3D77" w:rsidRPr="00C40968">
              <w:rPr>
                <w:color w:val="808080"/>
                <w:sz w:val="14"/>
              </w:rPr>
              <w:instrText xml:space="preserve"> REF _Ref392858116 \w \h </w:instrText>
            </w:r>
            <w:r w:rsidR="005E3D77" w:rsidRPr="00C40968">
              <w:rPr>
                <w:color w:val="808080"/>
                <w:sz w:val="14"/>
              </w:rPr>
            </w:r>
            <w:r w:rsidR="005E3D77" w:rsidRPr="00C40968">
              <w:rPr>
                <w:color w:val="808080"/>
                <w:sz w:val="14"/>
              </w:rPr>
              <w:fldChar w:fldCharType="separate"/>
            </w:r>
            <w:r w:rsidR="00D94D13">
              <w:rPr>
                <w:color w:val="808080"/>
                <w:sz w:val="14"/>
              </w:rPr>
              <w:t>7.1.3g</w:t>
            </w:r>
            <w:r w:rsidR="005E3D77" w:rsidRPr="00C40968">
              <w:rPr>
                <w:color w:val="808080"/>
                <w:sz w:val="14"/>
              </w:rPr>
              <w:fldChar w:fldCharType="end"/>
            </w:r>
          </w:p>
        </w:tc>
        <w:tc>
          <w:tcPr>
            <w:tcW w:w="2693" w:type="dxa"/>
            <w:gridSpan w:val="2"/>
            <w:tcBorders>
              <w:bottom w:val="single" w:sz="12" w:space="0" w:color="auto"/>
              <w:right w:val="single" w:sz="12" w:space="0" w:color="auto"/>
            </w:tcBorders>
            <w:shd w:val="pct10" w:color="auto" w:fill="auto"/>
            <w:vAlign w:val="center"/>
            <w:hideMark/>
          </w:tcPr>
          <w:p w14:paraId="0F725089" w14:textId="19E22C4D" w:rsidR="007D2742" w:rsidRPr="00C40968" w:rsidRDefault="007A7063" w:rsidP="00745C50">
            <w:pPr>
              <w:pStyle w:val="TablecellCENTER"/>
              <w:rPr>
                <w:color w:val="808080"/>
                <w:sz w:val="14"/>
              </w:rPr>
            </w:pPr>
            <w:r w:rsidRPr="00C40968">
              <w:rPr>
                <w:color w:val="808080"/>
                <w:sz w:val="14"/>
              </w:rPr>
              <w:t xml:space="preserve">5mil screened </w:t>
            </w:r>
            <w:r w:rsidR="005E3D77" w:rsidRPr="00C40968">
              <w:rPr>
                <w:color w:val="808080"/>
                <w:sz w:val="14"/>
              </w:rPr>
              <w:fldChar w:fldCharType="begin"/>
            </w:r>
            <w:r w:rsidR="005E3D77" w:rsidRPr="00C40968">
              <w:rPr>
                <w:color w:val="808080"/>
                <w:sz w:val="14"/>
              </w:rPr>
              <w:instrText xml:space="preserve"> REF _Ref392858116 \w \h </w:instrText>
            </w:r>
            <w:r w:rsidR="005E3D77" w:rsidRPr="00C40968">
              <w:rPr>
                <w:color w:val="808080"/>
                <w:sz w:val="14"/>
              </w:rPr>
            </w:r>
            <w:r w:rsidR="005E3D77" w:rsidRPr="00C40968">
              <w:rPr>
                <w:color w:val="808080"/>
                <w:sz w:val="14"/>
              </w:rPr>
              <w:fldChar w:fldCharType="separate"/>
            </w:r>
            <w:r w:rsidR="00D94D13">
              <w:rPr>
                <w:color w:val="808080"/>
                <w:sz w:val="14"/>
              </w:rPr>
              <w:t>7.1.3g</w:t>
            </w:r>
            <w:r w:rsidR="005E3D77" w:rsidRPr="00C40968">
              <w:rPr>
                <w:color w:val="808080"/>
                <w:sz w:val="14"/>
              </w:rPr>
              <w:fldChar w:fldCharType="end"/>
            </w:r>
            <w:r w:rsidRPr="00C40968">
              <w:rPr>
                <w:color w:val="808080"/>
                <w:sz w:val="14"/>
              </w:rPr>
              <w:t xml:space="preserve"> </w:t>
            </w:r>
          </w:p>
          <w:p w14:paraId="2F884421" w14:textId="2DF0B81B" w:rsidR="007D2742" w:rsidRPr="00C40968" w:rsidRDefault="007A7063" w:rsidP="00745C50">
            <w:pPr>
              <w:pStyle w:val="TablecellCENTER"/>
              <w:rPr>
                <w:color w:val="808080"/>
                <w:sz w:val="14"/>
              </w:rPr>
            </w:pPr>
            <w:r w:rsidRPr="00C40968">
              <w:rPr>
                <w:color w:val="808080"/>
                <w:sz w:val="14"/>
              </w:rPr>
              <w:t xml:space="preserve">OR 5mil class D </w:t>
            </w:r>
            <w:r w:rsidRPr="00C40968">
              <w:rPr>
                <w:color w:val="808080"/>
                <w:sz w:val="14"/>
              </w:rPr>
              <w:fldChar w:fldCharType="begin"/>
            </w:r>
            <w:r w:rsidRPr="00C40968">
              <w:rPr>
                <w:color w:val="808080"/>
                <w:sz w:val="14"/>
              </w:rPr>
              <w:instrText xml:space="preserve"> REF _Ref368389106 \w \h </w:instrText>
            </w:r>
            <w:r w:rsidR="00745C50" w:rsidRPr="00C40968">
              <w:rPr>
                <w:color w:val="808080"/>
                <w:sz w:val="14"/>
              </w:rPr>
              <w:instrText xml:space="preserve"> \* MERGEFORMAT </w:instrText>
            </w:r>
            <w:r w:rsidRPr="00C40968">
              <w:rPr>
                <w:color w:val="808080"/>
                <w:sz w:val="14"/>
              </w:rPr>
            </w:r>
            <w:r w:rsidRPr="00C40968">
              <w:rPr>
                <w:color w:val="808080"/>
                <w:sz w:val="14"/>
              </w:rPr>
              <w:fldChar w:fldCharType="separate"/>
            </w:r>
            <w:r w:rsidR="00D94D13">
              <w:rPr>
                <w:color w:val="808080"/>
                <w:sz w:val="14"/>
              </w:rPr>
              <w:t>7.1.3j</w:t>
            </w:r>
            <w:r w:rsidRPr="00C40968">
              <w:rPr>
                <w:color w:val="808080"/>
                <w:sz w:val="14"/>
              </w:rPr>
              <w:fldChar w:fldCharType="end"/>
            </w:r>
          </w:p>
          <w:p w14:paraId="19AA6DD9" w14:textId="77777777" w:rsidR="007A7063" w:rsidRPr="00C40968" w:rsidRDefault="007A7063" w:rsidP="00745C50">
            <w:pPr>
              <w:pStyle w:val="TablecellCENTER"/>
              <w:rPr>
                <w:color w:val="808080"/>
                <w:sz w:val="14"/>
              </w:rPr>
            </w:pPr>
            <w:r w:rsidRPr="00C40968">
              <w:rPr>
                <w:color w:val="808080"/>
                <w:sz w:val="14"/>
              </w:rPr>
              <w:t>OR 6mil</w:t>
            </w:r>
          </w:p>
        </w:tc>
        <w:tc>
          <w:tcPr>
            <w:tcW w:w="2835" w:type="dxa"/>
            <w:tcBorders>
              <w:left w:val="single" w:sz="12" w:space="0" w:color="auto"/>
              <w:bottom w:val="single" w:sz="12" w:space="0" w:color="auto"/>
            </w:tcBorders>
            <w:shd w:val="clear" w:color="auto" w:fill="auto"/>
            <w:vAlign w:val="center"/>
            <w:hideMark/>
          </w:tcPr>
          <w:p w14:paraId="3A44D8BA" w14:textId="77777777" w:rsidR="007A7063" w:rsidRPr="00C40968" w:rsidRDefault="00AB608D" w:rsidP="00AB608D">
            <w:pPr>
              <w:pStyle w:val="TablecellCENTER"/>
              <w:rPr>
                <w:color w:val="808080"/>
                <w:sz w:val="14"/>
              </w:rPr>
            </w:pPr>
            <w:r w:rsidRPr="00C40968">
              <w:rPr>
                <w:color w:val="808080"/>
                <w:sz w:val="14"/>
              </w:rPr>
              <w:t>-</w:t>
            </w:r>
          </w:p>
        </w:tc>
        <w:tc>
          <w:tcPr>
            <w:tcW w:w="2977" w:type="dxa"/>
            <w:tcBorders>
              <w:bottom w:val="single" w:sz="12" w:space="0" w:color="auto"/>
              <w:right w:val="single" w:sz="12" w:space="0" w:color="auto"/>
            </w:tcBorders>
            <w:shd w:val="pct10" w:color="auto" w:fill="auto"/>
            <w:vAlign w:val="center"/>
            <w:hideMark/>
          </w:tcPr>
          <w:p w14:paraId="7E3B2890" w14:textId="77777777" w:rsidR="007A7063" w:rsidRPr="00C40968" w:rsidRDefault="00AB608D" w:rsidP="00AB608D">
            <w:pPr>
              <w:pStyle w:val="TablecellCENTER"/>
              <w:rPr>
                <w:color w:val="808080"/>
                <w:sz w:val="14"/>
              </w:rPr>
            </w:pPr>
            <w:r w:rsidRPr="00C40968">
              <w:rPr>
                <w:color w:val="808080"/>
                <w:sz w:val="14"/>
              </w:rPr>
              <w:t>-</w:t>
            </w:r>
          </w:p>
        </w:tc>
      </w:tr>
      <w:tr w:rsidR="007A7063" w:rsidRPr="00C40968" w14:paraId="4F171CB9" w14:textId="77777777" w:rsidTr="00A179E9">
        <w:tc>
          <w:tcPr>
            <w:tcW w:w="1418" w:type="dxa"/>
            <w:vMerge w:val="restart"/>
            <w:tcBorders>
              <w:top w:val="single" w:sz="12" w:space="0" w:color="auto"/>
              <w:left w:val="single" w:sz="12" w:space="0" w:color="auto"/>
            </w:tcBorders>
            <w:shd w:val="clear" w:color="auto" w:fill="auto"/>
            <w:vAlign w:val="center"/>
            <w:hideMark/>
          </w:tcPr>
          <w:p w14:paraId="3BAB0E38" w14:textId="77777777" w:rsidR="007A7063" w:rsidRPr="00C40968" w:rsidRDefault="007A7063" w:rsidP="00745C50">
            <w:pPr>
              <w:pStyle w:val="TablecellCENTER"/>
              <w:rPr>
                <w:sz w:val="14"/>
              </w:rPr>
            </w:pPr>
            <w:r w:rsidRPr="00C40968">
              <w:rPr>
                <w:sz w:val="14"/>
              </w:rPr>
              <w:t>30&lt;V≤50</w:t>
            </w:r>
          </w:p>
        </w:tc>
        <w:tc>
          <w:tcPr>
            <w:tcW w:w="1843" w:type="dxa"/>
            <w:tcBorders>
              <w:top w:val="single" w:sz="12" w:space="0" w:color="auto"/>
              <w:right w:val="single" w:sz="12" w:space="0" w:color="auto"/>
            </w:tcBorders>
            <w:shd w:val="clear" w:color="auto" w:fill="auto"/>
            <w:vAlign w:val="center"/>
            <w:hideMark/>
          </w:tcPr>
          <w:p w14:paraId="2C4D42BA" w14:textId="77777777" w:rsidR="007A7063" w:rsidRPr="00C40968" w:rsidRDefault="00E443FE" w:rsidP="00946BE2">
            <w:pPr>
              <w:pStyle w:val="TablecellCENTER"/>
              <w:rPr>
                <w:sz w:val="14"/>
              </w:rPr>
            </w:pPr>
            <w:proofErr w:type="gramStart"/>
            <w:r w:rsidRPr="00C40968">
              <w:rPr>
                <w:sz w:val="14"/>
              </w:rPr>
              <w:t>As</w:t>
            </w:r>
            <w:r w:rsidR="00946BE2" w:rsidRPr="00C40968">
              <w:rPr>
                <w:sz w:val="14"/>
              </w:rPr>
              <w:t>-</w:t>
            </w:r>
            <w:r w:rsidRPr="00C40968">
              <w:rPr>
                <w:sz w:val="14"/>
              </w:rPr>
              <w:t>manufactured</w:t>
            </w:r>
            <w:proofErr w:type="gramEnd"/>
          </w:p>
        </w:tc>
        <w:tc>
          <w:tcPr>
            <w:tcW w:w="2552" w:type="dxa"/>
            <w:gridSpan w:val="2"/>
            <w:tcBorders>
              <w:top w:val="single" w:sz="12" w:space="0" w:color="auto"/>
              <w:left w:val="single" w:sz="12" w:space="0" w:color="auto"/>
            </w:tcBorders>
            <w:shd w:val="clear" w:color="auto" w:fill="auto"/>
            <w:vAlign w:val="center"/>
            <w:hideMark/>
          </w:tcPr>
          <w:p w14:paraId="2B059EE1" w14:textId="77777777" w:rsidR="007A7063" w:rsidRPr="00C40968" w:rsidRDefault="007A7063" w:rsidP="00745C50">
            <w:pPr>
              <w:pStyle w:val="TablecellCENTER"/>
              <w:rPr>
                <w:sz w:val="14"/>
              </w:rPr>
            </w:pPr>
            <w:r w:rsidRPr="00C40968">
              <w:rPr>
                <w:sz w:val="14"/>
              </w:rPr>
              <w:t>100 µm</w:t>
            </w:r>
          </w:p>
        </w:tc>
        <w:tc>
          <w:tcPr>
            <w:tcW w:w="2693" w:type="dxa"/>
            <w:gridSpan w:val="2"/>
            <w:tcBorders>
              <w:top w:val="single" w:sz="12" w:space="0" w:color="auto"/>
              <w:right w:val="single" w:sz="12" w:space="0" w:color="auto"/>
            </w:tcBorders>
            <w:shd w:val="pct10" w:color="auto" w:fill="auto"/>
            <w:vAlign w:val="center"/>
            <w:hideMark/>
          </w:tcPr>
          <w:p w14:paraId="11ACF841" w14:textId="77777777" w:rsidR="007D2742" w:rsidRPr="00C40968" w:rsidRDefault="007A7063" w:rsidP="00745C50">
            <w:pPr>
              <w:pStyle w:val="TablecellCENTER"/>
              <w:rPr>
                <w:sz w:val="14"/>
              </w:rPr>
            </w:pPr>
            <w:r w:rsidRPr="00C40968">
              <w:rPr>
                <w:sz w:val="14"/>
              </w:rPr>
              <w:t xml:space="preserve">130 µm </w:t>
            </w:r>
          </w:p>
          <w:p w14:paraId="33BC9946" w14:textId="00A44312" w:rsidR="007A7063" w:rsidRPr="00C40968" w:rsidRDefault="007A7063" w:rsidP="00745C50">
            <w:pPr>
              <w:pStyle w:val="TablecellCENTER"/>
              <w:rPr>
                <w:sz w:val="14"/>
              </w:rPr>
            </w:pPr>
            <w:r w:rsidRPr="00C40968">
              <w:rPr>
                <w:sz w:val="14"/>
              </w:rPr>
              <w:t>OR</w:t>
            </w:r>
            <w:r w:rsidR="007D2742" w:rsidRPr="00C40968">
              <w:rPr>
                <w:sz w:val="14"/>
              </w:rPr>
              <w:t xml:space="preserve"> </w:t>
            </w:r>
            <w:r w:rsidRPr="00C40968">
              <w:rPr>
                <w:sz w:val="14"/>
              </w:rPr>
              <w:t xml:space="preserve">100 µm with two insulators </w:t>
            </w:r>
            <w:r w:rsidRPr="00C40968">
              <w:rPr>
                <w:sz w:val="14"/>
              </w:rPr>
              <w:fldChar w:fldCharType="begin"/>
            </w:r>
            <w:r w:rsidRPr="00C40968">
              <w:rPr>
                <w:sz w:val="14"/>
              </w:rPr>
              <w:instrText xml:space="preserve"> REF _Ref368388399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13.9.3.1a.2</w:t>
            </w:r>
            <w:r w:rsidRPr="00C40968">
              <w:rPr>
                <w:sz w:val="14"/>
              </w:rPr>
              <w:fldChar w:fldCharType="end"/>
            </w:r>
            <w:r w:rsidRPr="00C40968">
              <w:rPr>
                <w:sz w:val="14"/>
              </w:rPr>
              <w:t>.</w:t>
            </w:r>
          </w:p>
        </w:tc>
        <w:tc>
          <w:tcPr>
            <w:tcW w:w="2835" w:type="dxa"/>
            <w:tcBorders>
              <w:top w:val="single" w:sz="12" w:space="0" w:color="auto"/>
              <w:left w:val="single" w:sz="12" w:space="0" w:color="auto"/>
            </w:tcBorders>
            <w:shd w:val="clear" w:color="auto" w:fill="auto"/>
            <w:vAlign w:val="center"/>
            <w:hideMark/>
          </w:tcPr>
          <w:p w14:paraId="6550ED17" w14:textId="77777777" w:rsidR="007D2742" w:rsidRPr="00C40968" w:rsidRDefault="007A7063" w:rsidP="00745C50">
            <w:pPr>
              <w:pStyle w:val="TablecellCENTER"/>
              <w:rPr>
                <w:sz w:val="14"/>
              </w:rPr>
            </w:pPr>
            <w:r w:rsidRPr="00C40968">
              <w:rPr>
                <w:sz w:val="14"/>
              </w:rPr>
              <w:t>100 µm</w:t>
            </w:r>
          </w:p>
          <w:p w14:paraId="6CA48350" w14:textId="7DE280FC" w:rsidR="007A7063" w:rsidRPr="00C40968" w:rsidRDefault="007A7063" w:rsidP="00745C50">
            <w:pPr>
              <w:pStyle w:val="TablecellCENTER"/>
              <w:rPr>
                <w:sz w:val="14"/>
              </w:rPr>
            </w:pPr>
            <w:r w:rsidRPr="00C40968">
              <w:rPr>
                <w:sz w:val="14"/>
              </w:rPr>
              <w:t xml:space="preserve">FOR µvia layer offset </w:t>
            </w:r>
            <w:r w:rsidRPr="00C40968">
              <w:rPr>
                <w:rFonts w:ascii="Arial" w:hAnsi="Arial"/>
                <w:sz w:val="14"/>
              </w:rPr>
              <w:fldChar w:fldCharType="begin"/>
            </w:r>
            <w:r w:rsidRPr="00C40968">
              <w:rPr>
                <w:sz w:val="14"/>
              </w:rPr>
              <w:instrText xml:space="preserve"> REF _Ref367110790 \w \h </w:instrText>
            </w:r>
            <w:r w:rsidR="00745C50" w:rsidRPr="00C40968">
              <w:rPr>
                <w:rFonts w:ascii="Arial" w:hAnsi="Arial"/>
                <w:sz w:val="14"/>
              </w:rPr>
              <w:instrText xml:space="preserve"> \* MERGEFORMAT </w:instrText>
            </w:r>
            <w:r w:rsidRPr="00C40968">
              <w:rPr>
                <w:rFonts w:ascii="Arial" w:hAnsi="Arial"/>
                <w:sz w:val="14"/>
              </w:rPr>
            </w:r>
            <w:r w:rsidRPr="00C40968">
              <w:rPr>
                <w:rFonts w:ascii="Arial" w:hAnsi="Arial"/>
                <w:sz w:val="14"/>
              </w:rPr>
              <w:fldChar w:fldCharType="separate"/>
            </w:r>
            <w:r w:rsidR="00D94D13">
              <w:rPr>
                <w:sz w:val="14"/>
              </w:rPr>
              <w:t>11.4.1j</w:t>
            </w:r>
            <w:r w:rsidRPr="00C40968">
              <w:rPr>
                <w:rFonts w:ascii="Arial" w:hAnsi="Arial"/>
                <w:sz w:val="14"/>
              </w:rPr>
              <w:fldChar w:fldCharType="end"/>
            </w:r>
            <w:r w:rsidRPr="00C40968">
              <w:rPr>
                <w:sz w:val="14"/>
              </w:rPr>
              <w:t xml:space="preserve">: 60 µm </w:t>
            </w:r>
          </w:p>
        </w:tc>
        <w:tc>
          <w:tcPr>
            <w:tcW w:w="2977" w:type="dxa"/>
            <w:tcBorders>
              <w:top w:val="single" w:sz="12" w:space="0" w:color="auto"/>
              <w:right w:val="single" w:sz="12" w:space="0" w:color="auto"/>
            </w:tcBorders>
            <w:shd w:val="pct10" w:color="auto" w:fill="auto"/>
            <w:vAlign w:val="center"/>
            <w:hideMark/>
          </w:tcPr>
          <w:p w14:paraId="7E4E8CD8" w14:textId="77777777" w:rsidR="007D2742" w:rsidRPr="00C40968" w:rsidRDefault="007A7063" w:rsidP="00745C50">
            <w:pPr>
              <w:pStyle w:val="TablecellCENTER"/>
              <w:rPr>
                <w:sz w:val="14"/>
              </w:rPr>
            </w:pPr>
            <w:r w:rsidRPr="00C40968">
              <w:rPr>
                <w:sz w:val="14"/>
              </w:rPr>
              <w:t xml:space="preserve">130 µm </w:t>
            </w:r>
          </w:p>
          <w:p w14:paraId="267E332E" w14:textId="115F370E" w:rsidR="007D2742" w:rsidRPr="00C40968" w:rsidRDefault="007A7063" w:rsidP="00745C50">
            <w:pPr>
              <w:pStyle w:val="TablecellCENTER"/>
              <w:rPr>
                <w:sz w:val="14"/>
              </w:rPr>
            </w:pPr>
            <w:r w:rsidRPr="00C40968">
              <w:rPr>
                <w:sz w:val="14"/>
              </w:rPr>
              <w:t xml:space="preserve">OR 100 µm with two insulators </w:t>
            </w:r>
            <w:r w:rsidRPr="00C40968">
              <w:rPr>
                <w:sz w:val="14"/>
              </w:rPr>
              <w:fldChar w:fldCharType="begin"/>
            </w:r>
            <w:r w:rsidRPr="00C40968">
              <w:rPr>
                <w:sz w:val="14"/>
              </w:rPr>
              <w:instrText xml:space="preserve"> REF _Ref368388399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13.9.3.1a.2</w:t>
            </w:r>
            <w:r w:rsidRPr="00C40968">
              <w:rPr>
                <w:sz w:val="14"/>
              </w:rPr>
              <w:fldChar w:fldCharType="end"/>
            </w:r>
          </w:p>
          <w:p w14:paraId="527E372A" w14:textId="1A05328A" w:rsidR="007A7063" w:rsidRPr="00C40968" w:rsidRDefault="007A7063" w:rsidP="00745C50">
            <w:pPr>
              <w:pStyle w:val="TablecellCENTER"/>
              <w:rPr>
                <w:sz w:val="14"/>
              </w:rPr>
            </w:pPr>
            <w:r w:rsidRPr="00C40968">
              <w:rPr>
                <w:sz w:val="14"/>
              </w:rPr>
              <w:t xml:space="preserve">FOR µvia layer offset </w:t>
            </w:r>
            <w:r w:rsidRPr="00C40968">
              <w:rPr>
                <w:sz w:val="14"/>
              </w:rPr>
              <w:fldChar w:fldCharType="begin"/>
            </w:r>
            <w:r w:rsidRPr="00C40968">
              <w:rPr>
                <w:sz w:val="14"/>
              </w:rPr>
              <w:instrText xml:space="preserve"> REF _Ref368388225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13.9.3.1b</w:t>
            </w:r>
            <w:r w:rsidRPr="00C40968">
              <w:rPr>
                <w:sz w:val="14"/>
              </w:rPr>
              <w:fldChar w:fldCharType="end"/>
            </w:r>
            <w:r w:rsidRPr="00C40968">
              <w:rPr>
                <w:sz w:val="14"/>
              </w:rPr>
              <w:t>: 60 µm</w:t>
            </w:r>
          </w:p>
        </w:tc>
      </w:tr>
      <w:tr w:rsidR="007A7063" w:rsidRPr="00C40968" w14:paraId="4DA2D260" w14:textId="77777777" w:rsidTr="00A179E9">
        <w:tc>
          <w:tcPr>
            <w:tcW w:w="1418" w:type="dxa"/>
            <w:vMerge/>
            <w:tcBorders>
              <w:left w:val="single" w:sz="12" w:space="0" w:color="auto"/>
              <w:bottom w:val="single" w:sz="12" w:space="0" w:color="auto"/>
            </w:tcBorders>
            <w:vAlign w:val="center"/>
            <w:hideMark/>
          </w:tcPr>
          <w:p w14:paraId="44B5D693" w14:textId="77777777" w:rsidR="007A7063" w:rsidRPr="00C40968"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0EF5986D" w14:textId="77777777" w:rsidR="007A7063" w:rsidRPr="00C40968" w:rsidRDefault="00876865" w:rsidP="00745C50">
            <w:pPr>
              <w:pStyle w:val="TablecellCENTER"/>
              <w:rPr>
                <w:sz w:val="14"/>
              </w:rPr>
            </w:pPr>
            <w:proofErr w:type="gramStart"/>
            <w:r w:rsidRPr="00C40968">
              <w:rPr>
                <w:color w:val="808080"/>
                <w:sz w:val="14"/>
              </w:rPr>
              <w:t>As-designed</w:t>
            </w:r>
            <w:proofErr w:type="gramEnd"/>
          </w:p>
        </w:tc>
        <w:tc>
          <w:tcPr>
            <w:tcW w:w="2552" w:type="dxa"/>
            <w:gridSpan w:val="2"/>
            <w:tcBorders>
              <w:left w:val="single" w:sz="12" w:space="0" w:color="auto"/>
              <w:bottom w:val="single" w:sz="12" w:space="0" w:color="auto"/>
            </w:tcBorders>
            <w:shd w:val="clear" w:color="auto" w:fill="auto"/>
            <w:vAlign w:val="center"/>
            <w:hideMark/>
          </w:tcPr>
          <w:p w14:paraId="7EE54AF6" w14:textId="7E40DEFA" w:rsidR="007D2742" w:rsidRPr="00C40968" w:rsidRDefault="007A7063" w:rsidP="00745C50">
            <w:pPr>
              <w:pStyle w:val="TablecellCENTER"/>
              <w:rPr>
                <w:color w:val="808080"/>
                <w:sz w:val="14"/>
              </w:rPr>
            </w:pPr>
            <w:r w:rsidRPr="00C40968">
              <w:rPr>
                <w:color w:val="808080"/>
                <w:sz w:val="14"/>
              </w:rPr>
              <w:t xml:space="preserve">5mil screened </w:t>
            </w:r>
            <w:r w:rsidR="005E3D77" w:rsidRPr="00C40968">
              <w:rPr>
                <w:color w:val="808080"/>
                <w:sz w:val="14"/>
              </w:rPr>
              <w:fldChar w:fldCharType="begin"/>
            </w:r>
            <w:r w:rsidR="005E3D77" w:rsidRPr="00C40968">
              <w:rPr>
                <w:color w:val="808080"/>
                <w:sz w:val="14"/>
              </w:rPr>
              <w:instrText xml:space="preserve"> REF _Ref392858116 \w \h </w:instrText>
            </w:r>
            <w:r w:rsidR="005E3D77" w:rsidRPr="00C40968">
              <w:rPr>
                <w:color w:val="808080"/>
                <w:sz w:val="14"/>
              </w:rPr>
            </w:r>
            <w:r w:rsidR="005E3D77" w:rsidRPr="00C40968">
              <w:rPr>
                <w:color w:val="808080"/>
                <w:sz w:val="14"/>
              </w:rPr>
              <w:fldChar w:fldCharType="separate"/>
            </w:r>
            <w:r w:rsidR="00D94D13">
              <w:rPr>
                <w:color w:val="808080"/>
                <w:sz w:val="14"/>
              </w:rPr>
              <w:t>7.1.3g</w:t>
            </w:r>
            <w:r w:rsidR="005E3D77" w:rsidRPr="00C40968">
              <w:rPr>
                <w:color w:val="808080"/>
                <w:sz w:val="14"/>
              </w:rPr>
              <w:fldChar w:fldCharType="end"/>
            </w:r>
            <w:r w:rsidRPr="00C40968">
              <w:rPr>
                <w:color w:val="808080"/>
                <w:sz w:val="14"/>
              </w:rPr>
              <w:t xml:space="preserve"> </w:t>
            </w:r>
          </w:p>
          <w:p w14:paraId="3D79B681" w14:textId="1F5A5284" w:rsidR="007D2742" w:rsidRPr="00C40968" w:rsidRDefault="007A7063" w:rsidP="00745C50">
            <w:pPr>
              <w:pStyle w:val="TablecellCENTER"/>
              <w:rPr>
                <w:color w:val="808080"/>
                <w:sz w:val="14"/>
              </w:rPr>
            </w:pPr>
            <w:r w:rsidRPr="00C40968">
              <w:rPr>
                <w:color w:val="808080"/>
                <w:sz w:val="14"/>
              </w:rPr>
              <w:t xml:space="preserve">OR 5mil class D </w:t>
            </w:r>
            <w:r w:rsidRPr="00C40968">
              <w:rPr>
                <w:color w:val="808080"/>
                <w:sz w:val="14"/>
              </w:rPr>
              <w:fldChar w:fldCharType="begin"/>
            </w:r>
            <w:r w:rsidRPr="00C40968">
              <w:rPr>
                <w:color w:val="808080"/>
                <w:sz w:val="14"/>
              </w:rPr>
              <w:instrText xml:space="preserve"> REF _Ref368389106 \w \h </w:instrText>
            </w:r>
            <w:r w:rsidR="00745C50" w:rsidRPr="00C40968">
              <w:rPr>
                <w:color w:val="808080"/>
                <w:sz w:val="14"/>
              </w:rPr>
              <w:instrText xml:space="preserve"> \* MERGEFORMAT </w:instrText>
            </w:r>
            <w:r w:rsidRPr="00C40968">
              <w:rPr>
                <w:color w:val="808080"/>
                <w:sz w:val="14"/>
              </w:rPr>
            </w:r>
            <w:r w:rsidRPr="00C40968">
              <w:rPr>
                <w:color w:val="808080"/>
                <w:sz w:val="14"/>
              </w:rPr>
              <w:fldChar w:fldCharType="separate"/>
            </w:r>
            <w:r w:rsidR="00D94D13">
              <w:rPr>
                <w:color w:val="808080"/>
                <w:sz w:val="14"/>
              </w:rPr>
              <w:t>7.1.3j</w:t>
            </w:r>
            <w:r w:rsidRPr="00C40968">
              <w:rPr>
                <w:color w:val="808080"/>
                <w:sz w:val="14"/>
              </w:rPr>
              <w:fldChar w:fldCharType="end"/>
            </w:r>
          </w:p>
          <w:p w14:paraId="015B4583" w14:textId="77777777" w:rsidR="007A7063" w:rsidRPr="00C40968" w:rsidRDefault="007A7063" w:rsidP="00745C50">
            <w:pPr>
              <w:pStyle w:val="TablecellCENTER"/>
              <w:rPr>
                <w:color w:val="808080"/>
                <w:sz w:val="14"/>
              </w:rPr>
            </w:pPr>
            <w:r w:rsidRPr="00C40968">
              <w:rPr>
                <w:color w:val="808080"/>
                <w:sz w:val="14"/>
              </w:rPr>
              <w:t>OR 6mil</w:t>
            </w:r>
          </w:p>
        </w:tc>
        <w:tc>
          <w:tcPr>
            <w:tcW w:w="2693" w:type="dxa"/>
            <w:gridSpan w:val="2"/>
            <w:tcBorders>
              <w:bottom w:val="single" w:sz="12" w:space="0" w:color="auto"/>
              <w:right w:val="single" w:sz="12" w:space="0" w:color="auto"/>
            </w:tcBorders>
            <w:shd w:val="pct10" w:color="auto" w:fill="auto"/>
            <w:vAlign w:val="center"/>
            <w:hideMark/>
          </w:tcPr>
          <w:p w14:paraId="2586737B" w14:textId="4CB00FD7" w:rsidR="007A7063" w:rsidRPr="00C40968" w:rsidRDefault="007A7063" w:rsidP="00745C50">
            <w:pPr>
              <w:pStyle w:val="TablecellCENTER"/>
              <w:rPr>
                <w:color w:val="808080"/>
                <w:sz w:val="14"/>
              </w:rPr>
            </w:pPr>
            <w:r w:rsidRPr="00C40968">
              <w:rPr>
                <w:color w:val="808080"/>
                <w:sz w:val="14"/>
              </w:rPr>
              <w:t xml:space="preserve">See </w:t>
            </w:r>
            <w:r w:rsidRPr="00C40968">
              <w:rPr>
                <w:color w:val="808080"/>
                <w:sz w:val="14"/>
              </w:rPr>
              <w:fldChar w:fldCharType="begin"/>
            </w:r>
            <w:r w:rsidRPr="00C40968">
              <w:rPr>
                <w:color w:val="808080"/>
                <w:sz w:val="14"/>
              </w:rPr>
              <w:instrText xml:space="preserve"> REF _Ref354146947 \h  \* MERGEFORMAT </w:instrText>
            </w:r>
            <w:r w:rsidRPr="00C40968">
              <w:rPr>
                <w:color w:val="808080"/>
                <w:sz w:val="14"/>
              </w:rPr>
            </w:r>
            <w:r w:rsidRPr="00C40968">
              <w:rPr>
                <w:color w:val="808080"/>
                <w:sz w:val="14"/>
              </w:rPr>
              <w:fldChar w:fldCharType="separate"/>
            </w:r>
            <w:r w:rsidR="00D94D13" w:rsidRPr="00D94D13">
              <w:rPr>
                <w:color w:val="808080"/>
                <w:sz w:val="14"/>
              </w:rPr>
              <w:t>Table 7</w:t>
            </w:r>
            <w:r w:rsidR="00D94D13" w:rsidRPr="00D94D13">
              <w:rPr>
                <w:color w:val="808080"/>
                <w:sz w:val="14"/>
              </w:rPr>
              <w:noBreakHyphen/>
              <w:t>2</w:t>
            </w:r>
            <w:r w:rsidRPr="00C40968">
              <w:rPr>
                <w:color w:val="808080"/>
                <w:sz w:val="14"/>
              </w:rPr>
              <w:fldChar w:fldCharType="end"/>
            </w:r>
          </w:p>
        </w:tc>
        <w:tc>
          <w:tcPr>
            <w:tcW w:w="2835" w:type="dxa"/>
            <w:tcBorders>
              <w:left w:val="single" w:sz="12" w:space="0" w:color="auto"/>
              <w:bottom w:val="single" w:sz="12" w:space="0" w:color="auto"/>
            </w:tcBorders>
            <w:shd w:val="clear" w:color="auto" w:fill="auto"/>
            <w:vAlign w:val="center"/>
            <w:hideMark/>
          </w:tcPr>
          <w:p w14:paraId="3208F4B3" w14:textId="77777777" w:rsidR="007A7063" w:rsidRPr="00C40968" w:rsidRDefault="00AB608D" w:rsidP="00AB608D">
            <w:pPr>
              <w:pStyle w:val="TablecellCENTER"/>
              <w:rPr>
                <w:color w:val="808080"/>
                <w:sz w:val="14"/>
              </w:rPr>
            </w:pPr>
            <w:r w:rsidRPr="00C40968">
              <w:rPr>
                <w:color w:val="808080"/>
                <w:sz w:val="14"/>
              </w:rPr>
              <w:t>-</w:t>
            </w:r>
          </w:p>
        </w:tc>
        <w:tc>
          <w:tcPr>
            <w:tcW w:w="2977" w:type="dxa"/>
            <w:tcBorders>
              <w:bottom w:val="single" w:sz="12" w:space="0" w:color="auto"/>
              <w:right w:val="single" w:sz="12" w:space="0" w:color="auto"/>
            </w:tcBorders>
            <w:shd w:val="pct10" w:color="auto" w:fill="auto"/>
            <w:vAlign w:val="center"/>
            <w:hideMark/>
          </w:tcPr>
          <w:p w14:paraId="1CA05327" w14:textId="77777777" w:rsidR="007A7063" w:rsidRPr="00C40968" w:rsidRDefault="00AB608D" w:rsidP="00AB608D">
            <w:pPr>
              <w:pStyle w:val="TablecellCENTER"/>
              <w:rPr>
                <w:color w:val="808080"/>
                <w:sz w:val="14"/>
              </w:rPr>
            </w:pPr>
            <w:r w:rsidRPr="00C40968">
              <w:rPr>
                <w:color w:val="808080"/>
                <w:sz w:val="14"/>
              </w:rPr>
              <w:t>-</w:t>
            </w:r>
          </w:p>
        </w:tc>
      </w:tr>
      <w:tr w:rsidR="007A7063" w:rsidRPr="00C40968" w14:paraId="7FF9679A" w14:textId="77777777" w:rsidTr="00A179E9">
        <w:tc>
          <w:tcPr>
            <w:tcW w:w="1418" w:type="dxa"/>
            <w:vMerge w:val="restart"/>
            <w:tcBorders>
              <w:top w:val="single" w:sz="12" w:space="0" w:color="auto"/>
              <w:left w:val="single" w:sz="12" w:space="0" w:color="auto"/>
            </w:tcBorders>
            <w:shd w:val="clear" w:color="auto" w:fill="auto"/>
            <w:vAlign w:val="center"/>
            <w:hideMark/>
          </w:tcPr>
          <w:p w14:paraId="7A6D8ED7" w14:textId="77777777" w:rsidR="007A7063" w:rsidRPr="00C40968" w:rsidRDefault="007A7063" w:rsidP="00745C50">
            <w:pPr>
              <w:pStyle w:val="TablecellCENTER"/>
              <w:rPr>
                <w:sz w:val="14"/>
              </w:rPr>
            </w:pPr>
            <w:r w:rsidRPr="00C40968">
              <w:rPr>
                <w:sz w:val="14"/>
              </w:rPr>
              <w:t>50&lt;V≤100</w:t>
            </w:r>
          </w:p>
        </w:tc>
        <w:tc>
          <w:tcPr>
            <w:tcW w:w="1843" w:type="dxa"/>
            <w:tcBorders>
              <w:top w:val="single" w:sz="12" w:space="0" w:color="auto"/>
              <w:right w:val="single" w:sz="12" w:space="0" w:color="auto"/>
            </w:tcBorders>
            <w:shd w:val="clear" w:color="auto" w:fill="auto"/>
            <w:vAlign w:val="center"/>
            <w:hideMark/>
          </w:tcPr>
          <w:p w14:paraId="580DCE15" w14:textId="77777777" w:rsidR="007A7063" w:rsidRPr="00C40968" w:rsidRDefault="00E443FE" w:rsidP="00745C50">
            <w:pPr>
              <w:pStyle w:val="TablecellCENTER"/>
              <w:rPr>
                <w:sz w:val="14"/>
              </w:rPr>
            </w:pPr>
            <w:proofErr w:type="gramStart"/>
            <w:r w:rsidRPr="00C40968">
              <w:rPr>
                <w:sz w:val="14"/>
              </w:rPr>
              <w:t>As-manufactured</w:t>
            </w:r>
            <w:proofErr w:type="gramEnd"/>
          </w:p>
        </w:tc>
        <w:tc>
          <w:tcPr>
            <w:tcW w:w="2552" w:type="dxa"/>
            <w:gridSpan w:val="2"/>
            <w:tcBorders>
              <w:top w:val="single" w:sz="12" w:space="0" w:color="auto"/>
              <w:left w:val="single" w:sz="12" w:space="0" w:color="auto"/>
            </w:tcBorders>
            <w:shd w:val="clear" w:color="auto" w:fill="auto"/>
            <w:vAlign w:val="center"/>
            <w:hideMark/>
          </w:tcPr>
          <w:p w14:paraId="24A7DEC3" w14:textId="77777777" w:rsidR="007A7063" w:rsidRPr="00C40968" w:rsidRDefault="007A7063" w:rsidP="00745C50">
            <w:pPr>
              <w:pStyle w:val="TablecellCENTER"/>
              <w:rPr>
                <w:sz w:val="14"/>
              </w:rPr>
            </w:pPr>
            <w:r w:rsidRPr="00C40968">
              <w:rPr>
                <w:sz w:val="14"/>
              </w:rPr>
              <w:t>100 µm</w:t>
            </w:r>
          </w:p>
        </w:tc>
        <w:tc>
          <w:tcPr>
            <w:tcW w:w="2693" w:type="dxa"/>
            <w:gridSpan w:val="2"/>
            <w:tcBorders>
              <w:top w:val="single" w:sz="12" w:space="0" w:color="auto"/>
              <w:right w:val="single" w:sz="12" w:space="0" w:color="auto"/>
            </w:tcBorders>
            <w:shd w:val="pct10" w:color="auto" w:fill="auto"/>
            <w:vAlign w:val="center"/>
            <w:hideMark/>
          </w:tcPr>
          <w:p w14:paraId="57199E3A" w14:textId="77777777" w:rsidR="007D2742" w:rsidRPr="00C40968" w:rsidRDefault="007A7063" w:rsidP="00745C50">
            <w:pPr>
              <w:pStyle w:val="TablecellCENTER"/>
              <w:rPr>
                <w:sz w:val="14"/>
              </w:rPr>
            </w:pPr>
            <w:r w:rsidRPr="00C40968">
              <w:rPr>
                <w:sz w:val="14"/>
              </w:rPr>
              <w:t>(</w:t>
            </w:r>
            <w:r w:rsidR="00A179E9" w:rsidRPr="00C40968">
              <w:rPr>
                <w:sz w:val="14"/>
              </w:rPr>
              <w:t>1,</w:t>
            </w:r>
            <w:r w:rsidRPr="00C40968">
              <w:rPr>
                <w:sz w:val="14"/>
              </w:rPr>
              <w:t xml:space="preserve">5 µm/V AND 130 µm) </w:t>
            </w:r>
          </w:p>
          <w:p w14:paraId="0CD80A8A" w14:textId="0EFA575B" w:rsidR="007A7063" w:rsidRPr="00C40968" w:rsidRDefault="007A7063" w:rsidP="00745C50">
            <w:pPr>
              <w:pStyle w:val="TablecellCENTER"/>
              <w:rPr>
                <w:sz w:val="14"/>
              </w:rPr>
            </w:pPr>
            <w:r w:rsidRPr="00C40968">
              <w:rPr>
                <w:sz w:val="14"/>
              </w:rPr>
              <w:t>OR</w:t>
            </w:r>
            <w:r w:rsidR="007D2742" w:rsidRPr="00C40968">
              <w:rPr>
                <w:sz w:val="14"/>
              </w:rPr>
              <w:t xml:space="preserve"> </w:t>
            </w:r>
            <w:r w:rsidRPr="00C40968">
              <w:rPr>
                <w:sz w:val="14"/>
              </w:rPr>
              <w:t xml:space="preserve">100 µm with two insulators </w:t>
            </w:r>
            <w:r w:rsidRPr="00C40968">
              <w:rPr>
                <w:sz w:val="14"/>
              </w:rPr>
              <w:fldChar w:fldCharType="begin"/>
            </w:r>
            <w:r w:rsidRPr="00C40968">
              <w:rPr>
                <w:sz w:val="14"/>
              </w:rPr>
              <w:instrText xml:space="preserve"> REF _Ref368388399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13.9.3.1a.2</w:t>
            </w:r>
            <w:r w:rsidRPr="00C40968">
              <w:rPr>
                <w:sz w:val="14"/>
              </w:rPr>
              <w:fldChar w:fldCharType="end"/>
            </w:r>
            <w:r w:rsidRPr="00C40968">
              <w:rPr>
                <w:sz w:val="14"/>
              </w:rPr>
              <w:t>.</w:t>
            </w:r>
          </w:p>
        </w:tc>
        <w:tc>
          <w:tcPr>
            <w:tcW w:w="2835" w:type="dxa"/>
            <w:tcBorders>
              <w:top w:val="single" w:sz="12" w:space="0" w:color="auto"/>
              <w:left w:val="single" w:sz="12" w:space="0" w:color="auto"/>
            </w:tcBorders>
            <w:shd w:val="clear" w:color="auto" w:fill="auto"/>
            <w:vAlign w:val="center"/>
            <w:hideMark/>
          </w:tcPr>
          <w:p w14:paraId="57190016" w14:textId="77777777" w:rsidR="007D2742" w:rsidRPr="00C40968" w:rsidRDefault="007A7063" w:rsidP="00745C50">
            <w:pPr>
              <w:pStyle w:val="TablecellCENTER"/>
              <w:rPr>
                <w:sz w:val="14"/>
              </w:rPr>
            </w:pPr>
            <w:r w:rsidRPr="00C40968">
              <w:rPr>
                <w:sz w:val="14"/>
              </w:rPr>
              <w:t>100 µm</w:t>
            </w:r>
          </w:p>
          <w:p w14:paraId="75252F6B" w14:textId="595710EA" w:rsidR="007A7063" w:rsidRPr="00C40968" w:rsidRDefault="007A7063" w:rsidP="00745C50">
            <w:pPr>
              <w:pStyle w:val="TablecellCENTER"/>
              <w:rPr>
                <w:sz w:val="14"/>
              </w:rPr>
            </w:pPr>
            <w:r w:rsidRPr="00C40968">
              <w:rPr>
                <w:sz w:val="14"/>
              </w:rPr>
              <w:t xml:space="preserve">FOR µvia layer offset </w:t>
            </w:r>
            <w:r w:rsidRPr="00C40968">
              <w:rPr>
                <w:rFonts w:ascii="Arial" w:hAnsi="Arial"/>
                <w:sz w:val="14"/>
              </w:rPr>
              <w:fldChar w:fldCharType="begin"/>
            </w:r>
            <w:r w:rsidRPr="00C40968">
              <w:rPr>
                <w:sz w:val="14"/>
              </w:rPr>
              <w:instrText xml:space="preserve"> REF _Ref367110790 \w \h </w:instrText>
            </w:r>
            <w:r w:rsidR="00745C50" w:rsidRPr="00C40968">
              <w:rPr>
                <w:rFonts w:ascii="Arial" w:hAnsi="Arial"/>
                <w:sz w:val="14"/>
              </w:rPr>
              <w:instrText xml:space="preserve"> \* MERGEFORMAT </w:instrText>
            </w:r>
            <w:r w:rsidRPr="00C40968">
              <w:rPr>
                <w:rFonts w:ascii="Arial" w:hAnsi="Arial"/>
                <w:sz w:val="14"/>
              </w:rPr>
            </w:r>
            <w:r w:rsidRPr="00C40968">
              <w:rPr>
                <w:rFonts w:ascii="Arial" w:hAnsi="Arial"/>
                <w:sz w:val="14"/>
              </w:rPr>
              <w:fldChar w:fldCharType="separate"/>
            </w:r>
            <w:r w:rsidR="00D94D13">
              <w:rPr>
                <w:sz w:val="14"/>
              </w:rPr>
              <w:t>11.4.1j</w:t>
            </w:r>
            <w:r w:rsidRPr="00C40968">
              <w:rPr>
                <w:rFonts w:ascii="Arial" w:hAnsi="Arial"/>
                <w:sz w:val="14"/>
              </w:rPr>
              <w:fldChar w:fldCharType="end"/>
            </w:r>
            <w:r w:rsidRPr="00C40968">
              <w:rPr>
                <w:sz w:val="14"/>
              </w:rPr>
              <w:t>: 60 µm</w:t>
            </w:r>
          </w:p>
        </w:tc>
        <w:tc>
          <w:tcPr>
            <w:tcW w:w="2977" w:type="dxa"/>
            <w:tcBorders>
              <w:top w:val="single" w:sz="12" w:space="0" w:color="auto"/>
              <w:right w:val="single" w:sz="12" w:space="0" w:color="auto"/>
            </w:tcBorders>
            <w:shd w:val="pct10" w:color="auto" w:fill="auto"/>
            <w:vAlign w:val="center"/>
            <w:hideMark/>
          </w:tcPr>
          <w:p w14:paraId="2E991D80" w14:textId="77777777" w:rsidR="007D2742" w:rsidRPr="00C40968" w:rsidRDefault="003B1947" w:rsidP="00745C50">
            <w:pPr>
              <w:pStyle w:val="TablecellCENTER"/>
              <w:rPr>
                <w:sz w:val="14"/>
              </w:rPr>
            </w:pPr>
            <w:r w:rsidRPr="00C40968">
              <w:rPr>
                <w:sz w:val="14"/>
              </w:rPr>
              <w:t>(1,</w:t>
            </w:r>
            <w:r w:rsidR="007A7063" w:rsidRPr="00C40968">
              <w:rPr>
                <w:sz w:val="14"/>
              </w:rPr>
              <w:t>5 µm/V AND 130 µm)</w:t>
            </w:r>
          </w:p>
          <w:p w14:paraId="430D7444" w14:textId="78739AD9" w:rsidR="007D2742" w:rsidRPr="00C40968" w:rsidRDefault="007A7063" w:rsidP="00745C50">
            <w:pPr>
              <w:pStyle w:val="TablecellCENTER"/>
              <w:rPr>
                <w:sz w:val="14"/>
              </w:rPr>
            </w:pPr>
            <w:r w:rsidRPr="00C40968">
              <w:rPr>
                <w:sz w:val="14"/>
              </w:rPr>
              <w:t xml:space="preserve">OR 100 µm with two insulators </w:t>
            </w:r>
            <w:r w:rsidRPr="00C40968">
              <w:rPr>
                <w:sz w:val="14"/>
              </w:rPr>
              <w:fldChar w:fldCharType="begin"/>
            </w:r>
            <w:r w:rsidRPr="00C40968">
              <w:rPr>
                <w:sz w:val="14"/>
              </w:rPr>
              <w:instrText xml:space="preserve"> REF _Ref368388399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13.9.3.1a.2</w:t>
            </w:r>
            <w:r w:rsidRPr="00C40968">
              <w:rPr>
                <w:sz w:val="14"/>
              </w:rPr>
              <w:fldChar w:fldCharType="end"/>
            </w:r>
          </w:p>
          <w:p w14:paraId="76323A74" w14:textId="0E32E15D" w:rsidR="007A7063" w:rsidRPr="00C40968" w:rsidRDefault="007A7063" w:rsidP="00745C50">
            <w:pPr>
              <w:pStyle w:val="TablecellCENTER"/>
              <w:rPr>
                <w:sz w:val="14"/>
              </w:rPr>
            </w:pPr>
            <w:r w:rsidRPr="00C40968">
              <w:rPr>
                <w:sz w:val="14"/>
              </w:rPr>
              <w:t xml:space="preserve">FOR µvia layer offset </w:t>
            </w:r>
            <w:r w:rsidRPr="00C40968">
              <w:rPr>
                <w:sz w:val="14"/>
              </w:rPr>
              <w:fldChar w:fldCharType="begin"/>
            </w:r>
            <w:r w:rsidRPr="00C40968">
              <w:rPr>
                <w:sz w:val="14"/>
              </w:rPr>
              <w:instrText xml:space="preserve"> REF _Ref368388225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13.9.3.1b</w:t>
            </w:r>
            <w:r w:rsidRPr="00C40968">
              <w:rPr>
                <w:sz w:val="14"/>
              </w:rPr>
              <w:fldChar w:fldCharType="end"/>
            </w:r>
            <w:r w:rsidRPr="00C40968">
              <w:rPr>
                <w:sz w:val="14"/>
              </w:rPr>
              <w:t>: 60 µm</w:t>
            </w:r>
          </w:p>
        </w:tc>
      </w:tr>
      <w:tr w:rsidR="007A7063" w:rsidRPr="00C40968" w14:paraId="3F3214EF" w14:textId="77777777" w:rsidTr="00A179E9">
        <w:tc>
          <w:tcPr>
            <w:tcW w:w="1418" w:type="dxa"/>
            <w:vMerge/>
            <w:tcBorders>
              <w:left w:val="single" w:sz="12" w:space="0" w:color="auto"/>
              <w:bottom w:val="single" w:sz="12" w:space="0" w:color="auto"/>
            </w:tcBorders>
            <w:vAlign w:val="center"/>
            <w:hideMark/>
          </w:tcPr>
          <w:p w14:paraId="1E087BB4" w14:textId="77777777" w:rsidR="007A7063" w:rsidRPr="00C40968"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467E6C80" w14:textId="77777777" w:rsidR="007A7063" w:rsidRPr="00C40968" w:rsidRDefault="00876865" w:rsidP="00745C50">
            <w:pPr>
              <w:pStyle w:val="TablecellCENTER"/>
              <w:rPr>
                <w:sz w:val="14"/>
              </w:rPr>
            </w:pPr>
            <w:proofErr w:type="gramStart"/>
            <w:r w:rsidRPr="00C40968">
              <w:rPr>
                <w:color w:val="808080"/>
                <w:sz w:val="14"/>
              </w:rPr>
              <w:t>As-designed</w:t>
            </w:r>
            <w:proofErr w:type="gramEnd"/>
          </w:p>
        </w:tc>
        <w:tc>
          <w:tcPr>
            <w:tcW w:w="2552" w:type="dxa"/>
            <w:gridSpan w:val="2"/>
            <w:tcBorders>
              <w:left w:val="single" w:sz="12" w:space="0" w:color="auto"/>
              <w:bottom w:val="single" w:sz="12" w:space="0" w:color="auto"/>
            </w:tcBorders>
            <w:shd w:val="clear" w:color="auto" w:fill="auto"/>
            <w:vAlign w:val="center"/>
            <w:hideMark/>
          </w:tcPr>
          <w:p w14:paraId="7B15489B" w14:textId="7EC347F6" w:rsidR="007D2742" w:rsidRPr="00C40968" w:rsidRDefault="007A7063" w:rsidP="00745C50">
            <w:pPr>
              <w:pStyle w:val="TablecellCENTER"/>
              <w:rPr>
                <w:color w:val="808080"/>
                <w:sz w:val="14"/>
              </w:rPr>
            </w:pPr>
            <w:r w:rsidRPr="00C40968">
              <w:rPr>
                <w:color w:val="808080"/>
                <w:sz w:val="14"/>
              </w:rPr>
              <w:t xml:space="preserve">5mil screened </w:t>
            </w:r>
            <w:r w:rsidR="005E3D77" w:rsidRPr="00C40968">
              <w:rPr>
                <w:color w:val="808080"/>
                <w:sz w:val="14"/>
              </w:rPr>
              <w:fldChar w:fldCharType="begin"/>
            </w:r>
            <w:r w:rsidR="005E3D77" w:rsidRPr="00C40968">
              <w:rPr>
                <w:color w:val="808080"/>
                <w:sz w:val="14"/>
              </w:rPr>
              <w:instrText xml:space="preserve"> REF _Ref392858116 \w \h </w:instrText>
            </w:r>
            <w:r w:rsidR="005E3D77" w:rsidRPr="00C40968">
              <w:rPr>
                <w:color w:val="808080"/>
                <w:sz w:val="14"/>
              </w:rPr>
            </w:r>
            <w:r w:rsidR="005E3D77" w:rsidRPr="00C40968">
              <w:rPr>
                <w:color w:val="808080"/>
                <w:sz w:val="14"/>
              </w:rPr>
              <w:fldChar w:fldCharType="separate"/>
            </w:r>
            <w:r w:rsidR="00D94D13">
              <w:rPr>
                <w:color w:val="808080"/>
                <w:sz w:val="14"/>
              </w:rPr>
              <w:t>7.1.3g</w:t>
            </w:r>
            <w:r w:rsidR="005E3D77" w:rsidRPr="00C40968">
              <w:rPr>
                <w:color w:val="808080"/>
                <w:sz w:val="14"/>
              </w:rPr>
              <w:fldChar w:fldCharType="end"/>
            </w:r>
            <w:r w:rsidRPr="00C40968">
              <w:rPr>
                <w:color w:val="808080"/>
                <w:sz w:val="14"/>
              </w:rPr>
              <w:t xml:space="preserve"> </w:t>
            </w:r>
          </w:p>
          <w:p w14:paraId="7A8F67E7" w14:textId="10BD0457" w:rsidR="007D2742" w:rsidRPr="00C40968" w:rsidRDefault="007A7063" w:rsidP="00745C50">
            <w:pPr>
              <w:pStyle w:val="TablecellCENTER"/>
              <w:rPr>
                <w:color w:val="808080"/>
                <w:sz w:val="14"/>
              </w:rPr>
            </w:pPr>
            <w:r w:rsidRPr="00C40968">
              <w:rPr>
                <w:color w:val="808080"/>
                <w:sz w:val="14"/>
              </w:rPr>
              <w:t xml:space="preserve">OR 5mil class D </w:t>
            </w:r>
            <w:r w:rsidRPr="00C40968">
              <w:rPr>
                <w:color w:val="808080"/>
                <w:sz w:val="14"/>
              </w:rPr>
              <w:fldChar w:fldCharType="begin"/>
            </w:r>
            <w:r w:rsidRPr="00C40968">
              <w:rPr>
                <w:color w:val="808080"/>
                <w:sz w:val="14"/>
              </w:rPr>
              <w:instrText xml:space="preserve"> REF _Ref368389106 \w \h </w:instrText>
            </w:r>
            <w:r w:rsidR="00745C50" w:rsidRPr="00C40968">
              <w:rPr>
                <w:color w:val="808080"/>
                <w:sz w:val="14"/>
              </w:rPr>
              <w:instrText xml:space="preserve"> \* MERGEFORMAT </w:instrText>
            </w:r>
            <w:r w:rsidRPr="00C40968">
              <w:rPr>
                <w:color w:val="808080"/>
                <w:sz w:val="14"/>
              </w:rPr>
            </w:r>
            <w:r w:rsidRPr="00C40968">
              <w:rPr>
                <w:color w:val="808080"/>
                <w:sz w:val="14"/>
              </w:rPr>
              <w:fldChar w:fldCharType="separate"/>
            </w:r>
            <w:r w:rsidR="00D94D13">
              <w:rPr>
                <w:color w:val="808080"/>
                <w:sz w:val="14"/>
              </w:rPr>
              <w:t>7.1.3j</w:t>
            </w:r>
            <w:r w:rsidRPr="00C40968">
              <w:rPr>
                <w:color w:val="808080"/>
                <w:sz w:val="14"/>
              </w:rPr>
              <w:fldChar w:fldCharType="end"/>
            </w:r>
          </w:p>
          <w:p w14:paraId="6A920406" w14:textId="77777777" w:rsidR="007A7063" w:rsidRPr="00C40968" w:rsidRDefault="007A7063" w:rsidP="00745C50">
            <w:pPr>
              <w:pStyle w:val="TablecellCENTER"/>
              <w:rPr>
                <w:color w:val="808080"/>
                <w:sz w:val="14"/>
              </w:rPr>
            </w:pPr>
            <w:r w:rsidRPr="00C40968">
              <w:rPr>
                <w:color w:val="808080"/>
                <w:sz w:val="14"/>
              </w:rPr>
              <w:t>OR 6mil</w:t>
            </w:r>
          </w:p>
        </w:tc>
        <w:tc>
          <w:tcPr>
            <w:tcW w:w="2693" w:type="dxa"/>
            <w:gridSpan w:val="2"/>
            <w:tcBorders>
              <w:bottom w:val="single" w:sz="12" w:space="0" w:color="auto"/>
              <w:right w:val="single" w:sz="12" w:space="0" w:color="auto"/>
            </w:tcBorders>
            <w:shd w:val="pct10" w:color="auto" w:fill="auto"/>
            <w:vAlign w:val="center"/>
            <w:hideMark/>
          </w:tcPr>
          <w:p w14:paraId="7EB144CD" w14:textId="03D28237" w:rsidR="007A7063" w:rsidRPr="00C40968" w:rsidRDefault="007A7063" w:rsidP="00745C50">
            <w:pPr>
              <w:pStyle w:val="TablecellCENTER"/>
              <w:rPr>
                <w:color w:val="808080"/>
                <w:sz w:val="14"/>
              </w:rPr>
            </w:pPr>
            <w:r w:rsidRPr="00C40968">
              <w:rPr>
                <w:color w:val="808080"/>
                <w:sz w:val="14"/>
              </w:rPr>
              <w:t xml:space="preserve">See </w:t>
            </w:r>
            <w:r w:rsidRPr="00C40968">
              <w:rPr>
                <w:color w:val="808080"/>
                <w:sz w:val="14"/>
              </w:rPr>
              <w:fldChar w:fldCharType="begin"/>
            </w:r>
            <w:r w:rsidRPr="00C40968">
              <w:rPr>
                <w:color w:val="808080"/>
                <w:sz w:val="14"/>
              </w:rPr>
              <w:instrText xml:space="preserve"> REF _Ref354146947 \h  \* MERGEFORMAT </w:instrText>
            </w:r>
            <w:r w:rsidRPr="00C40968">
              <w:rPr>
                <w:color w:val="808080"/>
                <w:sz w:val="14"/>
              </w:rPr>
            </w:r>
            <w:r w:rsidRPr="00C40968">
              <w:rPr>
                <w:color w:val="808080"/>
                <w:sz w:val="14"/>
              </w:rPr>
              <w:fldChar w:fldCharType="separate"/>
            </w:r>
            <w:r w:rsidR="00D94D13" w:rsidRPr="00D94D13">
              <w:rPr>
                <w:color w:val="808080"/>
                <w:sz w:val="14"/>
              </w:rPr>
              <w:t>Table 7</w:t>
            </w:r>
            <w:r w:rsidR="00D94D13" w:rsidRPr="00D94D13">
              <w:rPr>
                <w:color w:val="808080"/>
                <w:sz w:val="14"/>
              </w:rPr>
              <w:noBreakHyphen/>
              <w:t>2</w:t>
            </w:r>
            <w:r w:rsidRPr="00C40968">
              <w:rPr>
                <w:color w:val="808080"/>
                <w:sz w:val="14"/>
              </w:rPr>
              <w:fldChar w:fldCharType="end"/>
            </w:r>
          </w:p>
        </w:tc>
        <w:tc>
          <w:tcPr>
            <w:tcW w:w="2835" w:type="dxa"/>
            <w:tcBorders>
              <w:left w:val="single" w:sz="12" w:space="0" w:color="auto"/>
              <w:bottom w:val="single" w:sz="12" w:space="0" w:color="auto"/>
            </w:tcBorders>
            <w:shd w:val="clear" w:color="auto" w:fill="auto"/>
            <w:vAlign w:val="center"/>
            <w:hideMark/>
          </w:tcPr>
          <w:p w14:paraId="71A95884" w14:textId="77777777" w:rsidR="007A7063" w:rsidRPr="00C40968" w:rsidRDefault="00AB608D" w:rsidP="00AB608D">
            <w:pPr>
              <w:pStyle w:val="TablecellCENTER"/>
              <w:rPr>
                <w:color w:val="808080"/>
                <w:sz w:val="14"/>
              </w:rPr>
            </w:pPr>
            <w:r w:rsidRPr="00C40968">
              <w:rPr>
                <w:color w:val="808080"/>
                <w:sz w:val="14"/>
              </w:rPr>
              <w:t>-</w:t>
            </w:r>
          </w:p>
        </w:tc>
        <w:tc>
          <w:tcPr>
            <w:tcW w:w="2977" w:type="dxa"/>
            <w:tcBorders>
              <w:bottom w:val="single" w:sz="12" w:space="0" w:color="auto"/>
              <w:right w:val="single" w:sz="12" w:space="0" w:color="auto"/>
            </w:tcBorders>
            <w:shd w:val="pct10" w:color="auto" w:fill="auto"/>
            <w:vAlign w:val="center"/>
            <w:hideMark/>
          </w:tcPr>
          <w:p w14:paraId="08B5BD76" w14:textId="77777777" w:rsidR="007A7063" w:rsidRPr="00C40968" w:rsidRDefault="00AB608D" w:rsidP="00AB608D">
            <w:pPr>
              <w:pStyle w:val="TablecellCENTER"/>
              <w:rPr>
                <w:color w:val="808080"/>
                <w:sz w:val="14"/>
              </w:rPr>
            </w:pPr>
            <w:r w:rsidRPr="00C40968">
              <w:rPr>
                <w:color w:val="808080"/>
                <w:sz w:val="14"/>
              </w:rPr>
              <w:t>-</w:t>
            </w:r>
          </w:p>
        </w:tc>
      </w:tr>
      <w:tr w:rsidR="007A7063" w:rsidRPr="00C40968" w14:paraId="25161394" w14:textId="77777777" w:rsidTr="00A179E9">
        <w:tc>
          <w:tcPr>
            <w:tcW w:w="1418" w:type="dxa"/>
            <w:vMerge w:val="restart"/>
            <w:tcBorders>
              <w:top w:val="single" w:sz="12" w:space="0" w:color="auto"/>
              <w:left w:val="single" w:sz="12" w:space="0" w:color="auto"/>
            </w:tcBorders>
            <w:shd w:val="clear" w:color="auto" w:fill="auto"/>
            <w:vAlign w:val="center"/>
            <w:hideMark/>
          </w:tcPr>
          <w:p w14:paraId="7F59F015" w14:textId="77777777" w:rsidR="007A7063" w:rsidRPr="00C40968" w:rsidRDefault="007A7063" w:rsidP="00745C50">
            <w:pPr>
              <w:pStyle w:val="TablecellCENTER"/>
              <w:rPr>
                <w:sz w:val="14"/>
              </w:rPr>
            </w:pPr>
            <w:r w:rsidRPr="00C40968">
              <w:rPr>
                <w:sz w:val="14"/>
              </w:rPr>
              <w:t>100&lt;V≤500</w:t>
            </w:r>
          </w:p>
        </w:tc>
        <w:tc>
          <w:tcPr>
            <w:tcW w:w="1843" w:type="dxa"/>
            <w:tcBorders>
              <w:top w:val="single" w:sz="12" w:space="0" w:color="auto"/>
              <w:right w:val="single" w:sz="12" w:space="0" w:color="auto"/>
            </w:tcBorders>
            <w:shd w:val="clear" w:color="auto" w:fill="auto"/>
            <w:vAlign w:val="center"/>
            <w:hideMark/>
          </w:tcPr>
          <w:p w14:paraId="385C5EF9" w14:textId="77777777" w:rsidR="007A7063" w:rsidRPr="00C40968" w:rsidRDefault="00E443FE" w:rsidP="00745C50">
            <w:pPr>
              <w:pStyle w:val="TablecellCENTER"/>
              <w:rPr>
                <w:sz w:val="14"/>
              </w:rPr>
            </w:pPr>
            <w:proofErr w:type="gramStart"/>
            <w:r w:rsidRPr="00C40968">
              <w:rPr>
                <w:sz w:val="14"/>
              </w:rPr>
              <w:t>As-manufactured</w:t>
            </w:r>
            <w:proofErr w:type="gramEnd"/>
          </w:p>
        </w:tc>
        <w:tc>
          <w:tcPr>
            <w:tcW w:w="2552" w:type="dxa"/>
            <w:gridSpan w:val="2"/>
            <w:tcBorders>
              <w:top w:val="single" w:sz="12" w:space="0" w:color="auto"/>
              <w:left w:val="single" w:sz="12" w:space="0" w:color="auto"/>
            </w:tcBorders>
            <w:shd w:val="clear" w:color="auto" w:fill="auto"/>
            <w:vAlign w:val="center"/>
            <w:hideMark/>
          </w:tcPr>
          <w:p w14:paraId="4AB44E59" w14:textId="77777777" w:rsidR="007A7063" w:rsidRPr="00C40968" w:rsidRDefault="007A7063" w:rsidP="00745C50">
            <w:pPr>
              <w:pStyle w:val="TablecellCENTER"/>
              <w:rPr>
                <w:sz w:val="14"/>
              </w:rPr>
            </w:pPr>
            <w:r w:rsidRPr="00C40968">
              <w:rPr>
                <w:sz w:val="14"/>
              </w:rPr>
              <w:t>1 µm/V</w:t>
            </w:r>
          </w:p>
        </w:tc>
        <w:tc>
          <w:tcPr>
            <w:tcW w:w="2693" w:type="dxa"/>
            <w:gridSpan w:val="2"/>
            <w:tcBorders>
              <w:top w:val="single" w:sz="12" w:space="0" w:color="auto"/>
              <w:right w:val="single" w:sz="12" w:space="0" w:color="auto"/>
            </w:tcBorders>
            <w:shd w:val="pct10" w:color="auto" w:fill="auto"/>
            <w:vAlign w:val="center"/>
            <w:hideMark/>
          </w:tcPr>
          <w:p w14:paraId="022E88A6" w14:textId="77777777" w:rsidR="007D2742" w:rsidRPr="00C40968" w:rsidRDefault="007A7063" w:rsidP="00745C50">
            <w:pPr>
              <w:pStyle w:val="TablecellCENTER"/>
              <w:rPr>
                <w:sz w:val="14"/>
              </w:rPr>
            </w:pPr>
            <w:r w:rsidRPr="00C40968">
              <w:rPr>
                <w:sz w:val="14"/>
              </w:rPr>
              <w:t>1</w:t>
            </w:r>
            <w:r w:rsidR="002C6312" w:rsidRPr="00C40968">
              <w:rPr>
                <w:sz w:val="14"/>
              </w:rPr>
              <w:t>,</w:t>
            </w:r>
            <w:r w:rsidRPr="00C40968">
              <w:rPr>
                <w:sz w:val="14"/>
              </w:rPr>
              <w:t xml:space="preserve">5 µm/V </w:t>
            </w:r>
          </w:p>
          <w:p w14:paraId="4E3CF363" w14:textId="75AAFA35" w:rsidR="007A7063" w:rsidRPr="00C40968" w:rsidRDefault="007A7063" w:rsidP="00745C50">
            <w:pPr>
              <w:pStyle w:val="TablecellCENTER"/>
              <w:rPr>
                <w:sz w:val="14"/>
              </w:rPr>
            </w:pPr>
            <w:r w:rsidRPr="00C40968">
              <w:rPr>
                <w:sz w:val="14"/>
              </w:rPr>
              <w:t>OR</w:t>
            </w:r>
            <w:r w:rsidR="007D2742" w:rsidRPr="00C40968">
              <w:rPr>
                <w:sz w:val="14"/>
              </w:rPr>
              <w:t xml:space="preserve"> </w:t>
            </w:r>
            <w:r w:rsidRPr="00C40968">
              <w:rPr>
                <w:sz w:val="14"/>
              </w:rPr>
              <w:t xml:space="preserve">1 µm/V with two insulators </w:t>
            </w:r>
            <w:r w:rsidRPr="00C40968">
              <w:rPr>
                <w:sz w:val="14"/>
              </w:rPr>
              <w:fldChar w:fldCharType="begin"/>
            </w:r>
            <w:r w:rsidRPr="00C40968">
              <w:rPr>
                <w:sz w:val="14"/>
              </w:rPr>
              <w:instrText xml:space="preserve"> REF _Ref368388399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13.9.3.1a.2</w:t>
            </w:r>
            <w:r w:rsidRPr="00C40968">
              <w:rPr>
                <w:sz w:val="14"/>
              </w:rPr>
              <w:fldChar w:fldCharType="end"/>
            </w:r>
            <w:r w:rsidRPr="00C40968">
              <w:rPr>
                <w:sz w:val="14"/>
              </w:rPr>
              <w:t>.</w:t>
            </w:r>
          </w:p>
        </w:tc>
        <w:tc>
          <w:tcPr>
            <w:tcW w:w="2835" w:type="dxa"/>
            <w:tcBorders>
              <w:top w:val="single" w:sz="12" w:space="0" w:color="auto"/>
              <w:left w:val="single" w:sz="12" w:space="0" w:color="auto"/>
            </w:tcBorders>
            <w:shd w:val="clear" w:color="auto" w:fill="auto"/>
            <w:vAlign w:val="center"/>
            <w:hideMark/>
          </w:tcPr>
          <w:p w14:paraId="135207D1" w14:textId="77777777" w:rsidR="007D2742" w:rsidRPr="00C40968" w:rsidRDefault="007A7063" w:rsidP="00745C50">
            <w:pPr>
              <w:pStyle w:val="TablecellCENTER"/>
              <w:rPr>
                <w:sz w:val="14"/>
              </w:rPr>
            </w:pPr>
            <w:r w:rsidRPr="00C40968">
              <w:rPr>
                <w:sz w:val="14"/>
              </w:rPr>
              <w:t>1 µm/V</w:t>
            </w:r>
          </w:p>
          <w:p w14:paraId="4D02A827" w14:textId="306FFB57" w:rsidR="007A7063" w:rsidRPr="00C40968" w:rsidRDefault="007A7063" w:rsidP="00745C50">
            <w:pPr>
              <w:pStyle w:val="TablecellCENTER"/>
              <w:rPr>
                <w:sz w:val="14"/>
              </w:rPr>
            </w:pPr>
            <w:r w:rsidRPr="00C40968">
              <w:rPr>
                <w:sz w:val="14"/>
              </w:rPr>
              <w:t xml:space="preserve">FOR µvia layer offset </w:t>
            </w:r>
            <w:r w:rsidRPr="00C40968">
              <w:rPr>
                <w:rFonts w:ascii="Arial" w:hAnsi="Arial"/>
                <w:sz w:val="14"/>
              </w:rPr>
              <w:fldChar w:fldCharType="begin"/>
            </w:r>
            <w:r w:rsidRPr="00C40968">
              <w:rPr>
                <w:sz w:val="14"/>
              </w:rPr>
              <w:instrText xml:space="preserve"> REF _Ref367110790 \w \h </w:instrText>
            </w:r>
            <w:r w:rsidR="00745C50" w:rsidRPr="00C40968">
              <w:rPr>
                <w:rFonts w:ascii="Arial" w:hAnsi="Arial"/>
                <w:sz w:val="14"/>
              </w:rPr>
              <w:instrText xml:space="preserve"> \* MERGEFORMAT </w:instrText>
            </w:r>
            <w:r w:rsidRPr="00C40968">
              <w:rPr>
                <w:rFonts w:ascii="Arial" w:hAnsi="Arial"/>
                <w:sz w:val="14"/>
              </w:rPr>
            </w:r>
            <w:r w:rsidRPr="00C40968">
              <w:rPr>
                <w:rFonts w:ascii="Arial" w:hAnsi="Arial"/>
                <w:sz w:val="14"/>
              </w:rPr>
              <w:fldChar w:fldCharType="separate"/>
            </w:r>
            <w:r w:rsidR="00D94D13">
              <w:rPr>
                <w:sz w:val="14"/>
              </w:rPr>
              <w:t>11.4.1j</w:t>
            </w:r>
            <w:r w:rsidRPr="00C40968">
              <w:rPr>
                <w:rFonts w:ascii="Arial" w:hAnsi="Arial"/>
                <w:sz w:val="14"/>
              </w:rPr>
              <w:fldChar w:fldCharType="end"/>
            </w:r>
            <w:r w:rsidRPr="00C40968">
              <w:rPr>
                <w:sz w:val="14"/>
              </w:rPr>
              <w:t>: 60 µm</w:t>
            </w:r>
          </w:p>
        </w:tc>
        <w:tc>
          <w:tcPr>
            <w:tcW w:w="2977" w:type="dxa"/>
            <w:tcBorders>
              <w:top w:val="single" w:sz="12" w:space="0" w:color="auto"/>
              <w:right w:val="single" w:sz="12" w:space="0" w:color="auto"/>
            </w:tcBorders>
            <w:shd w:val="pct10" w:color="auto" w:fill="auto"/>
            <w:vAlign w:val="center"/>
            <w:hideMark/>
          </w:tcPr>
          <w:p w14:paraId="79F9C817" w14:textId="77777777" w:rsidR="007D2742" w:rsidRPr="00C40968" w:rsidRDefault="007A7063" w:rsidP="00745C50">
            <w:pPr>
              <w:pStyle w:val="TablecellCENTER"/>
              <w:rPr>
                <w:sz w:val="14"/>
              </w:rPr>
            </w:pPr>
            <w:r w:rsidRPr="00C40968">
              <w:rPr>
                <w:sz w:val="14"/>
              </w:rPr>
              <w:t>1</w:t>
            </w:r>
            <w:r w:rsidR="003B1947" w:rsidRPr="00C40968">
              <w:rPr>
                <w:sz w:val="14"/>
              </w:rPr>
              <w:t>,</w:t>
            </w:r>
            <w:r w:rsidRPr="00C40968">
              <w:rPr>
                <w:sz w:val="14"/>
              </w:rPr>
              <w:t xml:space="preserve">5 µm/V </w:t>
            </w:r>
          </w:p>
          <w:p w14:paraId="7E7E1815" w14:textId="41DA6EF6" w:rsidR="007D2742" w:rsidRPr="00C40968" w:rsidRDefault="007A7063" w:rsidP="00745C50">
            <w:pPr>
              <w:pStyle w:val="TablecellCENTER"/>
              <w:rPr>
                <w:sz w:val="14"/>
              </w:rPr>
            </w:pPr>
            <w:r w:rsidRPr="00C40968">
              <w:rPr>
                <w:sz w:val="14"/>
              </w:rPr>
              <w:t xml:space="preserve">OR 1 µm/V with two insulators </w:t>
            </w:r>
            <w:r w:rsidRPr="00C40968">
              <w:rPr>
                <w:sz w:val="14"/>
              </w:rPr>
              <w:fldChar w:fldCharType="begin"/>
            </w:r>
            <w:r w:rsidRPr="00C40968">
              <w:rPr>
                <w:sz w:val="14"/>
              </w:rPr>
              <w:instrText xml:space="preserve"> REF _Ref368388399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13.9.3.1a.2</w:t>
            </w:r>
            <w:r w:rsidRPr="00C40968">
              <w:rPr>
                <w:sz w:val="14"/>
              </w:rPr>
              <w:fldChar w:fldCharType="end"/>
            </w:r>
          </w:p>
          <w:p w14:paraId="466ED60A" w14:textId="65E248FC" w:rsidR="007A7063" w:rsidRPr="00C40968" w:rsidRDefault="007A7063" w:rsidP="00745C50">
            <w:pPr>
              <w:pStyle w:val="TablecellCENTER"/>
              <w:rPr>
                <w:sz w:val="14"/>
              </w:rPr>
            </w:pPr>
            <w:r w:rsidRPr="00C40968">
              <w:rPr>
                <w:sz w:val="14"/>
              </w:rPr>
              <w:t xml:space="preserve">FOR µvia layer offset </w:t>
            </w:r>
            <w:r w:rsidRPr="00C40968">
              <w:rPr>
                <w:sz w:val="14"/>
              </w:rPr>
              <w:fldChar w:fldCharType="begin"/>
            </w:r>
            <w:r w:rsidRPr="00C40968">
              <w:rPr>
                <w:sz w:val="14"/>
              </w:rPr>
              <w:instrText xml:space="preserve"> REF _Ref368388225 \w \h </w:instrText>
            </w:r>
            <w:r w:rsidR="00745C50" w:rsidRPr="00C40968">
              <w:rPr>
                <w:sz w:val="14"/>
              </w:rPr>
              <w:instrText xml:space="preserve"> \* MERGEFORMAT </w:instrText>
            </w:r>
            <w:r w:rsidRPr="00C40968">
              <w:rPr>
                <w:sz w:val="14"/>
              </w:rPr>
            </w:r>
            <w:r w:rsidRPr="00C40968">
              <w:rPr>
                <w:sz w:val="14"/>
              </w:rPr>
              <w:fldChar w:fldCharType="separate"/>
            </w:r>
            <w:r w:rsidR="00D94D13">
              <w:rPr>
                <w:sz w:val="14"/>
              </w:rPr>
              <w:t>13.9.3.1b</w:t>
            </w:r>
            <w:r w:rsidRPr="00C40968">
              <w:rPr>
                <w:sz w:val="14"/>
              </w:rPr>
              <w:fldChar w:fldCharType="end"/>
            </w:r>
            <w:r w:rsidRPr="00C40968">
              <w:rPr>
                <w:sz w:val="14"/>
              </w:rPr>
              <w:t>: 60 µm</w:t>
            </w:r>
          </w:p>
        </w:tc>
      </w:tr>
      <w:tr w:rsidR="00F63475" w:rsidRPr="00C40968" w14:paraId="14551113" w14:textId="77777777" w:rsidTr="00A179E9">
        <w:tc>
          <w:tcPr>
            <w:tcW w:w="1418" w:type="dxa"/>
            <w:vMerge/>
            <w:tcBorders>
              <w:left w:val="single" w:sz="12" w:space="0" w:color="auto"/>
              <w:bottom w:val="single" w:sz="12" w:space="0" w:color="auto"/>
            </w:tcBorders>
            <w:vAlign w:val="center"/>
            <w:hideMark/>
          </w:tcPr>
          <w:p w14:paraId="5AF9D55A" w14:textId="77777777" w:rsidR="007A7063" w:rsidRPr="00C40968"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3D7ACD90" w14:textId="77777777" w:rsidR="007A7063" w:rsidRPr="00C40968" w:rsidRDefault="00876865" w:rsidP="00745C50">
            <w:pPr>
              <w:pStyle w:val="TablecellCENTER"/>
              <w:rPr>
                <w:sz w:val="14"/>
              </w:rPr>
            </w:pPr>
            <w:proofErr w:type="gramStart"/>
            <w:r w:rsidRPr="00C40968">
              <w:rPr>
                <w:color w:val="808080"/>
                <w:sz w:val="14"/>
              </w:rPr>
              <w:t>As-designed</w:t>
            </w:r>
            <w:proofErr w:type="gramEnd"/>
          </w:p>
        </w:tc>
        <w:tc>
          <w:tcPr>
            <w:tcW w:w="2552" w:type="dxa"/>
            <w:gridSpan w:val="2"/>
            <w:tcBorders>
              <w:left w:val="single" w:sz="12" w:space="0" w:color="auto"/>
              <w:bottom w:val="single" w:sz="12" w:space="0" w:color="auto"/>
            </w:tcBorders>
            <w:shd w:val="clear" w:color="auto" w:fill="auto"/>
            <w:vAlign w:val="center"/>
            <w:hideMark/>
          </w:tcPr>
          <w:p w14:paraId="2B2CEE6C" w14:textId="5C8C6076" w:rsidR="007A7063" w:rsidRPr="00C40968" w:rsidRDefault="007A7063" w:rsidP="00745C50">
            <w:pPr>
              <w:pStyle w:val="TablecellCENTER"/>
              <w:rPr>
                <w:color w:val="808080"/>
                <w:sz w:val="14"/>
              </w:rPr>
            </w:pPr>
            <w:r w:rsidRPr="00C40968">
              <w:rPr>
                <w:color w:val="808080"/>
                <w:sz w:val="14"/>
              </w:rPr>
              <w:t xml:space="preserve">See </w:t>
            </w:r>
            <w:r w:rsidRPr="00C40968">
              <w:rPr>
                <w:color w:val="808080"/>
                <w:sz w:val="14"/>
              </w:rPr>
              <w:fldChar w:fldCharType="begin"/>
            </w:r>
            <w:r w:rsidRPr="00C40968">
              <w:rPr>
                <w:color w:val="808080"/>
                <w:sz w:val="14"/>
              </w:rPr>
              <w:instrText xml:space="preserve"> REF _Ref354146947 \h  \* MERGEFORMAT </w:instrText>
            </w:r>
            <w:r w:rsidRPr="00C40968">
              <w:rPr>
                <w:color w:val="808080"/>
                <w:sz w:val="14"/>
              </w:rPr>
            </w:r>
            <w:r w:rsidRPr="00C40968">
              <w:rPr>
                <w:color w:val="808080"/>
                <w:sz w:val="14"/>
              </w:rPr>
              <w:fldChar w:fldCharType="separate"/>
            </w:r>
            <w:r w:rsidR="00D94D13" w:rsidRPr="00D94D13">
              <w:rPr>
                <w:color w:val="808080"/>
                <w:sz w:val="14"/>
              </w:rPr>
              <w:t>Table 7</w:t>
            </w:r>
            <w:r w:rsidR="00D94D13" w:rsidRPr="00D94D13">
              <w:rPr>
                <w:color w:val="808080"/>
                <w:sz w:val="14"/>
              </w:rPr>
              <w:noBreakHyphen/>
              <w:t>2</w:t>
            </w:r>
            <w:r w:rsidRPr="00C40968">
              <w:rPr>
                <w:color w:val="808080"/>
                <w:sz w:val="14"/>
              </w:rPr>
              <w:fldChar w:fldCharType="end"/>
            </w:r>
          </w:p>
        </w:tc>
        <w:tc>
          <w:tcPr>
            <w:tcW w:w="2693" w:type="dxa"/>
            <w:gridSpan w:val="2"/>
            <w:tcBorders>
              <w:bottom w:val="single" w:sz="12" w:space="0" w:color="auto"/>
              <w:right w:val="single" w:sz="12" w:space="0" w:color="auto"/>
            </w:tcBorders>
            <w:shd w:val="pct10" w:color="auto" w:fill="auto"/>
            <w:vAlign w:val="center"/>
            <w:hideMark/>
          </w:tcPr>
          <w:p w14:paraId="75C3684B" w14:textId="3858F079" w:rsidR="007A7063" w:rsidRPr="00C40968" w:rsidRDefault="007A7063" w:rsidP="00745C50">
            <w:pPr>
              <w:pStyle w:val="TablecellCENTER"/>
              <w:rPr>
                <w:color w:val="808080"/>
                <w:sz w:val="14"/>
              </w:rPr>
            </w:pPr>
            <w:r w:rsidRPr="00C40968">
              <w:rPr>
                <w:color w:val="808080"/>
                <w:sz w:val="14"/>
              </w:rPr>
              <w:t xml:space="preserve">See </w:t>
            </w:r>
            <w:r w:rsidRPr="00C40968">
              <w:rPr>
                <w:color w:val="808080"/>
                <w:sz w:val="14"/>
              </w:rPr>
              <w:fldChar w:fldCharType="begin"/>
            </w:r>
            <w:r w:rsidRPr="00C40968">
              <w:rPr>
                <w:color w:val="808080"/>
                <w:sz w:val="14"/>
              </w:rPr>
              <w:instrText xml:space="preserve"> REF _Ref354146947 \h  \* MERGEFORMAT </w:instrText>
            </w:r>
            <w:r w:rsidRPr="00C40968">
              <w:rPr>
                <w:color w:val="808080"/>
                <w:sz w:val="14"/>
              </w:rPr>
            </w:r>
            <w:r w:rsidRPr="00C40968">
              <w:rPr>
                <w:color w:val="808080"/>
                <w:sz w:val="14"/>
              </w:rPr>
              <w:fldChar w:fldCharType="separate"/>
            </w:r>
            <w:r w:rsidR="00D94D13" w:rsidRPr="00D94D13">
              <w:rPr>
                <w:color w:val="808080"/>
                <w:sz w:val="14"/>
              </w:rPr>
              <w:t>Table 7</w:t>
            </w:r>
            <w:r w:rsidR="00D94D13" w:rsidRPr="00D94D13">
              <w:rPr>
                <w:color w:val="808080"/>
                <w:sz w:val="14"/>
              </w:rPr>
              <w:noBreakHyphen/>
              <w:t>2</w:t>
            </w:r>
            <w:r w:rsidRPr="00C40968">
              <w:rPr>
                <w:color w:val="808080"/>
                <w:sz w:val="14"/>
              </w:rPr>
              <w:fldChar w:fldCharType="end"/>
            </w:r>
          </w:p>
        </w:tc>
        <w:tc>
          <w:tcPr>
            <w:tcW w:w="2835" w:type="dxa"/>
            <w:tcBorders>
              <w:left w:val="single" w:sz="12" w:space="0" w:color="auto"/>
              <w:bottom w:val="single" w:sz="12" w:space="0" w:color="auto"/>
            </w:tcBorders>
            <w:shd w:val="clear" w:color="auto" w:fill="auto"/>
            <w:vAlign w:val="center"/>
            <w:hideMark/>
          </w:tcPr>
          <w:p w14:paraId="6484F4E3" w14:textId="77777777" w:rsidR="007A7063" w:rsidRPr="00C40968" w:rsidRDefault="00AB608D" w:rsidP="00745C50">
            <w:pPr>
              <w:pStyle w:val="TablecellCENTER"/>
              <w:rPr>
                <w:color w:val="808080"/>
                <w:sz w:val="14"/>
              </w:rPr>
            </w:pPr>
            <w:r w:rsidRPr="00C40968">
              <w:rPr>
                <w:color w:val="808080"/>
                <w:sz w:val="14"/>
              </w:rPr>
              <w:t>-</w:t>
            </w:r>
          </w:p>
        </w:tc>
        <w:tc>
          <w:tcPr>
            <w:tcW w:w="2977" w:type="dxa"/>
            <w:tcBorders>
              <w:bottom w:val="single" w:sz="12" w:space="0" w:color="auto"/>
              <w:right w:val="single" w:sz="12" w:space="0" w:color="auto"/>
            </w:tcBorders>
            <w:shd w:val="pct10" w:color="auto" w:fill="auto"/>
            <w:vAlign w:val="center"/>
            <w:hideMark/>
          </w:tcPr>
          <w:p w14:paraId="5BB39B2E" w14:textId="77777777" w:rsidR="007A7063" w:rsidRPr="00C40968" w:rsidRDefault="00AB608D" w:rsidP="00AB608D">
            <w:pPr>
              <w:pStyle w:val="TablecellCENTER"/>
              <w:rPr>
                <w:color w:val="808080"/>
                <w:sz w:val="14"/>
              </w:rPr>
            </w:pPr>
            <w:r w:rsidRPr="00C40968">
              <w:rPr>
                <w:color w:val="808080"/>
                <w:sz w:val="14"/>
              </w:rPr>
              <w:t>-</w:t>
            </w:r>
          </w:p>
        </w:tc>
      </w:tr>
    </w:tbl>
    <w:p w14:paraId="33BDBA71" w14:textId="77471000" w:rsidR="003B1947" w:rsidRPr="00C40968" w:rsidRDefault="00475A7C" w:rsidP="00E25A9D">
      <w:pPr>
        <w:pStyle w:val="CaptionTable"/>
      </w:pPr>
      <w:bookmarkStart w:id="5048" w:name="ECSS_Q_ST_70_12_1200395"/>
      <w:bookmarkEnd w:id="5048"/>
      <w:r w:rsidRPr="00C40968">
        <w:lastRenderedPageBreak/>
        <w:t xml:space="preserve">Table </w:t>
      </w:r>
      <w:r w:rsidRPr="00C40968">
        <w:rPr>
          <w:noProof/>
        </w:rPr>
        <w:t>13</w:t>
      </w:r>
      <w:r w:rsidRPr="00C40968">
        <w:noBreakHyphen/>
      </w:r>
      <w:r w:rsidRPr="00C40968">
        <w:rPr>
          <w:noProof/>
        </w:rPr>
        <w:t>7</w:t>
      </w:r>
      <w:r w:rsidRPr="00C40968">
        <w:t>: Minimum insulation distances on rigid PCB as function of all combined requirements</w:t>
      </w:r>
      <w:r w:rsidR="003B1947" w:rsidRPr="00C40968">
        <w:t xml:space="preserve"> (</w:t>
      </w:r>
      <w:r w:rsidR="003B1947" w:rsidRPr="00C40968">
        <w:rPr>
          <w:i/>
        </w:rPr>
        <w:t>continued 2 of 4</w:t>
      </w:r>
      <w:r w:rsidR="003B1947" w:rsidRPr="00C40968">
        <w:t>)</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25"/>
        <w:gridCol w:w="1276"/>
        <w:gridCol w:w="1276"/>
        <w:gridCol w:w="1275"/>
        <w:gridCol w:w="1134"/>
        <w:gridCol w:w="993"/>
        <w:gridCol w:w="1275"/>
        <w:gridCol w:w="1276"/>
        <w:gridCol w:w="992"/>
        <w:gridCol w:w="1311"/>
        <w:gridCol w:w="1275"/>
      </w:tblGrid>
      <w:tr w:rsidR="00CE2451" w:rsidRPr="00C40968" w14:paraId="67798C5B" w14:textId="77777777" w:rsidTr="00AB608D">
        <w:tc>
          <w:tcPr>
            <w:tcW w:w="2802" w:type="dxa"/>
            <w:gridSpan w:val="2"/>
            <w:vMerge w:val="restart"/>
            <w:tcBorders>
              <w:top w:val="single" w:sz="12" w:space="0" w:color="auto"/>
              <w:left w:val="single" w:sz="12" w:space="0" w:color="auto"/>
              <w:right w:val="single" w:sz="12" w:space="0" w:color="auto"/>
            </w:tcBorders>
            <w:shd w:val="clear" w:color="auto" w:fill="auto"/>
            <w:vAlign w:val="center"/>
            <w:hideMark/>
          </w:tcPr>
          <w:p w14:paraId="10A660E3" w14:textId="77777777" w:rsidR="00CE2451" w:rsidRPr="00C40968" w:rsidRDefault="00CE2451" w:rsidP="00CE2451">
            <w:pPr>
              <w:pStyle w:val="TableHeaderCENTER"/>
              <w:jc w:val="right"/>
              <w:rPr>
                <w:sz w:val="16"/>
                <w:szCs w:val="16"/>
              </w:rPr>
            </w:pPr>
            <w:r w:rsidRPr="00C40968">
              <w:rPr>
                <w:sz w:val="16"/>
                <w:szCs w:val="16"/>
              </w:rPr>
              <w:t> </w:t>
            </w:r>
          </w:p>
          <w:p w14:paraId="59DFA427" w14:textId="77777777" w:rsidR="00CE2451" w:rsidRPr="00C40968" w:rsidRDefault="00CE2451" w:rsidP="00CE2451">
            <w:pPr>
              <w:pStyle w:val="TableHeaderCENTER"/>
              <w:jc w:val="right"/>
              <w:rPr>
                <w:sz w:val="16"/>
                <w:szCs w:val="16"/>
              </w:rPr>
            </w:pPr>
            <w:r w:rsidRPr="00C40968">
              <w:rPr>
                <w:sz w:val="16"/>
                <w:szCs w:val="16"/>
              </w:rPr>
              <w:t xml:space="preserve">Insulation </w:t>
            </w:r>
            <w:r w:rsidRPr="00C40968">
              <w:rPr>
                <w:rFonts w:ascii="Times New Roman" w:hAnsi="Times New Roman"/>
                <w:sz w:val="16"/>
                <w:szCs w:val="16"/>
              </w:rPr>
              <w:t>→</w:t>
            </w:r>
          </w:p>
        </w:tc>
        <w:tc>
          <w:tcPr>
            <w:tcW w:w="4961" w:type="dxa"/>
            <w:gridSpan w:val="4"/>
            <w:tcBorders>
              <w:top w:val="single" w:sz="12" w:space="0" w:color="auto"/>
              <w:left w:val="single" w:sz="12" w:space="0" w:color="auto"/>
              <w:right w:val="single" w:sz="12" w:space="0" w:color="auto"/>
            </w:tcBorders>
            <w:shd w:val="clear" w:color="auto" w:fill="auto"/>
            <w:vAlign w:val="center"/>
            <w:hideMark/>
          </w:tcPr>
          <w:p w14:paraId="73A95524" w14:textId="77777777" w:rsidR="00CE2451" w:rsidRPr="00C40968" w:rsidRDefault="00CE2451" w:rsidP="00A179E9">
            <w:pPr>
              <w:pStyle w:val="TableHeaderCENTER"/>
              <w:rPr>
                <w:sz w:val="16"/>
                <w:szCs w:val="16"/>
              </w:rPr>
            </w:pPr>
            <w:proofErr w:type="gramStart"/>
            <w:r w:rsidRPr="00C40968">
              <w:rPr>
                <w:sz w:val="16"/>
                <w:szCs w:val="16"/>
              </w:rPr>
              <w:t>X,Y</w:t>
            </w:r>
            <w:proofErr w:type="gramEnd"/>
            <w:r w:rsidRPr="00C40968">
              <w:rPr>
                <w:sz w:val="16"/>
                <w:szCs w:val="16"/>
              </w:rPr>
              <w:t xml:space="preserve"> external without conformal coating</w:t>
            </w:r>
          </w:p>
        </w:tc>
        <w:tc>
          <w:tcPr>
            <w:tcW w:w="7122" w:type="dxa"/>
            <w:gridSpan w:val="6"/>
            <w:tcBorders>
              <w:top w:val="single" w:sz="12" w:space="0" w:color="auto"/>
              <w:left w:val="single" w:sz="12" w:space="0" w:color="auto"/>
              <w:right w:val="single" w:sz="12" w:space="0" w:color="auto"/>
            </w:tcBorders>
            <w:shd w:val="clear" w:color="auto" w:fill="auto"/>
            <w:vAlign w:val="center"/>
            <w:hideMark/>
          </w:tcPr>
          <w:p w14:paraId="42343246" w14:textId="77777777" w:rsidR="00CE2451" w:rsidRPr="00C40968" w:rsidRDefault="00CE2451" w:rsidP="00A179E9">
            <w:pPr>
              <w:pStyle w:val="TableHeaderCENTER"/>
              <w:rPr>
                <w:sz w:val="16"/>
                <w:szCs w:val="16"/>
              </w:rPr>
            </w:pPr>
            <w:proofErr w:type="gramStart"/>
            <w:r w:rsidRPr="00C40968">
              <w:rPr>
                <w:sz w:val="16"/>
                <w:szCs w:val="16"/>
              </w:rPr>
              <w:t>X,Y</w:t>
            </w:r>
            <w:proofErr w:type="gramEnd"/>
            <w:r w:rsidRPr="00C40968">
              <w:rPr>
                <w:sz w:val="16"/>
                <w:szCs w:val="16"/>
              </w:rPr>
              <w:t xml:space="preserve"> external with conformal coating</w:t>
            </w:r>
          </w:p>
        </w:tc>
      </w:tr>
      <w:tr w:rsidR="00CE2451" w:rsidRPr="00C40968" w14:paraId="4C93AEB7" w14:textId="77777777" w:rsidTr="00AB608D">
        <w:tc>
          <w:tcPr>
            <w:tcW w:w="2802" w:type="dxa"/>
            <w:gridSpan w:val="2"/>
            <w:vMerge/>
            <w:tcBorders>
              <w:left w:val="single" w:sz="12" w:space="0" w:color="auto"/>
              <w:right w:val="single" w:sz="12" w:space="0" w:color="auto"/>
            </w:tcBorders>
            <w:shd w:val="clear" w:color="auto" w:fill="auto"/>
            <w:vAlign w:val="center"/>
            <w:hideMark/>
          </w:tcPr>
          <w:p w14:paraId="3D0A7299" w14:textId="77777777" w:rsidR="00CE2451" w:rsidRPr="00C40968" w:rsidRDefault="00CE2451" w:rsidP="00CE2451">
            <w:pPr>
              <w:pStyle w:val="TableHeaderCENTER"/>
              <w:jc w:val="right"/>
              <w:rPr>
                <w:sz w:val="16"/>
                <w:szCs w:val="16"/>
              </w:rPr>
            </w:pPr>
          </w:p>
        </w:tc>
        <w:tc>
          <w:tcPr>
            <w:tcW w:w="3827" w:type="dxa"/>
            <w:gridSpan w:val="3"/>
            <w:tcBorders>
              <w:left w:val="single" w:sz="12" w:space="0" w:color="auto"/>
            </w:tcBorders>
            <w:shd w:val="clear" w:color="auto" w:fill="auto"/>
            <w:vAlign w:val="center"/>
            <w:hideMark/>
          </w:tcPr>
          <w:p w14:paraId="54DB34DE" w14:textId="77777777" w:rsidR="00CE2451" w:rsidRPr="00C40968" w:rsidRDefault="00CE2451" w:rsidP="00A179E9">
            <w:pPr>
              <w:pStyle w:val="TableHeaderCENTER"/>
              <w:rPr>
                <w:sz w:val="16"/>
                <w:szCs w:val="16"/>
              </w:rPr>
            </w:pPr>
            <w:r w:rsidRPr="00C40968">
              <w:rPr>
                <w:sz w:val="16"/>
                <w:szCs w:val="16"/>
              </w:rPr>
              <w:t>standard</w:t>
            </w:r>
          </w:p>
        </w:tc>
        <w:tc>
          <w:tcPr>
            <w:tcW w:w="1134" w:type="dxa"/>
            <w:tcBorders>
              <w:right w:val="single" w:sz="12" w:space="0" w:color="auto"/>
            </w:tcBorders>
            <w:shd w:val="pct10" w:color="auto" w:fill="auto"/>
            <w:vAlign w:val="center"/>
            <w:hideMark/>
          </w:tcPr>
          <w:p w14:paraId="788807F4" w14:textId="01DECEE3" w:rsidR="00CE2451" w:rsidRPr="00C40968" w:rsidRDefault="00CE2451" w:rsidP="00A179E9">
            <w:pPr>
              <w:pStyle w:val="TableHeaderCENTER"/>
              <w:rPr>
                <w:sz w:val="16"/>
                <w:szCs w:val="16"/>
              </w:rPr>
            </w:pPr>
            <w:del w:id="5049" w:author="Stan Heltzel" w:date="2025-03-18T15:02:00Z">
              <w:r w:rsidRPr="00C40968" w:rsidDel="00DF13E0">
                <w:rPr>
                  <w:sz w:val="16"/>
                  <w:szCs w:val="16"/>
                </w:rPr>
                <w:delText>Double</w:delText>
              </w:r>
            </w:del>
            <w:ins w:id="5050" w:author="Stan Heltzel" w:date="2025-03-18T15:02:00Z">
              <w:r w:rsidR="00DF13E0" w:rsidRPr="00C40968">
                <w:rPr>
                  <w:sz w:val="16"/>
                  <w:szCs w:val="16"/>
                </w:rPr>
                <w:t>Reliable</w:t>
              </w:r>
            </w:ins>
            <w:r w:rsidRPr="00C40968">
              <w:rPr>
                <w:sz w:val="16"/>
                <w:szCs w:val="16"/>
              </w:rPr>
              <w:t xml:space="preserve"> </w:t>
            </w:r>
            <w:r w:rsidRPr="00C40968">
              <w:rPr>
                <w:sz w:val="16"/>
                <w:szCs w:val="16"/>
              </w:rPr>
              <w:fldChar w:fldCharType="begin"/>
            </w:r>
            <w:r w:rsidRPr="00C40968">
              <w:rPr>
                <w:sz w:val="16"/>
                <w:szCs w:val="16"/>
              </w:rPr>
              <w:instrText xml:space="preserve"> REF _Ref363498873 \w \h  \* MERGEFORMAT </w:instrText>
            </w:r>
            <w:r w:rsidRPr="00C40968">
              <w:rPr>
                <w:sz w:val="16"/>
                <w:szCs w:val="16"/>
              </w:rPr>
            </w:r>
            <w:r w:rsidRPr="00C40968">
              <w:rPr>
                <w:sz w:val="16"/>
                <w:szCs w:val="16"/>
              </w:rPr>
              <w:fldChar w:fldCharType="separate"/>
            </w:r>
            <w:r w:rsidR="00D94D13">
              <w:rPr>
                <w:sz w:val="16"/>
                <w:szCs w:val="16"/>
              </w:rPr>
              <w:t>13.9</w:t>
            </w:r>
            <w:r w:rsidRPr="00C40968">
              <w:rPr>
                <w:sz w:val="16"/>
                <w:szCs w:val="16"/>
              </w:rPr>
              <w:fldChar w:fldCharType="end"/>
            </w:r>
          </w:p>
        </w:tc>
        <w:tc>
          <w:tcPr>
            <w:tcW w:w="3544" w:type="dxa"/>
            <w:gridSpan w:val="3"/>
            <w:tcBorders>
              <w:left w:val="single" w:sz="12" w:space="0" w:color="auto"/>
            </w:tcBorders>
            <w:shd w:val="clear" w:color="auto" w:fill="auto"/>
            <w:vAlign w:val="center"/>
            <w:hideMark/>
          </w:tcPr>
          <w:p w14:paraId="15A61DA5" w14:textId="77777777" w:rsidR="00CE2451" w:rsidRPr="00C40968" w:rsidRDefault="00CE2451" w:rsidP="00A179E9">
            <w:pPr>
              <w:pStyle w:val="TableHeaderCENTER"/>
              <w:rPr>
                <w:sz w:val="16"/>
                <w:szCs w:val="16"/>
              </w:rPr>
            </w:pPr>
            <w:r w:rsidRPr="00C40968">
              <w:rPr>
                <w:sz w:val="16"/>
                <w:szCs w:val="16"/>
              </w:rPr>
              <w:t>standard</w:t>
            </w:r>
          </w:p>
        </w:tc>
        <w:tc>
          <w:tcPr>
            <w:tcW w:w="3578" w:type="dxa"/>
            <w:gridSpan w:val="3"/>
            <w:tcBorders>
              <w:right w:val="single" w:sz="12" w:space="0" w:color="auto"/>
            </w:tcBorders>
            <w:shd w:val="pct10" w:color="auto" w:fill="auto"/>
            <w:vAlign w:val="center"/>
            <w:hideMark/>
          </w:tcPr>
          <w:p w14:paraId="20CBFC1D" w14:textId="1028A172" w:rsidR="00CE2451" w:rsidRPr="00C40968" w:rsidRDefault="00CE2451" w:rsidP="00A179E9">
            <w:pPr>
              <w:pStyle w:val="TableHeaderCENTER"/>
              <w:rPr>
                <w:sz w:val="16"/>
                <w:szCs w:val="16"/>
              </w:rPr>
            </w:pPr>
            <w:del w:id="5051" w:author="Stan Heltzel" w:date="2025-03-18T15:02:00Z">
              <w:r w:rsidRPr="00C40968" w:rsidDel="00DF13E0">
                <w:rPr>
                  <w:sz w:val="16"/>
                  <w:szCs w:val="16"/>
                </w:rPr>
                <w:delText>Double</w:delText>
              </w:r>
            </w:del>
            <w:ins w:id="5052" w:author="Stan Heltzel" w:date="2025-03-18T15:02:00Z">
              <w:r w:rsidR="00DF13E0" w:rsidRPr="00C40968">
                <w:rPr>
                  <w:sz w:val="16"/>
                  <w:szCs w:val="16"/>
                </w:rPr>
                <w:t>Reliable</w:t>
              </w:r>
            </w:ins>
            <w:r w:rsidRPr="00C40968">
              <w:rPr>
                <w:sz w:val="16"/>
                <w:szCs w:val="16"/>
              </w:rPr>
              <w:t xml:space="preserve"> </w:t>
            </w:r>
            <w:r w:rsidRPr="00C40968">
              <w:rPr>
                <w:sz w:val="16"/>
                <w:szCs w:val="16"/>
              </w:rPr>
              <w:fldChar w:fldCharType="begin"/>
            </w:r>
            <w:r w:rsidRPr="00C40968">
              <w:rPr>
                <w:sz w:val="16"/>
                <w:szCs w:val="16"/>
              </w:rPr>
              <w:instrText xml:space="preserve"> REF _Ref363498873 \w \h  \* MERGEFORMAT </w:instrText>
            </w:r>
            <w:r w:rsidRPr="00C40968">
              <w:rPr>
                <w:sz w:val="16"/>
                <w:szCs w:val="16"/>
              </w:rPr>
            </w:r>
            <w:r w:rsidRPr="00C40968">
              <w:rPr>
                <w:sz w:val="16"/>
                <w:szCs w:val="16"/>
              </w:rPr>
              <w:fldChar w:fldCharType="separate"/>
            </w:r>
            <w:r w:rsidR="00D94D13">
              <w:rPr>
                <w:sz w:val="16"/>
                <w:szCs w:val="16"/>
              </w:rPr>
              <w:t>13.9</w:t>
            </w:r>
            <w:r w:rsidRPr="00C40968">
              <w:rPr>
                <w:sz w:val="16"/>
                <w:szCs w:val="16"/>
              </w:rPr>
              <w:fldChar w:fldCharType="end"/>
            </w:r>
          </w:p>
        </w:tc>
      </w:tr>
      <w:tr w:rsidR="001171C4" w:rsidRPr="00C40968" w14:paraId="285C63AA" w14:textId="77777777" w:rsidTr="00AB608D">
        <w:tc>
          <w:tcPr>
            <w:tcW w:w="2802" w:type="dxa"/>
            <w:gridSpan w:val="2"/>
            <w:tcBorders>
              <w:left w:val="single" w:sz="12" w:space="0" w:color="auto"/>
              <w:right w:val="single" w:sz="12" w:space="0" w:color="auto"/>
            </w:tcBorders>
            <w:shd w:val="clear" w:color="auto" w:fill="auto"/>
            <w:vAlign w:val="center"/>
            <w:hideMark/>
          </w:tcPr>
          <w:p w14:paraId="58A27593" w14:textId="3187AA11" w:rsidR="001171C4" w:rsidRPr="00C40968" w:rsidRDefault="001171C4" w:rsidP="00CE2451">
            <w:pPr>
              <w:pStyle w:val="TablecellCENTER"/>
              <w:jc w:val="right"/>
              <w:rPr>
                <w:sz w:val="14"/>
                <w:szCs w:val="14"/>
              </w:rPr>
            </w:pPr>
            <w:r w:rsidRPr="00C40968">
              <w:rPr>
                <w:sz w:val="14"/>
                <w:szCs w:val="14"/>
              </w:rPr>
              <w:t xml:space="preserve">max tolerance in </w:t>
            </w:r>
            <w:proofErr w:type="gramStart"/>
            <w:r w:rsidRPr="00C40968">
              <w:rPr>
                <w:sz w:val="14"/>
                <w:szCs w:val="14"/>
              </w:rPr>
              <w:t>X,Y</w:t>
            </w:r>
            <w:proofErr w:type="gramEnd"/>
            <w:r w:rsidRPr="00C40968">
              <w:rPr>
                <w:sz w:val="14"/>
                <w:szCs w:val="14"/>
              </w:rPr>
              <w:t xml:space="preserve"> </w:t>
            </w:r>
            <w:r w:rsidR="00762400" w:rsidRPr="00C40968">
              <w:rPr>
                <w:sz w:val="14"/>
                <w:szCs w:val="14"/>
              </w:rPr>
              <w:fldChar w:fldCharType="begin"/>
            </w:r>
            <w:r w:rsidR="00762400" w:rsidRPr="00C40968">
              <w:rPr>
                <w:sz w:val="14"/>
                <w:szCs w:val="14"/>
              </w:rPr>
              <w:instrText xml:space="preserve"> REF _Ref368402354 \w \h  \* MERGEFORMAT </w:instrText>
            </w:r>
            <w:r w:rsidR="00762400" w:rsidRPr="00C40968">
              <w:rPr>
                <w:sz w:val="14"/>
                <w:szCs w:val="14"/>
              </w:rPr>
            </w:r>
            <w:r w:rsidR="00762400" w:rsidRPr="00C40968">
              <w:rPr>
                <w:sz w:val="14"/>
                <w:szCs w:val="14"/>
              </w:rPr>
              <w:fldChar w:fldCharType="separate"/>
            </w:r>
            <w:r w:rsidR="00D94D13">
              <w:rPr>
                <w:sz w:val="14"/>
                <w:szCs w:val="14"/>
              </w:rPr>
              <w:t>7.4.2b</w:t>
            </w:r>
            <w:r w:rsidR="00762400" w:rsidRPr="00C40968">
              <w:rPr>
                <w:sz w:val="14"/>
                <w:szCs w:val="14"/>
              </w:rPr>
              <w:fldChar w:fldCharType="end"/>
            </w:r>
            <w:r w:rsidR="00762400" w:rsidRPr="00C40968">
              <w:rPr>
                <w:sz w:val="14"/>
                <w:szCs w:val="14"/>
              </w:rPr>
              <w:t xml:space="preserve"> </w:t>
            </w:r>
            <w:r w:rsidR="00F63475" w:rsidRPr="00C40968">
              <w:rPr>
                <w:rFonts w:ascii="Cambria" w:hAnsi="Cambria"/>
                <w:sz w:val="14"/>
                <w:szCs w:val="14"/>
              </w:rPr>
              <w:t>→</w:t>
            </w:r>
          </w:p>
        </w:tc>
        <w:tc>
          <w:tcPr>
            <w:tcW w:w="1276" w:type="dxa"/>
            <w:tcBorders>
              <w:left w:val="single" w:sz="12" w:space="0" w:color="auto"/>
            </w:tcBorders>
            <w:shd w:val="clear" w:color="auto" w:fill="auto"/>
            <w:vAlign w:val="center"/>
            <w:hideMark/>
          </w:tcPr>
          <w:p w14:paraId="6B857319" w14:textId="77777777" w:rsidR="001171C4" w:rsidRPr="00C40968" w:rsidRDefault="001171C4" w:rsidP="00A179E9">
            <w:pPr>
              <w:pStyle w:val="TablecellCENTER"/>
              <w:rPr>
                <w:sz w:val="14"/>
                <w:szCs w:val="14"/>
              </w:rPr>
            </w:pPr>
            <w:r w:rsidRPr="00C40968">
              <w:rPr>
                <w:sz w:val="14"/>
                <w:szCs w:val="14"/>
              </w:rPr>
              <w:t>50 µm</w:t>
            </w:r>
          </w:p>
        </w:tc>
        <w:tc>
          <w:tcPr>
            <w:tcW w:w="1276" w:type="dxa"/>
            <w:shd w:val="clear" w:color="auto" w:fill="auto"/>
            <w:vAlign w:val="center"/>
            <w:hideMark/>
          </w:tcPr>
          <w:p w14:paraId="799D7918" w14:textId="77777777" w:rsidR="001171C4" w:rsidRPr="00C40968" w:rsidRDefault="001171C4" w:rsidP="00A179E9">
            <w:pPr>
              <w:pStyle w:val="TablecellCENTER"/>
              <w:rPr>
                <w:sz w:val="14"/>
                <w:szCs w:val="14"/>
              </w:rPr>
            </w:pPr>
            <w:r w:rsidRPr="00C40968">
              <w:rPr>
                <w:sz w:val="14"/>
                <w:szCs w:val="14"/>
              </w:rPr>
              <w:t>50 µm</w:t>
            </w:r>
          </w:p>
        </w:tc>
        <w:tc>
          <w:tcPr>
            <w:tcW w:w="1275" w:type="dxa"/>
            <w:shd w:val="clear" w:color="auto" w:fill="auto"/>
            <w:vAlign w:val="center"/>
            <w:hideMark/>
          </w:tcPr>
          <w:p w14:paraId="293B8708" w14:textId="77777777" w:rsidR="001171C4" w:rsidRPr="00C40968" w:rsidRDefault="001171C4" w:rsidP="00A179E9">
            <w:pPr>
              <w:pStyle w:val="TablecellCENTER"/>
              <w:rPr>
                <w:sz w:val="14"/>
                <w:szCs w:val="14"/>
              </w:rPr>
            </w:pPr>
            <w:r w:rsidRPr="00C40968">
              <w:rPr>
                <w:sz w:val="14"/>
                <w:szCs w:val="14"/>
              </w:rPr>
              <w:t>70 µm</w:t>
            </w:r>
          </w:p>
        </w:tc>
        <w:tc>
          <w:tcPr>
            <w:tcW w:w="1134" w:type="dxa"/>
            <w:tcBorders>
              <w:right w:val="single" w:sz="12" w:space="0" w:color="auto"/>
            </w:tcBorders>
            <w:shd w:val="pct10" w:color="auto" w:fill="auto"/>
            <w:vAlign w:val="center"/>
            <w:hideMark/>
          </w:tcPr>
          <w:p w14:paraId="6BB7F460" w14:textId="77777777" w:rsidR="001171C4" w:rsidRPr="00C40968" w:rsidRDefault="001171C4" w:rsidP="00A179E9">
            <w:pPr>
              <w:pStyle w:val="TablecellCENTER"/>
              <w:rPr>
                <w:sz w:val="14"/>
                <w:szCs w:val="14"/>
              </w:rPr>
            </w:pPr>
            <w:r w:rsidRPr="00C40968">
              <w:rPr>
                <w:sz w:val="14"/>
                <w:szCs w:val="14"/>
              </w:rPr>
              <w:t> </w:t>
            </w:r>
          </w:p>
        </w:tc>
        <w:tc>
          <w:tcPr>
            <w:tcW w:w="993" w:type="dxa"/>
            <w:tcBorders>
              <w:left w:val="single" w:sz="12" w:space="0" w:color="auto"/>
            </w:tcBorders>
            <w:shd w:val="clear" w:color="auto" w:fill="auto"/>
            <w:vAlign w:val="center"/>
            <w:hideMark/>
          </w:tcPr>
          <w:p w14:paraId="0B27091B" w14:textId="77777777" w:rsidR="001171C4" w:rsidRPr="00C40968" w:rsidRDefault="001171C4" w:rsidP="00A179E9">
            <w:pPr>
              <w:pStyle w:val="TablecellCENTER"/>
              <w:rPr>
                <w:sz w:val="14"/>
                <w:szCs w:val="14"/>
              </w:rPr>
            </w:pPr>
            <w:r w:rsidRPr="00C40968">
              <w:rPr>
                <w:sz w:val="14"/>
                <w:szCs w:val="14"/>
              </w:rPr>
              <w:t>50 µm</w:t>
            </w:r>
          </w:p>
        </w:tc>
        <w:tc>
          <w:tcPr>
            <w:tcW w:w="1275" w:type="dxa"/>
            <w:shd w:val="clear" w:color="auto" w:fill="auto"/>
            <w:vAlign w:val="center"/>
            <w:hideMark/>
          </w:tcPr>
          <w:p w14:paraId="7394F898" w14:textId="77777777" w:rsidR="001171C4" w:rsidRPr="00C40968" w:rsidRDefault="001171C4" w:rsidP="00A179E9">
            <w:pPr>
              <w:pStyle w:val="TablecellCENTER"/>
              <w:rPr>
                <w:sz w:val="14"/>
                <w:szCs w:val="14"/>
              </w:rPr>
            </w:pPr>
            <w:r w:rsidRPr="00C40968">
              <w:rPr>
                <w:sz w:val="14"/>
                <w:szCs w:val="14"/>
              </w:rPr>
              <w:t>50 µm</w:t>
            </w:r>
          </w:p>
        </w:tc>
        <w:tc>
          <w:tcPr>
            <w:tcW w:w="1276" w:type="dxa"/>
            <w:shd w:val="clear" w:color="auto" w:fill="auto"/>
            <w:vAlign w:val="center"/>
            <w:hideMark/>
          </w:tcPr>
          <w:p w14:paraId="3511CA5E" w14:textId="77777777" w:rsidR="001171C4" w:rsidRPr="00C40968" w:rsidRDefault="001171C4" w:rsidP="00A179E9">
            <w:pPr>
              <w:pStyle w:val="TablecellCENTER"/>
              <w:rPr>
                <w:sz w:val="14"/>
                <w:szCs w:val="14"/>
              </w:rPr>
            </w:pPr>
            <w:r w:rsidRPr="00C40968">
              <w:rPr>
                <w:sz w:val="14"/>
                <w:szCs w:val="14"/>
              </w:rPr>
              <w:t>70 µm</w:t>
            </w:r>
          </w:p>
        </w:tc>
        <w:tc>
          <w:tcPr>
            <w:tcW w:w="992" w:type="dxa"/>
            <w:shd w:val="pct10" w:color="auto" w:fill="auto"/>
            <w:vAlign w:val="center"/>
            <w:hideMark/>
          </w:tcPr>
          <w:p w14:paraId="068D4867" w14:textId="77777777" w:rsidR="001171C4" w:rsidRPr="00C40968" w:rsidRDefault="001171C4" w:rsidP="00A179E9">
            <w:pPr>
              <w:pStyle w:val="TablecellCENTER"/>
              <w:rPr>
                <w:sz w:val="14"/>
                <w:szCs w:val="14"/>
              </w:rPr>
            </w:pPr>
            <w:r w:rsidRPr="00C40968">
              <w:rPr>
                <w:sz w:val="14"/>
                <w:szCs w:val="14"/>
              </w:rPr>
              <w:t>50 µm</w:t>
            </w:r>
          </w:p>
        </w:tc>
        <w:tc>
          <w:tcPr>
            <w:tcW w:w="1311" w:type="dxa"/>
            <w:shd w:val="pct10" w:color="auto" w:fill="auto"/>
            <w:vAlign w:val="center"/>
            <w:hideMark/>
          </w:tcPr>
          <w:p w14:paraId="751F3922" w14:textId="77777777" w:rsidR="001171C4" w:rsidRPr="00C40968" w:rsidRDefault="001171C4" w:rsidP="00A179E9">
            <w:pPr>
              <w:pStyle w:val="TablecellCENTER"/>
              <w:rPr>
                <w:sz w:val="14"/>
                <w:szCs w:val="14"/>
              </w:rPr>
            </w:pPr>
            <w:r w:rsidRPr="00C40968">
              <w:rPr>
                <w:sz w:val="14"/>
                <w:szCs w:val="14"/>
              </w:rPr>
              <w:t>50 µm</w:t>
            </w:r>
          </w:p>
        </w:tc>
        <w:tc>
          <w:tcPr>
            <w:tcW w:w="1275" w:type="dxa"/>
            <w:tcBorders>
              <w:right w:val="single" w:sz="12" w:space="0" w:color="auto"/>
            </w:tcBorders>
            <w:shd w:val="pct10" w:color="auto" w:fill="auto"/>
            <w:vAlign w:val="center"/>
            <w:hideMark/>
          </w:tcPr>
          <w:p w14:paraId="49DFC383" w14:textId="77777777" w:rsidR="001171C4" w:rsidRPr="00C40968" w:rsidRDefault="001171C4" w:rsidP="00A179E9">
            <w:pPr>
              <w:pStyle w:val="TablecellCENTER"/>
              <w:rPr>
                <w:sz w:val="14"/>
                <w:szCs w:val="14"/>
              </w:rPr>
            </w:pPr>
            <w:r w:rsidRPr="00C40968">
              <w:rPr>
                <w:sz w:val="14"/>
                <w:szCs w:val="14"/>
              </w:rPr>
              <w:t>70 µm</w:t>
            </w:r>
          </w:p>
        </w:tc>
      </w:tr>
      <w:tr w:rsidR="001171C4" w:rsidRPr="00C40968" w14:paraId="0612C4CF" w14:textId="77777777" w:rsidTr="00AB608D">
        <w:tc>
          <w:tcPr>
            <w:tcW w:w="127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B6839E2" w14:textId="1840A79E" w:rsidR="001171C4" w:rsidRPr="00C40968" w:rsidRDefault="001171C4" w:rsidP="00A179E9">
            <w:pPr>
              <w:pStyle w:val="TablecellCENTER"/>
              <w:rPr>
                <w:sz w:val="14"/>
                <w:szCs w:val="14"/>
              </w:rPr>
            </w:pPr>
            <w:r w:rsidRPr="00C40968">
              <w:rPr>
                <w:sz w:val="14"/>
                <w:szCs w:val="14"/>
              </w:rPr>
              <w:t xml:space="preserve">V (peak </w:t>
            </w:r>
            <w:r w:rsidR="00762400" w:rsidRPr="00C40968">
              <w:rPr>
                <w:sz w:val="14"/>
                <w:szCs w:val="14"/>
              </w:rPr>
              <w:fldChar w:fldCharType="begin"/>
            </w:r>
            <w:r w:rsidR="00762400" w:rsidRPr="00C40968">
              <w:rPr>
                <w:sz w:val="14"/>
                <w:szCs w:val="14"/>
              </w:rPr>
              <w:instrText xml:space="preserve"> REF _Ref368402084 \w \h </w:instrText>
            </w:r>
            <w:r w:rsidR="00A179E9" w:rsidRPr="00C40968">
              <w:rPr>
                <w:sz w:val="14"/>
                <w:szCs w:val="14"/>
              </w:rPr>
              <w:instrText xml:space="preserve"> \* MERGEFORMAT </w:instrText>
            </w:r>
            <w:r w:rsidR="00762400" w:rsidRPr="00C40968">
              <w:rPr>
                <w:sz w:val="14"/>
                <w:szCs w:val="14"/>
              </w:rPr>
            </w:r>
            <w:r w:rsidR="00762400" w:rsidRPr="00C40968">
              <w:rPr>
                <w:sz w:val="14"/>
                <w:szCs w:val="14"/>
              </w:rPr>
              <w:fldChar w:fldCharType="separate"/>
            </w:r>
            <w:r w:rsidR="00D94D13">
              <w:rPr>
                <w:sz w:val="14"/>
                <w:szCs w:val="14"/>
              </w:rPr>
              <w:t>13.8.2b</w:t>
            </w:r>
            <w:r w:rsidR="00762400" w:rsidRPr="00C40968">
              <w:rPr>
                <w:sz w:val="14"/>
                <w:szCs w:val="14"/>
              </w:rPr>
              <w:fldChar w:fldCharType="end"/>
            </w:r>
            <w:r w:rsidRPr="00C40968">
              <w:rPr>
                <w:sz w:val="14"/>
                <w:szCs w:val="14"/>
              </w:rPr>
              <w:t>)</w:t>
            </w:r>
          </w:p>
        </w:tc>
        <w:tc>
          <w:tcPr>
            <w:tcW w:w="1525" w:type="dxa"/>
            <w:tcBorders>
              <w:left w:val="single" w:sz="12" w:space="0" w:color="auto"/>
              <w:bottom w:val="single" w:sz="12" w:space="0" w:color="auto"/>
              <w:right w:val="single" w:sz="12" w:space="0" w:color="auto"/>
            </w:tcBorders>
            <w:shd w:val="clear" w:color="auto" w:fill="auto"/>
            <w:vAlign w:val="center"/>
            <w:hideMark/>
          </w:tcPr>
          <w:p w14:paraId="68819E17" w14:textId="77777777" w:rsidR="001171C4" w:rsidRPr="00C40968" w:rsidRDefault="001171C4" w:rsidP="00CE2451">
            <w:pPr>
              <w:pStyle w:val="TablecellCENTER"/>
              <w:jc w:val="right"/>
              <w:rPr>
                <w:sz w:val="14"/>
                <w:szCs w:val="14"/>
              </w:rPr>
            </w:pPr>
            <w:r w:rsidRPr="00C40968">
              <w:rPr>
                <w:sz w:val="14"/>
                <w:szCs w:val="14"/>
              </w:rPr>
              <w:t>Cu Th</w:t>
            </w:r>
            <w:r w:rsidR="00F63475" w:rsidRPr="00C40968">
              <w:rPr>
                <w:sz w:val="14"/>
                <w:szCs w:val="14"/>
              </w:rPr>
              <w:t xml:space="preserve"> </w:t>
            </w:r>
            <w:r w:rsidR="00F63475" w:rsidRPr="00C40968">
              <w:rPr>
                <w:rFonts w:ascii="Cambria" w:hAnsi="Cambria"/>
                <w:sz w:val="14"/>
                <w:szCs w:val="14"/>
              </w:rPr>
              <w:t>→</w:t>
            </w:r>
          </w:p>
        </w:tc>
        <w:tc>
          <w:tcPr>
            <w:tcW w:w="1276" w:type="dxa"/>
            <w:tcBorders>
              <w:left w:val="single" w:sz="12" w:space="0" w:color="auto"/>
              <w:bottom w:val="single" w:sz="12" w:space="0" w:color="auto"/>
            </w:tcBorders>
            <w:shd w:val="clear" w:color="auto" w:fill="auto"/>
            <w:vAlign w:val="center"/>
            <w:hideMark/>
          </w:tcPr>
          <w:p w14:paraId="4F9AD676" w14:textId="77777777" w:rsidR="001171C4" w:rsidRPr="00C40968" w:rsidRDefault="001171C4" w:rsidP="00A179E9">
            <w:pPr>
              <w:pStyle w:val="TablecellCENTER"/>
              <w:rPr>
                <w:sz w:val="14"/>
                <w:szCs w:val="14"/>
              </w:rPr>
            </w:pPr>
            <w:r w:rsidRPr="00C40968">
              <w:rPr>
                <w:sz w:val="14"/>
                <w:szCs w:val="14"/>
              </w:rPr>
              <w:t xml:space="preserve">fine pitch </w:t>
            </w:r>
          </w:p>
          <w:p w14:paraId="02223B3F" w14:textId="77777777" w:rsidR="001171C4" w:rsidRPr="00C40968" w:rsidRDefault="001171C4" w:rsidP="00A179E9">
            <w:pPr>
              <w:pStyle w:val="TablecellCENTER"/>
              <w:rPr>
                <w:sz w:val="14"/>
                <w:szCs w:val="14"/>
              </w:rPr>
            </w:pPr>
            <w:r w:rsidRPr="00C40968">
              <w:rPr>
                <w:sz w:val="14"/>
                <w:szCs w:val="14"/>
              </w:rPr>
              <w:t>Th ≤ 70 µm</w:t>
            </w:r>
          </w:p>
        </w:tc>
        <w:tc>
          <w:tcPr>
            <w:tcW w:w="1276" w:type="dxa"/>
            <w:tcBorders>
              <w:bottom w:val="single" w:sz="12" w:space="0" w:color="auto"/>
            </w:tcBorders>
            <w:shd w:val="clear" w:color="auto" w:fill="auto"/>
            <w:vAlign w:val="center"/>
            <w:hideMark/>
          </w:tcPr>
          <w:p w14:paraId="76479336" w14:textId="77777777" w:rsidR="001171C4" w:rsidRPr="00C40968" w:rsidRDefault="001171C4" w:rsidP="00A179E9">
            <w:pPr>
              <w:pStyle w:val="TablecellCENTER"/>
              <w:rPr>
                <w:sz w:val="14"/>
                <w:szCs w:val="14"/>
              </w:rPr>
            </w:pPr>
            <w:r w:rsidRPr="00C40968">
              <w:rPr>
                <w:sz w:val="14"/>
                <w:szCs w:val="14"/>
              </w:rPr>
              <w:t xml:space="preserve">normal pitch </w:t>
            </w:r>
          </w:p>
          <w:p w14:paraId="32E768B8" w14:textId="77777777" w:rsidR="001171C4" w:rsidRPr="00C40968" w:rsidRDefault="001171C4" w:rsidP="00A179E9">
            <w:pPr>
              <w:pStyle w:val="TablecellCENTER"/>
              <w:rPr>
                <w:sz w:val="14"/>
                <w:szCs w:val="14"/>
              </w:rPr>
            </w:pPr>
            <w:r w:rsidRPr="00C40968">
              <w:rPr>
                <w:sz w:val="14"/>
                <w:szCs w:val="14"/>
              </w:rPr>
              <w:t>Th ≤ 70</w:t>
            </w:r>
            <w:r w:rsidR="00CE2451" w:rsidRPr="00C40968">
              <w:rPr>
                <w:sz w:val="14"/>
                <w:szCs w:val="14"/>
              </w:rPr>
              <w:t xml:space="preserve"> µm</w:t>
            </w:r>
          </w:p>
        </w:tc>
        <w:tc>
          <w:tcPr>
            <w:tcW w:w="1275" w:type="dxa"/>
            <w:tcBorders>
              <w:bottom w:val="single" w:sz="12" w:space="0" w:color="auto"/>
            </w:tcBorders>
            <w:shd w:val="clear" w:color="auto" w:fill="auto"/>
            <w:vAlign w:val="center"/>
            <w:hideMark/>
          </w:tcPr>
          <w:p w14:paraId="72A92D30" w14:textId="77777777" w:rsidR="001171C4" w:rsidRPr="00C40968" w:rsidRDefault="001171C4" w:rsidP="00A179E9">
            <w:pPr>
              <w:pStyle w:val="TablecellCENTER"/>
              <w:rPr>
                <w:sz w:val="14"/>
                <w:szCs w:val="14"/>
              </w:rPr>
            </w:pPr>
            <w:r w:rsidRPr="00C40968">
              <w:rPr>
                <w:sz w:val="14"/>
                <w:szCs w:val="14"/>
              </w:rPr>
              <w:t xml:space="preserve">normal pitch </w:t>
            </w:r>
          </w:p>
          <w:p w14:paraId="5F377C2D" w14:textId="77777777" w:rsidR="001171C4" w:rsidRPr="00C40968" w:rsidRDefault="001171C4" w:rsidP="00A179E9">
            <w:pPr>
              <w:pStyle w:val="TablecellCENTER"/>
              <w:rPr>
                <w:sz w:val="14"/>
                <w:szCs w:val="14"/>
              </w:rPr>
            </w:pPr>
            <w:r w:rsidRPr="00C40968">
              <w:rPr>
                <w:sz w:val="14"/>
                <w:szCs w:val="14"/>
              </w:rPr>
              <w:t>Th &gt; 70</w:t>
            </w:r>
            <w:r w:rsidR="00CE2451" w:rsidRPr="00C40968">
              <w:rPr>
                <w:sz w:val="14"/>
                <w:szCs w:val="14"/>
              </w:rPr>
              <w:t xml:space="preserve"> µm</w:t>
            </w:r>
          </w:p>
        </w:tc>
        <w:tc>
          <w:tcPr>
            <w:tcW w:w="1134" w:type="dxa"/>
            <w:tcBorders>
              <w:bottom w:val="single" w:sz="12" w:space="0" w:color="auto"/>
              <w:right w:val="single" w:sz="12" w:space="0" w:color="auto"/>
            </w:tcBorders>
            <w:shd w:val="pct10" w:color="auto" w:fill="auto"/>
            <w:vAlign w:val="center"/>
            <w:hideMark/>
          </w:tcPr>
          <w:p w14:paraId="6EA3C05B" w14:textId="77777777" w:rsidR="001171C4" w:rsidRPr="00C40968" w:rsidRDefault="001171C4" w:rsidP="00A179E9">
            <w:pPr>
              <w:pStyle w:val="TablecellCENTER"/>
              <w:rPr>
                <w:sz w:val="14"/>
                <w:szCs w:val="14"/>
              </w:rPr>
            </w:pPr>
            <w:r w:rsidRPr="00C40968">
              <w:rPr>
                <w:sz w:val="14"/>
                <w:szCs w:val="14"/>
              </w:rPr>
              <w:t> </w:t>
            </w:r>
          </w:p>
        </w:tc>
        <w:tc>
          <w:tcPr>
            <w:tcW w:w="993" w:type="dxa"/>
            <w:tcBorders>
              <w:left w:val="single" w:sz="12" w:space="0" w:color="auto"/>
              <w:bottom w:val="single" w:sz="12" w:space="0" w:color="auto"/>
            </w:tcBorders>
            <w:shd w:val="clear" w:color="auto" w:fill="auto"/>
            <w:vAlign w:val="center"/>
            <w:hideMark/>
          </w:tcPr>
          <w:p w14:paraId="1B17667C" w14:textId="77777777" w:rsidR="001171C4" w:rsidRPr="00C40968" w:rsidRDefault="001171C4" w:rsidP="00A179E9">
            <w:pPr>
              <w:pStyle w:val="TablecellCENTER"/>
              <w:rPr>
                <w:sz w:val="14"/>
                <w:szCs w:val="14"/>
              </w:rPr>
            </w:pPr>
            <w:r w:rsidRPr="00C40968">
              <w:rPr>
                <w:sz w:val="14"/>
                <w:szCs w:val="14"/>
              </w:rPr>
              <w:t xml:space="preserve">fine pitch </w:t>
            </w:r>
          </w:p>
          <w:p w14:paraId="6BC36D99" w14:textId="77777777" w:rsidR="001171C4" w:rsidRPr="00C40968" w:rsidRDefault="001171C4" w:rsidP="00A179E9">
            <w:pPr>
              <w:pStyle w:val="TablecellCENTER"/>
              <w:rPr>
                <w:sz w:val="14"/>
                <w:szCs w:val="14"/>
              </w:rPr>
            </w:pPr>
            <w:r w:rsidRPr="00C40968">
              <w:rPr>
                <w:sz w:val="14"/>
                <w:szCs w:val="14"/>
              </w:rPr>
              <w:t>Th ≤ 70 µm</w:t>
            </w:r>
          </w:p>
        </w:tc>
        <w:tc>
          <w:tcPr>
            <w:tcW w:w="1275" w:type="dxa"/>
            <w:tcBorders>
              <w:bottom w:val="single" w:sz="12" w:space="0" w:color="auto"/>
            </w:tcBorders>
            <w:shd w:val="clear" w:color="auto" w:fill="auto"/>
            <w:vAlign w:val="center"/>
            <w:hideMark/>
          </w:tcPr>
          <w:p w14:paraId="43507C85" w14:textId="77777777" w:rsidR="001171C4" w:rsidRPr="00C40968" w:rsidRDefault="001171C4" w:rsidP="00A179E9">
            <w:pPr>
              <w:pStyle w:val="TablecellCENTER"/>
              <w:rPr>
                <w:sz w:val="14"/>
                <w:szCs w:val="14"/>
              </w:rPr>
            </w:pPr>
            <w:r w:rsidRPr="00C40968">
              <w:rPr>
                <w:sz w:val="14"/>
                <w:szCs w:val="14"/>
              </w:rPr>
              <w:t xml:space="preserve">normal pitch </w:t>
            </w:r>
          </w:p>
          <w:p w14:paraId="01C5D090" w14:textId="77777777" w:rsidR="001171C4" w:rsidRPr="00C40968" w:rsidRDefault="001171C4" w:rsidP="00A179E9">
            <w:pPr>
              <w:pStyle w:val="TablecellCENTER"/>
              <w:rPr>
                <w:sz w:val="14"/>
                <w:szCs w:val="14"/>
              </w:rPr>
            </w:pPr>
            <w:r w:rsidRPr="00C40968">
              <w:rPr>
                <w:sz w:val="14"/>
                <w:szCs w:val="14"/>
              </w:rPr>
              <w:t>Th ≤ 70</w:t>
            </w:r>
            <w:r w:rsidR="00CE2451" w:rsidRPr="00C40968">
              <w:rPr>
                <w:sz w:val="14"/>
                <w:szCs w:val="14"/>
              </w:rPr>
              <w:t xml:space="preserve"> µm</w:t>
            </w:r>
          </w:p>
        </w:tc>
        <w:tc>
          <w:tcPr>
            <w:tcW w:w="1276" w:type="dxa"/>
            <w:tcBorders>
              <w:bottom w:val="single" w:sz="12" w:space="0" w:color="auto"/>
            </w:tcBorders>
            <w:shd w:val="clear" w:color="auto" w:fill="auto"/>
            <w:vAlign w:val="center"/>
            <w:hideMark/>
          </w:tcPr>
          <w:p w14:paraId="1CDEDA6A" w14:textId="77777777" w:rsidR="001171C4" w:rsidRPr="00C40968" w:rsidRDefault="001171C4" w:rsidP="00A179E9">
            <w:pPr>
              <w:pStyle w:val="TablecellCENTER"/>
              <w:rPr>
                <w:sz w:val="14"/>
                <w:szCs w:val="14"/>
              </w:rPr>
            </w:pPr>
            <w:r w:rsidRPr="00C40968">
              <w:rPr>
                <w:sz w:val="14"/>
                <w:szCs w:val="14"/>
              </w:rPr>
              <w:t xml:space="preserve">normal pitch </w:t>
            </w:r>
          </w:p>
          <w:p w14:paraId="2C6DCD88" w14:textId="77777777" w:rsidR="001171C4" w:rsidRPr="00C40968" w:rsidRDefault="001171C4" w:rsidP="00A179E9">
            <w:pPr>
              <w:pStyle w:val="TablecellCENTER"/>
              <w:rPr>
                <w:sz w:val="14"/>
                <w:szCs w:val="14"/>
              </w:rPr>
            </w:pPr>
            <w:r w:rsidRPr="00C40968">
              <w:rPr>
                <w:sz w:val="14"/>
                <w:szCs w:val="14"/>
              </w:rPr>
              <w:t>Th &gt; 70</w:t>
            </w:r>
            <w:r w:rsidR="00CE2451" w:rsidRPr="00C40968">
              <w:rPr>
                <w:sz w:val="14"/>
                <w:szCs w:val="14"/>
              </w:rPr>
              <w:t xml:space="preserve"> µm</w:t>
            </w:r>
          </w:p>
        </w:tc>
        <w:tc>
          <w:tcPr>
            <w:tcW w:w="992" w:type="dxa"/>
            <w:tcBorders>
              <w:bottom w:val="single" w:sz="12" w:space="0" w:color="auto"/>
            </w:tcBorders>
            <w:shd w:val="pct10" w:color="auto" w:fill="auto"/>
            <w:vAlign w:val="center"/>
            <w:hideMark/>
          </w:tcPr>
          <w:p w14:paraId="0B72ADA8" w14:textId="77777777" w:rsidR="001171C4" w:rsidRPr="00C40968" w:rsidRDefault="001171C4" w:rsidP="00A179E9">
            <w:pPr>
              <w:pStyle w:val="TablecellCENTER"/>
              <w:rPr>
                <w:sz w:val="14"/>
                <w:szCs w:val="14"/>
              </w:rPr>
            </w:pPr>
            <w:r w:rsidRPr="00C40968">
              <w:rPr>
                <w:sz w:val="14"/>
                <w:szCs w:val="14"/>
              </w:rPr>
              <w:t xml:space="preserve">fine pitch </w:t>
            </w:r>
          </w:p>
          <w:p w14:paraId="497CB1F0" w14:textId="77777777" w:rsidR="001171C4" w:rsidRPr="00C40968" w:rsidRDefault="001171C4" w:rsidP="00A179E9">
            <w:pPr>
              <w:pStyle w:val="TablecellCENTER"/>
              <w:rPr>
                <w:sz w:val="14"/>
                <w:szCs w:val="14"/>
              </w:rPr>
            </w:pPr>
            <w:r w:rsidRPr="00C40968">
              <w:rPr>
                <w:sz w:val="14"/>
                <w:szCs w:val="14"/>
              </w:rPr>
              <w:t>Th ≤ 70 µm</w:t>
            </w:r>
          </w:p>
        </w:tc>
        <w:tc>
          <w:tcPr>
            <w:tcW w:w="1311" w:type="dxa"/>
            <w:tcBorders>
              <w:bottom w:val="single" w:sz="12" w:space="0" w:color="auto"/>
            </w:tcBorders>
            <w:shd w:val="pct10" w:color="auto" w:fill="auto"/>
            <w:vAlign w:val="center"/>
            <w:hideMark/>
          </w:tcPr>
          <w:p w14:paraId="4FC32EF6" w14:textId="77777777" w:rsidR="001171C4" w:rsidRPr="00C40968" w:rsidRDefault="001171C4" w:rsidP="00A179E9">
            <w:pPr>
              <w:pStyle w:val="TablecellCENTER"/>
              <w:rPr>
                <w:sz w:val="14"/>
                <w:szCs w:val="14"/>
              </w:rPr>
            </w:pPr>
            <w:r w:rsidRPr="00C40968">
              <w:rPr>
                <w:sz w:val="14"/>
                <w:szCs w:val="14"/>
              </w:rPr>
              <w:t xml:space="preserve">normal pitch </w:t>
            </w:r>
          </w:p>
          <w:p w14:paraId="0DED66FE" w14:textId="77777777" w:rsidR="001171C4" w:rsidRPr="00C40968" w:rsidRDefault="001171C4" w:rsidP="00A179E9">
            <w:pPr>
              <w:pStyle w:val="TablecellCENTER"/>
              <w:rPr>
                <w:sz w:val="14"/>
                <w:szCs w:val="14"/>
              </w:rPr>
            </w:pPr>
            <w:r w:rsidRPr="00C40968">
              <w:rPr>
                <w:sz w:val="14"/>
                <w:szCs w:val="14"/>
              </w:rPr>
              <w:t>Th ≤ 70</w:t>
            </w:r>
            <w:r w:rsidR="00CE2451" w:rsidRPr="00C40968">
              <w:rPr>
                <w:sz w:val="14"/>
                <w:szCs w:val="14"/>
              </w:rPr>
              <w:t xml:space="preserve"> µm</w:t>
            </w:r>
          </w:p>
        </w:tc>
        <w:tc>
          <w:tcPr>
            <w:tcW w:w="1275" w:type="dxa"/>
            <w:tcBorders>
              <w:bottom w:val="single" w:sz="12" w:space="0" w:color="auto"/>
              <w:right w:val="single" w:sz="12" w:space="0" w:color="auto"/>
            </w:tcBorders>
            <w:shd w:val="pct10" w:color="auto" w:fill="auto"/>
            <w:vAlign w:val="center"/>
            <w:hideMark/>
          </w:tcPr>
          <w:p w14:paraId="6794C6A8" w14:textId="77777777" w:rsidR="001171C4" w:rsidRPr="00C40968" w:rsidRDefault="001171C4" w:rsidP="00A179E9">
            <w:pPr>
              <w:pStyle w:val="TablecellCENTER"/>
              <w:rPr>
                <w:sz w:val="14"/>
                <w:szCs w:val="14"/>
              </w:rPr>
            </w:pPr>
            <w:r w:rsidRPr="00C40968">
              <w:rPr>
                <w:sz w:val="14"/>
                <w:szCs w:val="14"/>
              </w:rPr>
              <w:t xml:space="preserve">normal pitch </w:t>
            </w:r>
          </w:p>
          <w:p w14:paraId="51961790" w14:textId="77777777" w:rsidR="001171C4" w:rsidRPr="00C40968" w:rsidRDefault="001171C4" w:rsidP="00A179E9">
            <w:pPr>
              <w:pStyle w:val="TablecellCENTER"/>
              <w:rPr>
                <w:sz w:val="14"/>
                <w:szCs w:val="14"/>
              </w:rPr>
            </w:pPr>
            <w:r w:rsidRPr="00C40968">
              <w:rPr>
                <w:sz w:val="14"/>
                <w:szCs w:val="14"/>
              </w:rPr>
              <w:t>Th &gt; 70</w:t>
            </w:r>
            <w:r w:rsidR="00CE2451" w:rsidRPr="00C40968">
              <w:rPr>
                <w:sz w:val="14"/>
                <w:szCs w:val="14"/>
              </w:rPr>
              <w:t xml:space="preserve"> µm</w:t>
            </w:r>
          </w:p>
        </w:tc>
      </w:tr>
      <w:tr w:rsidR="001171C4" w:rsidRPr="00C40968" w14:paraId="55235944" w14:textId="77777777" w:rsidTr="00AB608D">
        <w:tc>
          <w:tcPr>
            <w:tcW w:w="1277" w:type="dxa"/>
            <w:vMerge w:val="restart"/>
            <w:tcBorders>
              <w:top w:val="single" w:sz="4" w:space="0" w:color="auto"/>
              <w:left w:val="single" w:sz="12" w:space="0" w:color="auto"/>
            </w:tcBorders>
            <w:shd w:val="clear" w:color="auto" w:fill="auto"/>
            <w:vAlign w:val="center"/>
            <w:hideMark/>
          </w:tcPr>
          <w:p w14:paraId="1914F658" w14:textId="77777777" w:rsidR="001171C4" w:rsidRPr="00C40968" w:rsidRDefault="001171C4" w:rsidP="00A179E9">
            <w:pPr>
              <w:pStyle w:val="TablecellCENTER"/>
              <w:rPr>
                <w:sz w:val="14"/>
                <w:szCs w:val="14"/>
              </w:rPr>
            </w:pPr>
            <w:r w:rsidRPr="00C40968">
              <w:rPr>
                <w:sz w:val="14"/>
                <w:szCs w:val="14"/>
              </w:rPr>
              <w:t>0&lt;V≤10</w:t>
            </w:r>
          </w:p>
        </w:tc>
        <w:tc>
          <w:tcPr>
            <w:tcW w:w="1525" w:type="dxa"/>
            <w:tcBorders>
              <w:top w:val="single" w:sz="12" w:space="0" w:color="auto"/>
              <w:right w:val="single" w:sz="12" w:space="0" w:color="auto"/>
            </w:tcBorders>
            <w:shd w:val="clear" w:color="auto" w:fill="auto"/>
            <w:vAlign w:val="center"/>
            <w:hideMark/>
          </w:tcPr>
          <w:p w14:paraId="543B49D6" w14:textId="77777777" w:rsidR="001171C4" w:rsidRPr="00C40968" w:rsidRDefault="00E443FE" w:rsidP="00A179E9">
            <w:pPr>
              <w:pStyle w:val="TablecellCENTER"/>
              <w:rPr>
                <w:sz w:val="14"/>
                <w:szCs w:val="14"/>
              </w:rPr>
            </w:pPr>
            <w:proofErr w:type="gramStart"/>
            <w:r w:rsidRPr="00C40968">
              <w:rPr>
                <w:sz w:val="14"/>
                <w:szCs w:val="14"/>
              </w:rPr>
              <w:t>As-manufactured</w:t>
            </w:r>
            <w:proofErr w:type="gramEnd"/>
          </w:p>
        </w:tc>
        <w:tc>
          <w:tcPr>
            <w:tcW w:w="1276" w:type="dxa"/>
            <w:vMerge w:val="restart"/>
            <w:tcBorders>
              <w:top w:val="single" w:sz="12" w:space="0" w:color="auto"/>
              <w:left w:val="single" w:sz="12" w:space="0" w:color="auto"/>
              <w:bottom w:val="single" w:sz="12" w:space="0" w:color="auto"/>
            </w:tcBorders>
            <w:shd w:val="clear" w:color="auto" w:fill="auto"/>
            <w:vAlign w:val="center"/>
            <w:hideMark/>
          </w:tcPr>
          <w:p w14:paraId="018C759B" w14:textId="77777777" w:rsidR="007D2742" w:rsidRPr="00C40968" w:rsidRDefault="001171C4" w:rsidP="00A179E9">
            <w:pPr>
              <w:pStyle w:val="TablecellCENTER"/>
              <w:rPr>
                <w:sz w:val="14"/>
                <w:szCs w:val="14"/>
              </w:rPr>
            </w:pPr>
            <w:r w:rsidRPr="00C40968">
              <w:rPr>
                <w:sz w:val="14"/>
                <w:szCs w:val="14"/>
              </w:rPr>
              <w:t>not permitted</w:t>
            </w:r>
            <w:r w:rsidR="00D220FF" w:rsidRPr="00C40968">
              <w:rPr>
                <w:sz w:val="14"/>
                <w:szCs w:val="14"/>
              </w:rPr>
              <w:t xml:space="preserve"> </w:t>
            </w:r>
          </w:p>
          <w:p w14:paraId="04886D24" w14:textId="77777777" w:rsidR="007D2742" w:rsidRPr="00C40968" w:rsidRDefault="007D2742" w:rsidP="00A179E9">
            <w:pPr>
              <w:pStyle w:val="TablecellCENTER"/>
              <w:rPr>
                <w:sz w:val="14"/>
                <w:szCs w:val="14"/>
              </w:rPr>
            </w:pPr>
          </w:p>
          <w:p w14:paraId="00CFA98B" w14:textId="3E1AB1E2" w:rsidR="001171C4" w:rsidRPr="00C40968" w:rsidRDefault="00D220FF" w:rsidP="00A179E9">
            <w:pPr>
              <w:pStyle w:val="TablecellCENTER"/>
              <w:rPr>
                <w:sz w:val="14"/>
                <w:szCs w:val="14"/>
              </w:rPr>
            </w:pPr>
            <w:r w:rsidRPr="00C40968">
              <w:rPr>
                <w:sz w:val="14"/>
                <w:szCs w:val="14"/>
              </w:rPr>
              <w:fldChar w:fldCharType="begin"/>
            </w:r>
            <w:r w:rsidRPr="00C40968">
              <w:rPr>
                <w:sz w:val="14"/>
                <w:szCs w:val="14"/>
              </w:rPr>
              <w:instrText xml:space="preserve"> REF _Ref368389916 \w \h </w:instrText>
            </w:r>
            <w:r w:rsidR="00A179E9" w:rsidRPr="00C40968">
              <w:rPr>
                <w:sz w:val="14"/>
                <w:szCs w:val="14"/>
              </w:rPr>
              <w:instrText xml:space="preserve"> \* MERGEFORMAT </w:instrText>
            </w:r>
            <w:r w:rsidRPr="00C40968">
              <w:rPr>
                <w:sz w:val="14"/>
                <w:szCs w:val="14"/>
              </w:rPr>
            </w:r>
            <w:r w:rsidRPr="00C40968">
              <w:rPr>
                <w:sz w:val="14"/>
                <w:szCs w:val="14"/>
              </w:rPr>
              <w:fldChar w:fldCharType="separate"/>
            </w:r>
            <w:r w:rsidR="00D94D13">
              <w:rPr>
                <w:sz w:val="14"/>
                <w:szCs w:val="14"/>
              </w:rPr>
              <w:t>7.4.3g.3</w:t>
            </w:r>
            <w:r w:rsidRPr="00C40968">
              <w:rPr>
                <w:sz w:val="14"/>
                <w:szCs w:val="14"/>
              </w:rPr>
              <w:fldChar w:fldCharType="end"/>
            </w:r>
          </w:p>
        </w:tc>
        <w:tc>
          <w:tcPr>
            <w:tcW w:w="1276" w:type="dxa"/>
            <w:tcBorders>
              <w:top w:val="single" w:sz="12" w:space="0" w:color="auto"/>
              <w:bottom w:val="single" w:sz="4" w:space="0" w:color="auto"/>
            </w:tcBorders>
            <w:shd w:val="clear" w:color="auto" w:fill="auto"/>
            <w:vAlign w:val="center"/>
            <w:hideMark/>
          </w:tcPr>
          <w:p w14:paraId="39A7DF98" w14:textId="77777777" w:rsidR="001171C4" w:rsidRPr="00C40968" w:rsidRDefault="001171C4" w:rsidP="00A179E9">
            <w:pPr>
              <w:pStyle w:val="TablecellCENTER"/>
              <w:rPr>
                <w:sz w:val="14"/>
                <w:szCs w:val="14"/>
              </w:rPr>
            </w:pPr>
            <w:r w:rsidRPr="00C40968">
              <w:rPr>
                <w:sz w:val="14"/>
                <w:szCs w:val="14"/>
              </w:rPr>
              <w:t>200 µm</w:t>
            </w:r>
          </w:p>
        </w:tc>
        <w:tc>
          <w:tcPr>
            <w:tcW w:w="1275" w:type="dxa"/>
            <w:tcBorders>
              <w:top w:val="single" w:sz="12" w:space="0" w:color="auto"/>
              <w:bottom w:val="single" w:sz="4" w:space="0" w:color="auto"/>
            </w:tcBorders>
            <w:shd w:val="clear" w:color="auto" w:fill="auto"/>
            <w:vAlign w:val="center"/>
            <w:hideMark/>
          </w:tcPr>
          <w:p w14:paraId="78399738" w14:textId="77777777" w:rsidR="001171C4" w:rsidRPr="00C40968" w:rsidRDefault="001171C4" w:rsidP="00A179E9">
            <w:pPr>
              <w:pStyle w:val="TablecellCENTER"/>
              <w:rPr>
                <w:sz w:val="14"/>
                <w:szCs w:val="14"/>
              </w:rPr>
            </w:pPr>
            <w:r w:rsidRPr="00C40968">
              <w:rPr>
                <w:sz w:val="14"/>
                <w:szCs w:val="14"/>
              </w:rPr>
              <w:t>280 µm</w:t>
            </w:r>
          </w:p>
        </w:tc>
        <w:tc>
          <w:tcPr>
            <w:tcW w:w="1134" w:type="dxa"/>
            <w:vMerge w:val="restart"/>
            <w:tcBorders>
              <w:top w:val="single" w:sz="12" w:space="0" w:color="auto"/>
              <w:bottom w:val="single" w:sz="12" w:space="0" w:color="auto"/>
              <w:right w:val="single" w:sz="12" w:space="0" w:color="auto"/>
            </w:tcBorders>
            <w:shd w:val="pct10" w:color="auto" w:fill="auto"/>
            <w:vAlign w:val="center"/>
            <w:hideMark/>
          </w:tcPr>
          <w:p w14:paraId="546B40BE" w14:textId="77777777" w:rsidR="007D2742" w:rsidRPr="00C40968" w:rsidRDefault="00762400" w:rsidP="00A179E9">
            <w:pPr>
              <w:pStyle w:val="TablecellCENTER"/>
              <w:rPr>
                <w:sz w:val="14"/>
                <w:szCs w:val="14"/>
              </w:rPr>
            </w:pPr>
            <w:r w:rsidRPr="00C40968">
              <w:rPr>
                <w:sz w:val="14"/>
                <w:szCs w:val="14"/>
              </w:rPr>
              <w:t>n</w:t>
            </w:r>
            <w:r w:rsidR="001171C4" w:rsidRPr="00C40968">
              <w:rPr>
                <w:sz w:val="14"/>
                <w:szCs w:val="14"/>
              </w:rPr>
              <w:t>ot permitted</w:t>
            </w:r>
            <w:r w:rsidR="00D220FF" w:rsidRPr="00C40968">
              <w:rPr>
                <w:sz w:val="14"/>
                <w:szCs w:val="14"/>
              </w:rPr>
              <w:t xml:space="preserve"> </w:t>
            </w:r>
          </w:p>
          <w:p w14:paraId="319FAD8A" w14:textId="77777777" w:rsidR="007D2742" w:rsidRPr="00C40968" w:rsidRDefault="007D2742" w:rsidP="00A179E9">
            <w:pPr>
              <w:pStyle w:val="TablecellCENTER"/>
              <w:rPr>
                <w:sz w:val="14"/>
                <w:szCs w:val="14"/>
              </w:rPr>
            </w:pPr>
          </w:p>
          <w:p w14:paraId="55D14BEA" w14:textId="6E6EA052" w:rsidR="001171C4" w:rsidRPr="00C40968" w:rsidRDefault="00D220FF" w:rsidP="00A179E9">
            <w:pPr>
              <w:pStyle w:val="TablecellCENTER"/>
              <w:rPr>
                <w:sz w:val="14"/>
                <w:szCs w:val="14"/>
              </w:rPr>
            </w:pPr>
            <w:r w:rsidRPr="00C40968">
              <w:rPr>
                <w:sz w:val="14"/>
                <w:szCs w:val="14"/>
              </w:rPr>
              <w:fldChar w:fldCharType="begin"/>
            </w:r>
            <w:r w:rsidRPr="00C40968">
              <w:rPr>
                <w:sz w:val="14"/>
                <w:szCs w:val="14"/>
              </w:rPr>
              <w:instrText xml:space="preserve"> REF _Ref368390096 \w \h </w:instrText>
            </w:r>
            <w:r w:rsidR="00A179E9" w:rsidRPr="00C40968">
              <w:rPr>
                <w:sz w:val="14"/>
                <w:szCs w:val="14"/>
              </w:rPr>
              <w:instrText xml:space="preserve"> \* MERGEFORMAT </w:instrText>
            </w:r>
            <w:r w:rsidRPr="00C40968">
              <w:rPr>
                <w:sz w:val="14"/>
                <w:szCs w:val="14"/>
              </w:rPr>
            </w:r>
            <w:r w:rsidRPr="00C40968">
              <w:rPr>
                <w:sz w:val="14"/>
                <w:szCs w:val="14"/>
              </w:rPr>
              <w:fldChar w:fldCharType="separate"/>
            </w:r>
            <w:r w:rsidR="00D94D13">
              <w:rPr>
                <w:sz w:val="14"/>
                <w:szCs w:val="14"/>
              </w:rPr>
              <w:t>13.9.3.2a</w:t>
            </w:r>
            <w:r w:rsidRPr="00C40968">
              <w:rPr>
                <w:sz w:val="14"/>
                <w:szCs w:val="14"/>
              </w:rPr>
              <w:fldChar w:fldCharType="end"/>
            </w:r>
          </w:p>
        </w:tc>
        <w:tc>
          <w:tcPr>
            <w:tcW w:w="993" w:type="dxa"/>
            <w:tcBorders>
              <w:top w:val="single" w:sz="12" w:space="0" w:color="auto"/>
              <w:left w:val="single" w:sz="12" w:space="0" w:color="auto"/>
            </w:tcBorders>
            <w:shd w:val="clear" w:color="auto" w:fill="auto"/>
            <w:vAlign w:val="center"/>
            <w:hideMark/>
          </w:tcPr>
          <w:p w14:paraId="595A4678" w14:textId="77777777" w:rsidR="001171C4" w:rsidRPr="00C40968" w:rsidRDefault="001171C4" w:rsidP="00A179E9">
            <w:pPr>
              <w:pStyle w:val="TablecellCENTER"/>
              <w:rPr>
                <w:sz w:val="14"/>
                <w:szCs w:val="14"/>
              </w:rPr>
            </w:pPr>
            <w:r w:rsidRPr="00C40968">
              <w:rPr>
                <w:sz w:val="14"/>
                <w:szCs w:val="14"/>
              </w:rPr>
              <w:t>120 µm</w:t>
            </w:r>
          </w:p>
        </w:tc>
        <w:tc>
          <w:tcPr>
            <w:tcW w:w="1275" w:type="dxa"/>
            <w:tcBorders>
              <w:top w:val="single" w:sz="12" w:space="0" w:color="auto"/>
            </w:tcBorders>
            <w:shd w:val="clear" w:color="auto" w:fill="auto"/>
            <w:vAlign w:val="center"/>
            <w:hideMark/>
          </w:tcPr>
          <w:p w14:paraId="774E4A19" w14:textId="77777777" w:rsidR="001171C4" w:rsidRPr="00C40968" w:rsidRDefault="001171C4" w:rsidP="00A179E9">
            <w:pPr>
              <w:pStyle w:val="TablecellCENTER"/>
              <w:rPr>
                <w:sz w:val="14"/>
                <w:szCs w:val="14"/>
              </w:rPr>
            </w:pPr>
            <w:r w:rsidRPr="00C40968">
              <w:rPr>
                <w:sz w:val="14"/>
                <w:szCs w:val="14"/>
              </w:rPr>
              <w:t>160 µm</w:t>
            </w:r>
          </w:p>
        </w:tc>
        <w:tc>
          <w:tcPr>
            <w:tcW w:w="1276" w:type="dxa"/>
            <w:tcBorders>
              <w:top w:val="single" w:sz="12" w:space="0" w:color="auto"/>
            </w:tcBorders>
            <w:shd w:val="clear" w:color="auto" w:fill="auto"/>
            <w:vAlign w:val="center"/>
            <w:hideMark/>
          </w:tcPr>
          <w:p w14:paraId="117D9F7D" w14:textId="77777777" w:rsidR="001171C4" w:rsidRPr="00C40968" w:rsidRDefault="001171C4" w:rsidP="00A179E9">
            <w:pPr>
              <w:pStyle w:val="TablecellCENTER"/>
              <w:rPr>
                <w:sz w:val="14"/>
                <w:szCs w:val="14"/>
              </w:rPr>
            </w:pPr>
            <w:r w:rsidRPr="00C40968">
              <w:rPr>
                <w:sz w:val="14"/>
                <w:szCs w:val="14"/>
              </w:rPr>
              <w:t>240 µm</w:t>
            </w:r>
          </w:p>
        </w:tc>
        <w:tc>
          <w:tcPr>
            <w:tcW w:w="992" w:type="dxa"/>
            <w:vMerge w:val="restart"/>
            <w:tcBorders>
              <w:top w:val="single" w:sz="12" w:space="0" w:color="auto"/>
            </w:tcBorders>
            <w:shd w:val="pct10" w:color="auto" w:fill="auto"/>
            <w:vAlign w:val="center"/>
            <w:hideMark/>
          </w:tcPr>
          <w:p w14:paraId="1B5C425F" w14:textId="77777777" w:rsidR="007D2742" w:rsidRPr="00C40968" w:rsidRDefault="001171C4" w:rsidP="00A179E9">
            <w:pPr>
              <w:pStyle w:val="TablecellCENTER"/>
              <w:rPr>
                <w:sz w:val="14"/>
                <w:szCs w:val="14"/>
              </w:rPr>
            </w:pPr>
            <w:r w:rsidRPr="00C40968">
              <w:rPr>
                <w:sz w:val="14"/>
                <w:szCs w:val="14"/>
              </w:rPr>
              <w:t>not permitted</w:t>
            </w:r>
            <w:r w:rsidR="00B021BA" w:rsidRPr="00C40968">
              <w:rPr>
                <w:sz w:val="14"/>
                <w:szCs w:val="14"/>
              </w:rPr>
              <w:t xml:space="preserve"> </w:t>
            </w:r>
          </w:p>
          <w:p w14:paraId="3D6B06AF" w14:textId="77777777" w:rsidR="007D2742" w:rsidRPr="00C40968" w:rsidRDefault="007D2742" w:rsidP="00A179E9">
            <w:pPr>
              <w:pStyle w:val="TablecellCENTER"/>
              <w:rPr>
                <w:sz w:val="14"/>
                <w:szCs w:val="14"/>
              </w:rPr>
            </w:pPr>
          </w:p>
          <w:p w14:paraId="4DEC4F0D" w14:textId="705D1EAF" w:rsidR="008356FA" w:rsidRPr="00C40968" w:rsidRDefault="008356FA" w:rsidP="00A179E9">
            <w:pPr>
              <w:pStyle w:val="TablecellCENTER"/>
              <w:rPr>
                <w:sz w:val="14"/>
                <w:szCs w:val="14"/>
              </w:rPr>
            </w:pPr>
            <w:r w:rsidRPr="00C40968">
              <w:rPr>
                <w:sz w:val="14"/>
                <w:szCs w:val="14"/>
              </w:rPr>
              <w:fldChar w:fldCharType="begin"/>
            </w:r>
            <w:r w:rsidRPr="00C40968">
              <w:rPr>
                <w:sz w:val="14"/>
                <w:szCs w:val="14"/>
              </w:rPr>
              <w:instrText xml:space="preserve"> REF _Ref365641442 \w \h </w:instrText>
            </w:r>
            <w:r w:rsidR="00CE2451" w:rsidRPr="00C40968">
              <w:rPr>
                <w:sz w:val="14"/>
                <w:szCs w:val="14"/>
              </w:rPr>
              <w:instrText xml:space="preserve"> \* MERGEFORMAT </w:instrText>
            </w:r>
            <w:r w:rsidRPr="00C40968">
              <w:rPr>
                <w:sz w:val="14"/>
                <w:szCs w:val="14"/>
              </w:rPr>
            </w:r>
            <w:r w:rsidRPr="00C40968">
              <w:rPr>
                <w:sz w:val="14"/>
                <w:szCs w:val="14"/>
              </w:rPr>
              <w:fldChar w:fldCharType="separate"/>
            </w:r>
            <w:r w:rsidR="00D94D13">
              <w:rPr>
                <w:sz w:val="14"/>
                <w:szCs w:val="14"/>
              </w:rPr>
              <w:t>13.9.3.1c</w:t>
            </w:r>
            <w:r w:rsidRPr="00C40968">
              <w:rPr>
                <w:sz w:val="14"/>
                <w:szCs w:val="14"/>
              </w:rPr>
              <w:fldChar w:fldCharType="end"/>
            </w:r>
            <w:r w:rsidR="00B021BA" w:rsidRPr="00C40968">
              <w:rPr>
                <w:sz w:val="14"/>
                <w:szCs w:val="14"/>
              </w:rPr>
              <w:t xml:space="preserve"> </w:t>
            </w:r>
          </w:p>
          <w:p w14:paraId="7DA179A4" w14:textId="2109B652" w:rsidR="001171C4" w:rsidRPr="00C40968" w:rsidRDefault="008356FA" w:rsidP="00876865">
            <w:pPr>
              <w:pStyle w:val="TablecellCENTER"/>
              <w:rPr>
                <w:sz w:val="14"/>
                <w:szCs w:val="14"/>
              </w:rPr>
            </w:pPr>
            <w:r w:rsidRPr="00C40968">
              <w:rPr>
                <w:sz w:val="14"/>
                <w:szCs w:val="14"/>
              </w:rPr>
              <w:t>and</w:t>
            </w:r>
            <w:r w:rsidRPr="00C40968">
              <w:rPr>
                <w:sz w:val="14"/>
                <w:szCs w:val="14"/>
              </w:rPr>
              <w:br/>
              <w:t xml:space="preserve">its </w:t>
            </w:r>
            <w:r w:rsidR="00B021BA" w:rsidRPr="00C40968">
              <w:rPr>
                <w:sz w:val="14"/>
                <w:szCs w:val="14"/>
              </w:rPr>
              <w:fldChar w:fldCharType="begin"/>
            </w:r>
            <w:r w:rsidR="00B021BA" w:rsidRPr="00C40968">
              <w:rPr>
                <w:sz w:val="14"/>
                <w:szCs w:val="14"/>
              </w:rPr>
              <w:instrText xml:space="preserve"> REF _Ref368390761 \w \h </w:instrText>
            </w:r>
            <w:r w:rsidR="00A179E9" w:rsidRPr="00C40968">
              <w:rPr>
                <w:sz w:val="14"/>
                <w:szCs w:val="14"/>
              </w:rPr>
              <w:instrText xml:space="preserve"> \* MERGEFORMAT </w:instrText>
            </w:r>
            <w:r w:rsidR="00B021BA" w:rsidRPr="00C40968">
              <w:rPr>
                <w:sz w:val="14"/>
                <w:szCs w:val="14"/>
              </w:rPr>
            </w:r>
            <w:r w:rsidR="00B021BA" w:rsidRPr="00C40968">
              <w:rPr>
                <w:sz w:val="14"/>
                <w:szCs w:val="14"/>
              </w:rPr>
              <w:fldChar w:fldCharType="separate"/>
            </w:r>
            <w:r w:rsidR="00D94D13">
              <w:rPr>
                <w:sz w:val="14"/>
                <w:szCs w:val="14"/>
              </w:rPr>
              <w:t xml:space="preserve">NOTE </w:t>
            </w:r>
            <w:r w:rsidR="00B021BA" w:rsidRPr="00C40968">
              <w:rPr>
                <w:sz w:val="14"/>
                <w:szCs w:val="14"/>
              </w:rPr>
              <w:fldChar w:fldCharType="end"/>
            </w:r>
            <w:r w:rsidR="00876865" w:rsidRPr="00C40968">
              <w:rPr>
                <w:sz w:val="14"/>
                <w:szCs w:val="14"/>
              </w:rPr>
              <w:t>9</w:t>
            </w:r>
          </w:p>
        </w:tc>
        <w:tc>
          <w:tcPr>
            <w:tcW w:w="1311" w:type="dxa"/>
            <w:tcBorders>
              <w:top w:val="single" w:sz="12" w:space="0" w:color="auto"/>
            </w:tcBorders>
            <w:shd w:val="pct10" w:color="auto" w:fill="auto"/>
            <w:vAlign w:val="center"/>
            <w:hideMark/>
          </w:tcPr>
          <w:p w14:paraId="36C47334" w14:textId="77777777" w:rsidR="001171C4" w:rsidRPr="00C40968" w:rsidRDefault="001171C4" w:rsidP="00A179E9">
            <w:pPr>
              <w:pStyle w:val="TablecellCENTER"/>
              <w:rPr>
                <w:sz w:val="14"/>
                <w:szCs w:val="14"/>
              </w:rPr>
            </w:pPr>
            <w:r w:rsidRPr="00C40968">
              <w:rPr>
                <w:sz w:val="14"/>
                <w:szCs w:val="14"/>
              </w:rPr>
              <w:t>320 µm</w:t>
            </w:r>
          </w:p>
        </w:tc>
        <w:tc>
          <w:tcPr>
            <w:tcW w:w="1275" w:type="dxa"/>
            <w:tcBorders>
              <w:top w:val="single" w:sz="12" w:space="0" w:color="auto"/>
              <w:right w:val="single" w:sz="12" w:space="0" w:color="auto"/>
            </w:tcBorders>
            <w:shd w:val="pct10" w:color="auto" w:fill="auto"/>
            <w:vAlign w:val="center"/>
            <w:hideMark/>
          </w:tcPr>
          <w:p w14:paraId="298457A7" w14:textId="77777777" w:rsidR="001171C4" w:rsidRPr="00C40968" w:rsidRDefault="001171C4" w:rsidP="00A179E9">
            <w:pPr>
              <w:pStyle w:val="TablecellCENTER"/>
              <w:rPr>
                <w:sz w:val="14"/>
                <w:szCs w:val="14"/>
              </w:rPr>
            </w:pPr>
            <w:r w:rsidRPr="00C40968">
              <w:rPr>
                <w:sz w:val="14"/>
                <w:szCs w:val="14"/>
              </w:rPr>
              <w:t>480 µm</w:t>
            </w:r>
          </w:p>
        </w:tc>
      </w:tr>
      <w:tr w:rsidR="001171C4" w:rsidRPr="00C40968" w14:paraId="3B1AEE83" w14:textId="77777777" w:rsidTr="00AB608D">
        <w:tc>
          <w:tcPr>
            <w:tcW w:w="1277" w:type="dxa"/>
            <w:vMerge/>
            <w:tcBorders>
              <w:left w:val="single" w:sz="12" w:space="0" w:color="auto"/>
              <w:bottom w:val="single" w:sz="12" w:space="0" w:color="auto"/>
            </w:tcBorders>
            <w:vAlign w:val="center"/>
            <w:hideMark/>
          </w:tcPr>
          <w:p w14:paraId="48245700" w14:textId="77777777" w:rsidR="001171C4" w:rsidRPr="00C40968"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352A77E9" w14:textId="77777777" w:rsidR="001171C4" w:rsidRPr="00C40968" w:rsidRDefault="00876865" w:rsidP="00A179E9">
            <w:pPr>
              <w:pStyle w:val="TablecellCENTER"/>
              <w:rPr>
                <w:sz w:val="14"/>
                <w:szCs w:val="14"/>
              </w:rPr>
            </w:pPr>
            <w:proofErr w:type="gramStart"/>
            <w:r w:rsidRPr="00C40968">
              <w:rPr>
                <w:color w:val="808080"/>
                <w:sz w:val="14"/>
              </w:rPr>
              <w:t>As-designed</w:t>
            </w:r>
            <w:proofErr w:type="gramEnd"/>
          </w:p>
        </w:tc>
        <w:tc>
          <w:tcPr>
            <w:tcW w:w="1276" w:type="dxa"/>
            <w:vMerge/>
            <w:tcBorders>
              <w:top w:val="single" w:sz="12" w:space="0" w:color="auto"/>
              <w:left w:val="single" w:sz="12" w:space="0" w:color="auto"/>
              <w:bottom w:val="single" w:sz="12" w:space="0" w:color="auto"/>
            </w:tcBorders>
            <w:vAlign w:val="center"/>
            <w:hideMark/>
          </w:tcPr>
          <w:p w14:paraId="3947087A" w14:textId="77777777" w:rsidR="001171C4" w:rsidRPr="00C40968" w:rsidRDefault="001171C4" w:rsidP="00A179E9">
            <w:pPr>
              <w:pStyle w:val="TablecellCENTER"/>
              <w:rPr>
                <w:color w:val="808080"/>
                <w:sz w:val="14"/>
                <w:szCs w:val="14"/>
              </w:rPr>
            </w:pPr>
          </w:p>
        </w:tc>
        <w:tc>
          <w:tcPr>
            <w:tcW w:w="1276" w:type="dxa"/>
            <w:tcBorders>
              <w:top w:val="single" w:sz="4" w:space="0" w:color="auto"/>
              <w:bottom w:val="single" w:sz="12" w:space="0" w:color="auto"/>
            </w:tcBorders>
            <w:shd w:val="clear" w:color="auto" w:fill="auto"/>
            <w:vAlign w:val="center"/>
            <w:hideMark/>
          </w:tcPr>
          <w:p w14:paraId="751CFA32" w14:textId="77777777" w:rsidR="001171C4" w:rsidRPr="00C40968" w:rsidRDefault="001171C4" w:rsidP="00A179E9">
            <w:pPr>
              <w:pStyle w:val="TablecellCENTER"/>
              <w:rPr>
                <w:color w:val="808080"/>
                <w:sz w:val="14"/>
                <w:szCs w:val="14"/>
              </w:rPr>
            </w:pPr>
            <w:r w:rsidRPr="00C40968">
              <w:rPr>
                <w:color w:val="808080"/>
                <w:sz w:val="14"/>
                <w:szCs w:val="14"/>
              </w:rPr>
              <w:t>250 µm</w:t>
            </w:r>
          </w:p>
        </w:tc>
        <w:tc>
          <w:tcPr>
            <w:tcW w:w="1275" w:type="dxa"/>
            <w:tcBorders>
              <w:top w:val="single" w:sz="4" w:space="0" w:color="auto"/>
              <w:bottom w:val="single" w:sz="12" w:space="0" w:color="auto"/>
            </w:tcBorders>
            <w:shd w:val="clear" w:color="auto" w:fill="auto"/>
            <w:vAlign w:val="center"/>
            <w:hideMark/>
          </w:tcPr>
          <w:p w14:paraId="73B7541C" w14:textId="77777777" w:rsidR="001171C4" w:rsidRPr="00C40968" w:rsidRDefault="001171C4" w:rsidP="00A179E9">
            <w:pPr>
              <w:pStyle w:val="TablecellCENTER"/>
              <w:rPr>
                <w:color w:val="808080"/>
                <w:sz w:val="14"/>
                <w:szCs w:val="14"/>
              </w:rPr>
            </w:pPr>
            <w:r w:rsidRPr="00C40968">
              <w:rPr>
                <w:color w:val="808080"/>
                <w:sz w:val="14"/>
                <w:szCs w:val="14"/>
              </w:rPr>
              <w:t>350 µm</w:t>
            </w:r>
          </w:p>
        </w:tc>
        <w:tc>
          <w:tcPr>
            <w:tcW w:w="1134" w:type="dxa"/>
            <w:vMerge/>
            <w:tcBorders>
              <w:top w:val="single" w:sz="12" w:space="0" w:color="auto"/>
              <w:bottom w:val="single" w:sz="12" w:space="0" w:color="auto"/>
              <w:right w:val="single" w:sz="12" w:space="0" w:color="auto"/>
            </w:tcBorders>
            <w:shd w:val="pct10" w:color="auto" w:fill="auto"/>
            <w:vAlign w:val="center"/>
            <w:hideMark/>
          </w:tcPr>
          <w:p w14:paraId="5B22B16D" w14:textId="77777777" w:rsidR="001171C4" w:rsidRPr="00C40968" w:rsidRDefault="001171C4" w:rsidP="00A179E9">
            <w:pPr>
              <w:pStyle w:val="TablecellCENTER"/>
              <w:rPr>
                <w:color w:val="808080"/>
                <w:sz w:val="14"/>
                <w:szCs w:val="14"/>
              </w:rPr>
            </w:pPr>
          </w:p>
        </w:tc>
        <w:tc>
          <w:tcPr>
            <w:tcW w:w="993" w:type="dxa"/>
            <w:tcBorders>
              <w:left w:val="single" w:sz="12" w:space="0" w:color="auto"/>
              <w:bottom w:val="single" w:sz="12" w:space="0" w:color="auto"/>
            </w:tcBorders>
            <w:shd w:val="clear" w:color="auto" w:fill="auto"/>
            <w:vAlign w:val="center"/>
            <w:hideMark/>
          </w:tcPr>
          <w:p w14:paraId="5CFD9B28" w14:textId="77777777" w:rsidR="001171C4" w:rsidRPr="00C40968" w:rsidRDefault="001171C4" w:rsidP="00A179E9">
            <w:pPr>
              <w:pStyle w:val="TablecellCENTER"/>
              <w:rPr>
                <w:color w:val="808080"/>
                <w:sz w:val="14"/>
                <w:szCs w:val="14"/>
              </w:rPr>
            </w:pPr>
            <w:r w:rsidRPr="00C40968">
              <w:rPr>
                <w:color w:val="808080"/>
                <w:sz w:val="14"/>
                <w:szCs w:val="14"/>
              </w:rPr>
              <w:t>150 µm</w:t>
            </w:r>
          </w:p>
        </w:tc>
        <w:tc>
          <w:tcPr>
            <w:tcW w:w="1275" w:type="dxa"/>
            <w:tcBorders>
              <w:bottom w:val="single" w:sz="12" w:space="0" w:color="auto"/>
            </w:tcBorders>
            <w:shd w:val="clear" w:color="auto" w:fill="auto"/>
            <w:vAlign w:val="center"/>
            <w:hideMark/>
          </w:tcPr>
          <w:p w14:paraId="08363157" w14:textId="77777777" w:rsidR="001171C4" w:rsidRPr="00C40968" w:rsidRDefault="001171C4" w:rsidP="00A179E9">
            <w:pPr>
              <w:pStyle w:val="TablecellCENTER"/>
              <w:rPr>
                <w:color w:val="808080"/>
                <w:sz w:val="14"/>
                <w:szCs w:val="14"/>
              </w:rPr>
            </w:pPr>
            <w:r w:rsidRPr="00C40968">
              <w:rPr>
                <w:color w:val="808080"/>
                <w:sz w:val="14"/>
                <w:szCs w:val="14"/>
              </w:rPr>
              <w:t>200 µm</w:t>
            </w:r>
          </w:p>
        </w:tc>
        <w:tc>
          <w:tcPr>
            <w:tcW w:w="1276" w:type="dxa"/>
            <w:tcBorders>
              <w:bottom w:val="single" w:sz="12" w:space="0" w:color="auto"/>
            </w:tcBorders>
            <w:shd w:val="clear" w:color="auto" w:fill="auto"/>
            <w:vAlign w:val="center"/>
            <w:hideMark/>
          </w:tcPr>
          <w:p w14:paraId="220F87FC" w14:textId="77777777" w:rsidR="001171C4" w:rsidRPr="00C40968" w:rsidRDefault="001171C4" w:rsidP="00A179E9">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48E09CEC" w14:textId="77777777" w:rsidR="001171C4" w:rsidRPr="00C40968"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6BF0E36C" w14:textId="77777777" w:rsidR="001171C4" w:rsidRPr="00C40968" w:rsidRDefault="001171C4" w:rsidP="00A179E9">
            <w:pPr>
              <w:pStyle w:val="TablecellCENTER"/>
              <w:rPr>
                <w:color w:val="808080"/>
                <w:sz w:val="14"/>
                <w:szCs w:val="14"/>
              </w:rPr>
            </w:pPr>
            <w:r w:rsidRPr="00C40968">
              <w:rPr>
                <w:color w:val="808080"/>
                <w:sz w:val="14"/>
                <w:szCs w:val="14"/>
              </w:rPr>
              <w:t>370 µm</w:t>
            </w:r>
          </w:p>
        </w:tc>
        <w:tc>
          <w:tcPr>
            <w:tcW w:w="1275" w:type="dxa"/>
            <w:tcBorders>
              <w:bottom w:val="single" w:sz="12" w:space="0" w:color="auto"/>
              <w:right w:val="single" w:sz="12" w:space="0" w:color="auto"/>
            </w:tcBorders>
            <w:shd w:val="pct10" w:color="auto" w:fill="auto"/>
            <w:vAlign w:val="center"/>
            <w:hideMark/>
          </w:tcPr>
          <w:p w14:paraId="13519056" w14:textId="77777777" w:rsidR="001171C4" w:rsidRPr="00C40968" w:rsidRDefault="001171C4" w:rsidP="00A179E9">
            <w:pPr>
              <w:pStyle w:val="TablecellCENTER"/>
              <w:rPr>
                <w:color w:val="808080"/>
                <w:sz w:val="14"/>
                <w:szCs w:val="14"/>
              </w:rPr>
            </w:pPr>
            <w:r w:rsidRPr="00C40968">
              <w:rPr>
                <w:color w:val="808080"/>
                <w:sz w:val="14"/>
                <w:szCs w:val="14"/>
              </w:rPr>
              <w:t>550 µm</w:t>
            </w:r>
          </w:p>
        </w:tc>
      </w:tr>
      <w:tr w:rsidR="001171C4" w:rsidRPr="00C40968" w14:paraId="76D7934A" w14:textId="77777777" w:rsidTr="00AB608D">
        <w:tc>
          <w:tcPr>
            <w:tcW w:w="1277" w:type="dxa"/>
            <w:vMerge w:val="restart"/>
            <w:tcBorders>
              <w:top w:val="single" w:sz="12" w:space="0" w:color="auto"/>
              <w:left w:val="single" w:sz="12" w:space="0" w:color="auto"/>
            </w:tcBorders>
            <w:shd w:val="clear" w:color="auto" w:fill="auto"/>
            <w:vAlign w:val="center"/>
            <w:hideMark/>
          </w:tcPr>
          <w:p w14:paraId="133CE512" w14:textId="77777777" w:rsidR="001171C4" w:rsidRPr="00C40968" w:rsidRDefault="001171C4" w:rsidP="00A179E9">
            <w:pPr>
              <w:pStyle w:val="TablecellCENTER"/>
              <w:rPr>
                <w:sz w:val="14"/>
                <w:szCs w:val="14"/>
              </w:rPr>
            </w:pPr>
            <w:r w:rsidRPr="00C40968">
              <w:rPr>
                <w:sz w:val="14"/>
                <w:szCs w:val="14"/>
              </w:rPr>
              <w:t>10&lt;V≤30</w:t>
            </w:r>
          </w:p>
        </w:tc>
        <w:tc>
          <w:tcPr>
            <w:tcW w:w="1525" w:type="dxa"/>
            <w:tcBorders>
              <w:top w:val="single" w:sz="12" w:space="0" w:color="auto"/>
              <w:right w:val="single" w:sz="12" w:space="0" w:color="auto"/>
            </w:tcBorders>
            <w:shd w:val="clear" w:color="auto" w:fill="auto"/>
            <w:vAlign w:val="center"/>
            <w:hideMark/>
          </w:tcPr>
          <w:p w14:paraId="222C8FF9" w14:textId="77777777" w:rsidR="001171C4" w:rsidRPr="00C40968" w:rsidRDefault="00E443FE" w:rsidP="00A179E9">
            <w:pPr>
              <w:pStyle w:val="TablecellCENTER"/>
              <w:rPr>
                <w:sz w:val="14"/>
                <w:szCs w:val="14"/>
              </w:rPr>
            </w:pPr>
            <w:proofErr w:type="gramStart"/>
            <w:r w:rsidRPr="00C40968">
              <w:rPr>
                <w:sz w:val="14"/>
                <w:szCs w:val="14"/>
              </w:rPr>
              <w:t>As-manufactured</w:t>
            </w:r>
            <w:proofErr w:type="gramEnd"/>
          </w:p>
        </w:tc>
        <w:tc>
          <w:tcPr>
            <w:tcW w:w="1276" w:type="dxa"/>
            <w:vMerge/>
            <w:tcBorders>
              <w:top w:val="single" w:sz="12" w:space="0" w:color="auto"/>
              <w:left w:val="single" w:sz="12" w:space="0" w:color="auto"/>
            </w:tcBorders>
            <w:vAlign w:val="center"/>
            <w:hideMark/>
          </w:tcPr>
          <w:p w14:paraId="229C1249" w14:textId="77777777" w:rsidR="001171C4" w:rsidRPr="00C40968" w:rsidRDefault="001171C4" w:rsidP="00A179E9">
            <w:pPr>
              <w:pStyle w:val="TablecellCENTER"/>
              <w:rPr>
                <w:sz w:val="14"/>
                <w:szCs w:val="14"/>
              </w:rPr>
            </w:pPr>
          </w:p>
        </w:tc>
        <w:tc>
          <w:tcPr>
            <w:tcW w:w="1276" w:type="dxa"/>
            <w:tcBorders>
              <w:top w:val="single" w:sz="12" w:space="0" w:color="auto"/>
            </w:tcBorders>
            <w:shd w:val="clear" w:color="auto" w:fill="auto"/>
            <w:vAlign w:val="center"/>
            <w:hideMark/>
          </w:tcPr>
          <w:p w14:paraId="5876314A" w14:textId="77777777" w:rsidR="001171C4" w:rsidRPr="00C40968" w:rsidRDefault="001171C4" w:rsidP="00A179E9">
            <w:pPr>
              <w:pStyle w:val="TablecellCENTER"/>
              <w:rPr>
                <w:sz w:val="14"/>
                <w:szCs w:val="14"/>
              </w:rPr>
            </w:pPr>
            <w:r w:rsidRPr="00C40968">
              <w:rPr>
                <w:sz w:val="14"/>
                <w:szCs w:val="14"/>
              </w:rPr>
              <w:t>300 µm</w:t>
            </w:r>
          </w:p>
        </w:tc>
        <w:tc>
          <w:tcPr>
            <w:tcW w:w="1275" w:type="dxa"/>
            <w:tcBorders>
              <w:top w:val="single" w:sz="12" w:space="0" w:color="auto"/>
            </w:tcBorders>
            <w:shd w:val="clear" w:color="auto" w:fill="auto"/>
            <w:vAlign w:val="center"/>
            <w:hideMark/>
          </w:tcPr>
          <w:p w14:paraId="494DDB9E" w14:textId="77777777" w:rsidR="001171C4" w:rsidRPr="00C40968" w:rsidRDefault="001171C4" w:rsidP="00A179E9">
            <w:pPr>
              <w:pStyle w:val="TablecellCENTER"/>
              <w:rPr>
                <w:sz w:val="14"/>
                <w:szCs w:val="14"/>
              </w:rPr>
            </w:pPr>
            <w:r w:rsidRPr="00C40968">
              <w:rPr>
                <w:sz w:val="14"/>
                <w:szCs w:val="14"/>
              </w:rPr>
              <w:t>380 µm</w:t>
            </w:r>
          </w:p>
        </w:tc>
        <w:tc>
          <w:tcPr>
            <w:tcW w:w="1134" w:type="dxa"/>
            <w:vMerge/>
            <w:tcBorders>
              <w:top w:val="single" w:sz="12" w:space="0" w:color="auto"/>
              <w:right w:val="single" w:sz="12" w:space="0" w:color="auto"/>
            </w:tcBorders>
            <w:shd w:val="pct10" w:color="auto" w:fill="auto"/>
            <w:vAlign w:val="center"/>
            <w:hideMark/>
          </w:tcPr>
          <w:p w14:paraId="4AEF2047" w14:textId="77777777" w:rsidR="001171C4" w:rsidRPr="00C40968" w:rsidRDefault="001171C4" w:rsidP="00A179E9">
            <w:pPr>
              <w:pStyle w:val="TablecellCENTER"/>
              <w:rPr>
                <w:sz w:val="14"/>
                <w:szCs w:val="14"/>
              </w:rPr>
            </w:pPr>
          </w:p>
        </w:tc>
        <w:tc>
          <w:tcPr>
            <w:tcW w:w="993" w:type="dxa"/>
            <w:tcBorders>
              <w:top w:val="single" w:sz="12" w:space="0" w:color="auto"/>
              <w:left w:val="single" w:sz="12" w:space="0" w:color="auto"/>
            </w:tcBorders>
            <w:shd w:val="clear" w:color="auto" w:fill="auto"/>
            <w:vAlign w:val="center"/>
            <w:hideMark/>
          </w:tcPr>
          <w:p w14:paraId="52B62280" w14:textId="77777777" w:rsidR="001171C4" w:rsidRPr="00C40968" w:rsidRDefault="001171C4" w:rsidP="00A179E9">
            <w:pPr>
              <w:pStyle w:val="TablecellCENTER"/>
              <w:rPr>
                <w:sz w:val="14"/>
                <w:szCs w:val="14"/>
              </w:rPr>
            </w:pPr>
            <w:r w:rsidRPr="00C40968">
              <w:rPr>
                <w:sz w:val="14"/>
                <w:szCs w:val="14"/>
              </w:rPr>
              <w:t>120 µm</w:t>
            </w:r>
          </w:p>
        </w:tc>
        <w:tc>
          <w:tcPr>
            <w:tcW w:w="1275" w:type="dxa"/>
            <w:tcBorders>
              <w:top w:val="single" w:sz="12" w:space="0" w:color="auto"/>
            </w:tcBorders>
            <w:shd w:val="clear" w:color="auto" w:fill="auto"/>
            <w:vAlign w:val="center"/>
            <w:hideMark/>
          </w:tcPr>
          <w:p w14:paraId="3056791E" w14:textId="77777777" w:rsidR="001171C4" w:rsidRPr="00C40968" w:rsidRDefault="001171C4" w:rsidP="00A179E9">
            <w:pPr>
              <w:pStyle w:val="TablecellCENTER"/>
              <w:rPr>
                <w:sz w:val="14"/>
                <w:szCs w:val="14"/>
              </w:rPr>
            </w:pPr>
            <w:r w:rsidRPr="00C40968">
              <w:rPr>
                <w:sz w:val="14"/>
                <w:szCs w:val="14"/>
              </w:rPr>
              <w:t>160 µm</w:t>
            </w:r>
          </w:p>
        </w:tc>
        <w:tc>
          <w:tcPr>
            <w:tcW w:w="1276" w:type="dxa"/>
            <w:tcBorders>
              <w:top w:val="single" w:sz="12" w:space="0" w:color="auto"/>
            </w:tcBorders>
            <w:shd w:val="clear" w:color="auto" w:fill="auto"/>
            <w:vAlign w:val="center"/>
            <w:hideMark/>
          </w:tcPr>
          <w:p w14:paraId="00714DF7" w14:textId="77777777" w:rsidR="001171C4" w:rsidRPr="00C40968" w:rsidRDefault="001171C4" w:rsidP="00A179E9">
            <w:pPr>
              <w:pStyle w:val="TablecellCENTER"/>
              <w:rPr>
                <w:sz w:val="14"/>
                <w:szCs w:val="14"/>
              </w:rPr>
            </w:pPr>
            <w:r w:rsidRPr="00C40968">
              <w:rPr>
                <w:sz w:val="14"/>
                <w:szCs w:val="14"/>
              </w:rPr>
              <w:t>240 µm</w:t>
            </w:r>
          </w:p>
        </w:tc>
        <w:tc>
          <w:tcPr>
            <w:tcW w:w="992" w:type="dxa"/>
            <w:vMerge/>
            <w:tcBorders>
              <w:top w:val="single" w:sz="12" w:space="0" w:color="auto"/>
            </w:tcBorders>
            <w:shd w:val="pct10" w:color="auto" w:fill="auto"/>
            <w:vAlign w:val="center"/>
            <w:hideMark/>
          </w:tcPr>
          <w:p w14:paraId="15C8BCF2" w14:textId="77777777" w:rsidR="001171C4" w:rsidRPr="00C40968"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51055CF1" w14:textId="77777777" w:rsidR="001171C4" w:rsidRPr="00C40968" w:rsidRDefault="001171C4" w:rsidP="00A179E9">
            <w:pPr>
              <w:pStyle w:val="TablecellCENTER"/>
              <w:rPr>
                <w:sz w:val="14"/>
                <w:szCs w:val="14"/>
              </w:rPr>
            </w:pPr>
            <w:r w:rsidRPr="00C40968">
              <w:rPr>
                <w:sz w:val="14"/>
                <w:szCs w:val="14"/>
              </w:rPr>
              <w:t>320 µm</w:t>
            </w:r>
          </w:p>
        </w:tc>
        <w:tc>
          <w:tcPr>
            <w:tcW w:w="1275" w:type="dxa"/>
            <w:tcBorders>
              <w:top w:val="single" w:sz="12" w:space="0" w:color="auto"/>
              <w:right w:val="single" w:sz="12" w:space="0" w:color="auto"/>
            </w:tcBorders>
            <w:shd w:val="pct10" w:color="auto" w:fill="auto"/>
            <w:vAlign w:val="center"/>
            <w:hideMark/>
          </w:tcPr>
          <w:p w14:paraId="55CB6466" w14:textId="77777777" w:rsidR="001171C4" w:rsidRPr="00C40968" w:rsidRDefault="001171C4" w:rsidP="00A179E9">
            <w:pPr>
              <w:pStyle w:val="TablecellCENTER"/>
              <w:rPr>
                <w:sz w:val="14"/>
                <w:szCs w:val="14"/>
              </w:rPr>
            </w:pPr>
            <w:r w:rsidRPr="00C40968">
              <w:rPr>
                <w:sz w:val="14"/>
                <w:szCs w:val="14"/>
              </w:rPr>
              <w:t>480 µm</w:t>
            </w:r>
          </w:p>
        </w:tc>
      </w:tr>
      <w:tr w:rsidR="001171C4" w:rsidRPr="00C40968" w14:paraId="7CAD2042" w14:textId="77777777" w:rsidTr="00AB608D">
        <w:tc>
          <w:tcPr>
            <w:tcW w:w="1277" w:type="dxa"/>
            <w:vMerge/>
            <w:tcBorders>
              <w:left w:val="single" w:sz="12" w:space="0" w:color="auto"/>
              <w:bottom w:val="single" w:sz="12" w:space="0" w:color="auto"/>
            </w:tcBorders>
            <w:vAlign w:val="center"/>
            <w:hideMark/>
          </w:tcPr>
          <w:p w14:paraId="473A6FD9" w14:textId="77777777" w:rsidR="001171C4" w:rsidRPr="00C40968"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27E1BC50" w14:textId="77777777" w:rsidR="001171C4" w:rsidRPr="00C40968" w:rsidRDefault="00876865" w:rsidP="00A179E9">
            <w:pPr>
              <w:pStyle w:val="TablecellCENTER"/>
              <w:rPr>
                <w:sz w:val="14"/>
                <w:szCs w:val="14"/>
              </w:rPr>
            </w:pPr>
            <w:proofErr w:type="gramStart"/>
            <w:r w:rsidRPr="00C40968">
              <w:rPr>
                <w:color w:val="808080"/>
                <w:sz w:val="14"/>
              </w:rPr>
              <w:t>As-designed</w:t>
            </w:r>
            <w:proofErr w:type="gramEnd"/>
          </w:p>
        </w:tc>
        <w:tc>
          <w:tcPr>
            <w:tcW w:w="1276" w:type="dxa"/>
            <w:vMerge/>
            <w:tcBorders>
              <w:left w:val="single" w:sz="12" w:space="0" w:color="auto"/>
              <w:bottom w:val="single" w:sz="12" w:space="0" w:color="auto"/>
            </w:tcBorders>
            <w:vAlign w:val="center"/>
            <w:hideMark/>
          </w:tcPr>
          <w:p w14:paraId="1A0212CB" w14:textId="77777777" w:rsidR="001171C4" w:rsidRPr="00C40968"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5C97C565" w14:textId="77777777" w:rsidR="001171C4" w:rsidRPr="00C40968" w:rsidRDefault="001171C4" w:rsidP="00A179E9">
            <w:pPr>
              <w:pStyle w:val="TablecellCENTER"/>
              <w:rPr>
                <w:color w:val="808080"/>
                <w:sz w:val="14"/>
                <w:szCs w:val="14"/>
              </w:rPr>
            </w:pPr>
            <w:r w:rsidRPr="00C40968">
              <w:rPr>
                <w:color w:val="808080"/>
                <w:sz w:val="14"/>
                <w:szCs w:val="14"/>
              </w:rPr>
              <w:t>350 µm</w:t>
            </w:r>
          </w:p>
        </w:tc>
        <w:tc>
          <w:tcPr>
            <w:tcW w:w="1275" w:type="dxa"/>
            <w:tcBorders>
              <w:bottom w:val="single" w:sz="12" w:space="0" w:color="auto"/>
            </w:tcBorders>
            <w:shd w:val="clear" w:color="auto" w:fill="auto"/>
            <w:vAlign w:val="center"/>
            <w:hideMark/>
          </w:tcPr>
          <w:p w14:paraId="457C90C1" w14:textId="77777777" w:rsidR="001171C4" w:rsidRPr="00C40968" w:rsidRDefault="001171C4" w:rsidP="00A179E9">
            <w:pPr>
              <w:pStyle w:val="TablecellCENTER"/>
              <w:rPr>
                <w:color w:val="808080"/>
                <w:sz w:val="14"/>
                <w:szCs w:val="14"/>
              </w:rPr>
            </w:pPr>
            <w:r w:rsidRPr="00C40968">
              <w:rPr>
                <w:color w:val="808080"/>
                <w:sz w:val="14"/>
                <w:szCs w:val="14"/>
              </w:rPr>
              <w:t>450 µm</w:t>
            </w:r>
          </w:p>
        </w:tc>
        <w:tc>
          <w:tcPr>
            <w:tcW w:w="1134" w:type="dxa"/>
            <w:vMerge/>
            <w:tcBorders>
              <w:bottom w:val="single" w:sz="12" w:space="0" w:color="auto"/>
              <w:right w:val="single" w:sz="12" w:space="0" w:color="auto"/>
            </w:tcBorders>
            <w:shd w:val="pct10" w:color="auto" w:fill="auto"/>
            <w:vAlign w:val="center"/>
            <w:hideMark/>
          </w:tcPr>
          <w:p w14:paraId="56CA0684" w14:textId="77777777" w:rsidR="001171C4" w:rsidRPr="00C40968" w:rsidRDefault="001171C4" w:rsidP="00A179E9">
            <w:pPr>
              <w:pStyle w:val="TablecellCENTER"/>
              <w:rPr>
                <w:color w:val="808080"/>
                <w:sz w:val="14"/>
                <w:szCs w:val="14"/>
              </w:rPr>
            </w:pPr>
          </w:p>
        </w:tc>
        <w:tc>
          <w:tcPr>
            <w:tcW w:w="993" w:type="dxa"/>
            <w:tcBorders>
              <w:left w:val="single" w:sz="12" w:space="0" w:color="auto"/>
              <w:bottom w:val="single" w:sz="12" w:space="0" w:color="auto"/>
            </w:tcBorders>
            <w:shd w:val="clear" w:color="auto" w:fill="auto"/>
            <w:vAlign w:val="center"/>
            <w:hideMark/>
          </w:tcPr>
          <w:p w14:paraId="1F68DDF5" w14:textId="77777777" w:rsidR="001171C4" w:rsidRPr="00C40968" w:rsidRDefault="001171C4" w:rsidP="00A179E9">
            <w:pPr>
              <w:pStyle w:val="TablecellCENTER"/>
              <w:rPr>
                <w:color w:val="808080"/>
                <w:sz w:val="14"/>
                <w:szCs w:val="14"/>
              </w:rPr>
            </w:pPr>
            <w:r w:rsidRPr="00C40968">
              <w:rPr>
                <w:color w:val="808080"/>
                <w:sz w:val="14"/>
                <w:szCs w:val="14"/>
              </w:rPr>
              <w:t>150 µm</w:t>
            </w:r>
          </w:p>
        </w:tc>
        <w:tc>
          <w:tcPr>
            <w:tcW w:w="1275" w:type="dxa"/>
            <w:tcBorders>
              <w:bottom w:val="single" w:sz="12" w:space="0" w:color="auto"/>
            </w:tcBorders>
            <w:shd w:val="clear" w:color="auto" w:fill="auto"/>
            <w:vAlign w:val="center"/>
            <w:hideMark/>
          </w:tcPr>
          <w:p w14:paraId="1517B7FA" w14:textId="77777777" w:rsidR="001171C4" w:rsidRPr="00C40968" w:rsidRDefault="001171C4" w:rsidP="00A179E9">
            <w:pPr>
              <w:pStyle w:val="TablecellCENTER"/>
              <w:rPr>
                <w:color w:val="808080"/>
                <w:sz w:val="14"/>
                <w:szCs w:val="14"/>
              </w:rPr>
            </w:pPr>
            <w:proofErr w:type="gramStart"/>
            <w:r w:rsidRPr="00C40968">
              <w:rPr>
                <w:color w:val="808080"/>
                <w:sz w:val="14"/>
                <w:szCs w:val="14"/>
              </w:rPr>
              <w:t>200  µm</w:t>
            </w:r>
            <w:proofErr w:type="gramEnd"/>
          </w:p>
        </w:tc>
        <w:tc>
          <w:tcPr>
            <w:tcW w:w="1276" w:type="dxa"/>
            <w:tcBorders>
              <w:bottom w:val="single" w:sz="12" w:space="0" w:color="auto"/>
            </w:tcBorders>
            <w:shd w:val="clear" w:color="auto" w:fill="auto"/>
            <w:vAlign w:val="center"/>
            <w:hideMark/>
          </w:tcPr>
          <w:p w14:paraId="49F9BF98" w14:textId="77777777" w:rsidR="001171C4" w:rsidRPr="00C40968" w:rsidRDefault="001171C4" w:rsidP="00A179E9">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0D3818E4" w14:textId="77777777" w:rsidR="001171C4" w:rsidRPr="00C40968"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3C1FA12B" w14:textId="77777777" w:rsidR="001171C4" w:rsidRPr="00C40968" w:rsidRDefault="001171C4" w:rsidP="00A179E9">
            <w:pPr>
              <w:pStyle w:val="TablecellCENTER"/>
              <w:rPr>
                <w:color w:val="808080"/>
                <w:sz w:val="14"/>
                <w:szCs w:val="14"/>
              </w:rPr>
            </w:pPr>
            <w:r w:rsidRPr="00C40968">
              <w:rPr>
                <w:color w:val="808080"/>
                <w:sz w:val="14"/>
                <w:szCs w:val="14"/>
              </w:rPr>
              <w:t>370 µm</w:t>
            </w:r>
          </w:p>
        </w:tc>
        <w:tc>
          <w:tcPr>
            <w:tcW w:w="1275" w:type="dxa"/>
            <w:tcBorders>
              <w:bottom w:val="single" w:sz="12" w:space="0" w:color="auto"/>
              <w:right w:val="single" w:sz="12" w:space="0" w:color="auto"/>
            </w:tcBorders>
            <w:shd w:val="pct10" w:color="auto" w:fill="auto"/>
            <w:vAlign w:val="center"/>
            <w:hideMark/>
          </w:tcPr>
          <w:p w14:paraId="2476CD42" w14:textId="77777777" w:rsidR="001171C4" w:rsidRPr="00C40968" w:rsidRDefault="001171C4" w:rsidP="00A179E9">
            <w:pPr>
              <w:pStyle w:val="TablecellCENTER"/>
              <w:rPr>
                <w:color w:val="808080"/>
                <w:sz w:val="14"/>
                <w:szCs w:val="14"/>
              </w:rPr>
            </w:pPr>
            <w:r w:rsidRPr="00C40968">
              <w:rPr>
                <w:color w:val="808080"/>
                <w:sz w:val="14"/>
                <w:szCs w:val="14"/>
              </w:rPr>
              <w:t>550 µm</w:t>
            </w:r>
          </w:p>
        </w:tc>
      </w:tr>
      <w:tr w:rsidR="001171C4" w:rsidRPr="00C40968" w14:paraId="79220AAA" w14:textId="77777777" w:rsidTr="00AB608D">
        <w:tc>
          <w:tcPr>
            <w:tcW w:w="1277" w:type="dxa"/>
            <w:vMerge w:val="restart"/>
            <w:tcBorders>
              <w:top w:val="single" w:sz="12" w:space="0" w:color="auto"/>
              <w:left w:val="single" w:sz="12" w:space="0" w:color="auto"/>
            </w:tcBorders>
            <w:shd w:val="clear" w:color="auto" w:fill="auto"/>
            <w:vAlign w:val="center"/>
            <w:hideMark/>
          </w:tcPr>
          <w:p w14:paraId="18BB8887" w14:textId="77777777" w:rsidR="001171C4" w:rsidRPr="00C40968" w:rsidRDefault="001171C4" w:rsidP="00A179E9">
            <w:pPr>
              <w:pStyle w:val="TablecellCENTER"/>
              <w:rPr>
                <w:sz w:val="14"/>
                <w:szCs w:val="14"/>
              </w:rPr>
            </w:pPr>
            <w:r w:rsidRPr="00C40968">
              <w:rPr>
                <w:sz w:val="14"/>
                <w:szCs w:val="14"/>
              </w:rPr>
              <w:t>30&lt;V≤50</w:t>
            </w:r>
          </w:p>
        </w:tc>
        <w:tc>
          <w:tcPr>
            <w:tcW w:w="1525" w:type="dxa"/>
            <w:tcBorders>
              <w:top w:val="single" w:sz="12" w:space="0" w:color="auto"/>
              <w:right w:val="single" w:sz="12" w:space="0" w:color="auto"/>
            </w:tcBorders>
            <w:shd w:val="clear" w:color="auto" w:fill="auto"/>
            <w:vAlign w:val="center"/>
            <w:hideMark/>
          </w:tcPr>
          <w:p w14:paraId="6D7162F4" w14:textId="77777777" w:rsidR="001171C4" w:rsidRPr="00C40968" w:rsidRDefault="00E443FE" w:rsidP="00A179E9">
            <w:pPr>
              <w:pStyle w:val="TablecellCENTER"/>
              <w:rPr>
                <w:sz w:val="14"/>
                <w:szCs w:val="14"/>
              </w:rPr>
            </w:pPr>
            <w:proofErr w:type="gramStart"/>
            <w:r w:rsidRPr="00C40968">
              <w:rPr>
                <w:sz w:val="14"/>
                <w:szCs w:val="14"/>
              </w:rPr>
              <w:t>As-manufactured</w:t>
            </w:r>
            <w:proofErr w:type="gramEnd"/>
          </w:p>
        </w:tc>
        <w:tc>
          <w:tcPr>
            <w:tcW w:w="1276" w:type="dxa"/>
            <w:vMerge/>
            <w:tcBorders>
              <w:top w:val="single" w:sz="12" w:space="0" w:color="auto"/>
              <w:left w:val="single" w:sz="12" w:space="0" w:color="auto"/>
            </w:tcBorders>
            <w:vAlign w:val="center"/>
            <w:hideMark/>
          </w:tcPr>
          <w:p w14:paraId="31EE2885" w14:textId="77777777" w:rsidR="001171C4" w:rsidRPr="00C40968" w:rsidRDefault="001171C4" w:rsidP="00A179E9">
            <w:pPr>
              <w:pStyle w:val="TablecellCENTER"/>
              <w:rPr>
                <w:sz w:val="14"/>
                <w:szCs w:val="14"/>
              </w:rPr>
            </w:pPr>
          </w:p>
        </w:tc>
        <w:tc>
          <w:tcPr>
            <w:tcW w:w="2551" w:type="dxa"/>
            <w:gridSpan w:val="2"/>
            <w:tcBorders>
              <w:top w:val="single" w:sz="12" w:space="0" w:color="auto"/>
            </w:tcBorders>
            <w:shd w:val="clear" w:color="auto" w:fill="auto"/>
            <w:vAlign w:val="center"/>
            <w:hideMark/>
          </w:tcPr>
          <w:p w14:paraId="18955627" w14:textId="77777777" w:rsidR="00762400" w:rsidRPr="00C40968" w:rsidRDefault="00762400" w:rsidP="00A179E9">
            <w:pPr>
              <w:pStyle w:val="TablecellCENTER"/>
              <w:rPr>
                <w:sz w:val="14"/>
                <w:szCs w:val="14"/>
              </w:rPr>
            </w:pPr>
            <w:r w:rsidRPr="00C40968">
              <w:rPr>
                <w:sz w:val="14"/>
                <w:szCs w:val="14"/>
              </w:rPr>
              <w:t>not permitted, except</w:t>
            </w:r>
          </w:p>
          <w:p w14:paraId="3416D5DC" w14:textId="11EFCC43" w:rsidR="001171C4" w:rsidRPr="00C40968" w:rsidRDefault="00762400" w:rsidP="00A179E9">
            <w:pPr>
              <w:pStyle w:val="TablecellCENTER"/>
              <w:rPr>
                <w:sz w:val="14"/>
                <w:szCs w:val="14"/>
              </w:rPr>
            </w:pPr>
            <w:r w:rsidRPr="00C40968">
              <w:rPr>
                <w:sz w:val="14"/>
                <w:szCs w:val="14"/>
              </w:rPr>
              <w:t>FOR</w:t>
            </w:r>
            <w:r w:rsidR="001171C4" w:rsidRPr="00C40968">
              <w:rPr>
                <w:sz w:val="14"/>
                <w:szCs w:val="14"/>
              </w:rPr>
              <w:t xml:space="preserve"> connector pads </w:t>
            </w:r>
            <w:r w:rsidR="001171C4" w:rsidRPr="00C40968">
              <w:rPr>
                <w:sz w:val="14"/>
                <w:szCs w:val="14"/>
              </w:rPr>
              <w:fldChar w:fldCharType="begin"/>
            </w:r>
            <w:r w:rsidR="001171C4" w:rsidRPr="00C40968">
              <w:rPr>
                <w:sz w:val="14"/>
                <w:szCs w:val="14"/>
              </w:rPr>
              <w:instrText xml:space="preserve"> REF _Ref363742663 \w \h  \* MERGEFORMAT </w:instrText>
            </w:r>
            <w:r w:rsidR="001171C4" w:rsidRPr="00C40968">
              <w:rPr>
                <w:sz w:val="14"/>
                <w:szCs w:val="14"/>
              </w:rPr>
            </w:r>
            <w:r w:rsidR="001171C4" w:rsidRPr="00C40968">
              <w:rPr>
                <w:sz w:val="14"/>
                <w:szCs w:val="14"/>
              </w:rPr>
              <w:fldChar w:fldCharType="separate"/>
            </w:r>
            <w:r w:rsidR="00D94D13">
              <w:rPr>
                <w:sz w:val="14"/>
                <w:szCs w:val="14"/>
              </w:rPr>
              <w:t>13.8.4d</w:t>
            </w:r>
            <w:r w:rsidR="001171C4" w:rsidRPr="00C40968">
              <w:rPr>
                <w:sz w:val="14"/>
                <w:szCs w:val="14"/>
              </w:rPr>
              <w:fldChar w:fldCharType="end"/>
            </w:r>
            <w:r w:rsidR="001171C4" w:rsidRPr="00C40968">
              <w:rPr>
                <w:sz w:val="14"/>
                <w:szCs w:val="14"/>
              </w:rPr>
              <w:t>:</w:t>
            </w:r>
            <w:r w:rsidRPr="00C40968">
              <w:rPr>
                <w:sz w:val="14"/>
                <w:szCs w:val="14"/>
              </w:rPr>
              <w:t xml:space="preserve"> </w:t>
            </w:r>
            <w:r w:rsidR="001171C4" w:rsidRPr="00C40968">
              <w:rPr>
                <w:sz w:val="14"/>
                <w:szCs w:val="14"/>
              </w:rPr>
              <w:t>500 µm</w:t>
            </w:r>
          </w:p>
        </w:tc>
        <w:tc>
          <w:tcPr>
            <w:tcW w:w="1134" w:type="dxa"/>
            <w:vMerge/>
            <w:tcBorders>
              <w:top w:val="single" w:sz="12" w:space="0" w:color="auto"/>
              <w:right w:val="single" w:sz="12" w:space="0" w:color="auto"/>
            </w:tcBorders>
            <w:shd w:val="pct10" w:color="auto" w:fill="auto"/>
            <w:vAlign w:val="center"/>
            <w:hideMark/>
          </w:tcPr>
          <w:p w14:paraId="6B171B88" w14:textId="77777777" w:rsidR="001171C4" w:rsidRPr="00C40968" w:rsidRDefault="001171C4" w:rsidP="00A179E9">
            <w:pPr>
              <w:pStyle w:val="TablecellCENTER"/>
              <w:rPr>
                <w:sz w:val="14"/>
                <w:szCs w:val="14"/>
              </w:rPr>
            </w:pPr>
          </w:p>
        </w:tc>
        <w:tc>
          <w:tcPr>
            <w:tcW w:w="993" w:type="dxa"/>
            <w:vMerge w:val="restart"/>
            <w:tcBorders>
              <w:top w:val="single" w:sz="12" w:space="0" w:color="auto"/>
              <w:left w:val="single" w:sz="12" w:space="0" w:color="auto"/>
            </w:tcBorders>
            <w:shd w:val="clear" w:color="auto" w:fill="auto"/>
            <w:vAlign w:val="center"/>
            <w:hideMark/>
          </w:tcPr>
          <w:p w14:paraId="70881C9A" w14:textId="77777777" w:rsidR="007D2742" w:rsidRPr="00C40968" w:rsidRDefault="001171C4" w:rsidP="00A179E9">
            <w:pPr>
              <w:pStyle w:val="TablecellCENTER"/>
              <w:rPr>
                <w:sz w:val="14"/>
                <w:szCs w:val="14"/>
              </w:rPr>
            </w:pPr>
            <w:r w:rsidRPr="00C40968">
              <w:rPr>
                <w:sz w:val="14"/>
                <w:szCs w:val="14"/>
              </w:rPr>
              <w:t>not permitted</w:t>
            </w:r>
            <w:r w:rsidR="00D220FF" w:rsidRPr="00C40968">
              <w:rPr>
                <w:sz w:val="14"/>
                <w:szCs w:val="14"/>
              </w:rPr>
              <w:t xml:space="preserve"> </w:t>
            </w:r>
          </w:p>
          <w:p w14:paraId="30BE24E0" w14:textId="77777777" w:rsidR="007D2742" w:rsidRPr="00C40968" w:rsidRDefault="007D2742" w:rsidP="00A179E9">
            <w:pPr>
              <w:pStyle w:val="TablecellCENTER"/>
              <w:rPr>
                <w:sz w:val="14"/>
                <w:szCs w:val="14"/>
              </w:rPr>
            </w:pPr>
          </w:p>
          <w:p w14:paraId="099972A1" w14:textId="2648CE20" w:rsidR="001171C4" w:rsidRPr="00C40968" w:rsidRDefault="00B021BA" w:rsidP="00A179E9">
            <w:pPr>
              <w:pStyle w:val="TablecellCENTER"/>
              <w:rPr>
                <w:sz w:val="14"/>
                <w:szCs w:val="14"/>
              </w:rPr>
            </w:pPr>
            <w:r w:rsidRPr="00C40968">
              <w:rPr>
                <w:sz w:val="14"/>
                <w:szCs w:val="14"/>
              </w:rPr>
              <w:fldChar w:fldCharType="begin"/>
            </w:r>
            <w:r w:rsidRPr="00C40968">
              <w:rPr>
                <w:sz w:val="14"/>
                <w:szCs w:val="14"/>
              </w:rPr>
              <w:instrText xml:space="preserve"> REF _Ref368390503 \w \h </w:instrText>
            </w:r>
            <w:r w:rsidR="00A179E9" w:rsidRPr="00C40968">
              <w:rPr>
                <w:sz w:val="14"/>
                <w:szCs w:val="14"/>
              </w:rPr>
              <w:instrText xml:space="preserve"> \* MERGEFORMAT </w:instrText>
            </w:r>
            <w:r w:rsidRPr="00C40968">
              <w:rPr>
                <w:sz w:val="14"/>
                <w:szCs w:val="14"/>
              </w:rPr>
            </w:r>
            <w:r w:rsidRPr="00C40968">
              <w:rPr>
                <w:sz w:val="14"/>
                <w:szCs w:val="14"/>
              </w:rPr>
              <w:fldChar w:fldCharType="separate"/>
            </w:r>
            <w:r w:rsidR="00D94D13">
              <w:rPr>
                <w:sz w:val="14"/>
                <w:szCs w:val="14"/>
              </w:rPr>
              <w:t>7.4.3g.4</w:t>
            </w:r>
            <w:r w:rsidRPr="00C40968">
              <w:rPr>
                <w:sz w:val="14"/>
                <w:szCs w:val="14"/>
              </w:rPr>
              <w:fldChar w:fldCharType="end"/>
            </w:r>
          </w:p>
        </w:tc>
        <w:tc>
          <w:tcPr>
            <w:tcW w:w="1275" w:type="dxa"/>
            <w:tcBorders>
              <w:top w:val="single" w:sz="12" w:space="0" w:color="auto"/>
            </w:tcBorders>
            <w:shd w:val="clear" w:color="auto" w:fill="auto"/>
            <w:vAlign w:val="center"/>
            <w:hideMark/>
          </w:tcPr>
          <w:p w14:paraId="5ECF4861" w14:textId="77777777" w:rsidR="001171C4" w:rsidRPr="00C40968" w:rsidRDefault="001171C4" w:rsidP="00A179E9">
            <w:pPr>
              <w:pStyle w:val="TablecellCENTER"/>
              <w:rPr>
                <w:sz w:val="14"/>
                <w:szCs w:val="14"/>
              </w:rPr>
            </w:pPr>
            <w:r w:rsidRPr="00C40968">
              <w:rPr>
                <w:sz w:val="14"/>
                <w:szCs w:val="14"/>
              </w:rPr>
              <w:t>160 µm</w:t>
            </w:r>
          </w:p>
        </w:tc>
        <w:tc>
          <w:tcPr>
            <w:tcW w:w="1276" w:type="dxa"/>
            <w:tcBorders>
              <w:top w:val="single" w:sz="12" w:space="0" w:color="auto"/>
            </w:tcBorders>
            <w:shd w:val="clear" w:color="auto" w:fill="auto"/>
            <w:vAlign w:val="center"/>
            <w:hideMark/>
          </w:tcPr>
          <w:p w14:paraId="51188C6D" w14:textId="77777777" w:rsidR="001171C4" w:rsidRPr="00C40968" w:rsidRDefault="001171C4" w:rsidP="00A179E9">
            <w:pPr>
              <w:pStyle w:val="TablecellCENTER"/>
              <w:rPr>
                <w:sz w:val="14"/>
                <w:szCs w:val="14"/>
              </w:rPr>
            </w:pPr>
            <w:r w:rsidRPr="00C40968">
              <w:rPr>
                <w:sz w:val="14"/>
                <w:szCs w:val="14"/>
              </w:rPr>
              <w:t>240 µm</w:t>
            </w:r>
          </w:p>
        </w:tc>
        <w:tc>
          <w:tcPr>
            <w:tcW w:w="992" w:type="dxa"/>
            <w:vMerge/>
            <w:tcBorders>
              <w:top w:val="single" w:sz="12" w:space="0" w:color="auto"/>
            </w:tcBorders>
            <w:shd w:val="pct10" w:color="auto" w:fill="auto"/>
            <w:vAlign w:val="center"/>
            <w:hideMark/>
          </w:tcPr>
          <w:p w14:paraId="35D00D9C" w14:textId="77777777" w:rsidR="001171C4" w:rsidRPr="00C40968"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09A6F59D" w14:textId="77777777" w:rsidR="001171C4" w:rsidRPr="00C40968" w:rsidRDefault="001171C4" w:rsidP="00A179E9">
            <w:pPr>
              <w:pStyle w:val="TablecellCENTER"/>
              <w:rPr>
                <w:sz w:val="14"/>
                <w:szCs w:val="14"/>
              </w:rPr>
            </w:pPr>
            <w:r w:rsidRPr="00C40968">
              <w:rPr>
                <w:sz w:val="14"/>
                <w:szCs w:val="14"/>
              </w:rPr>
              <w:t>320 µm</w:t>
            </w:r>
          </w:p>
        </w:tc>
        <w:tc>
          <w:tcPr>
            <w:tcW w:w="1275" w:type="dxa"/>
            <w:tcBorders>
              <w:top w:val="single" w:sz="12" w:space="0" w:color="auto"/>
              <w:right w:val="single" w:sz="12" w:space="0" w:color="auto"/>
            </w:tcBorders>
            <w:shd w:val="pct10" w:color="auto" w:fill="auto"/>
            <w:vAlign w:val="center"/>
            <w:hideMark/>
          </w:tcPr>
          <w:p w14:paraId="652936A3" w14:textId="77777777" w:rsidR="001171C4" w:rsidRPr="00C40968" w:rsidRDefault="001171C4" w:rsidP="00A179E9">
            <w:pPr>
              <w:pStyle w:val="TablecellCENTER"/>
              <w:rPr>
                <w:sz w:val="14"/>
                <w:szCs w:val="14"/>
              </w:rPr>
            </w:pPr>
            <w:r w:rsidRPr="00C40968">
              <w:rPr>
                <w:sz w:val="14"/>
                <w:szCs w:val="14"/>
              </w:rPr>
              <w:t>480 µm</w:t>
            </w:r>
          </w:p>
        </w:tc>
      </w:tr>
      <w:tr w:rsidR="001171C4" w:rsidRPr="00C40968" w14:paraId="24446E7F" w14:textId="77777777" w:rsidTr="00AB608D">
        <w:tc>
          <w:tcPr>
            <w:tcW w:w="1277" w:type="dxa"/>
            <w:vMerge/>
            <w:tcBorders>
              <w:left w:val="single" w:sz="12" w:space="0" w:color="auto"/>
              <w:bottom w:val="single" w:sz="12" w:space="0" w:color="auto"/>
            </w:tcBorders>
            <w:vAlign w:val="center"/>
            <w:hideMark/>
          </w:tcPr>
          <w:p w14:paraId="2A001AD6" w14:textId="77777777" w:rsidR="001171C4" w:rsidRPr="00C40968"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61125FFA" w14:textId="77777777" w:rsidR="001171C4" w:rsidRPr="00C40968" w:rsidRDefault="00876865" w:rsidP="00A179E9">
            <w:pPr>
              <w:pStyle w:val="TablecellCENTER"/>
              <w:rPr>
                <w:sz w:val="14"/>
                <w:szCs w:val="14"/>
              </w:rPr>
            </w:pPr>
            <w:proofErr w:type="gramStart"/>
            <w:r w:rsidRPr="00C40968">
              <w:rPr>
                <w:color w:val="808080"/>
                <w:sz w:val="14"/>
              </w:rPr>
              <w:t>As-designed</w:t>
            </w:r>
            <w:proofErr w:type="gramEnd"/>
          </w:p>
        </w:tc>
        <w:tc>
          <w:tcPr>
            <w:tcW w:w="1276" w:type="dxa"/>
            <w:vMerge/>
            <w:tcBorders>
              <w:left w:val="single" w:sz="12" w:space="0" w:color="auto"/>
              <w:bottom w:val="single" w:sz="12" w:space="0" w:color="auto"/>
            </w:tcBorders>
            <w:vAlign w:val="center"/>
            <w:hideMark/>
          </w:tcPr>
          <w:p w14:paraId="18F8EAAA" w14:textId="77777777" w:rsidR="001171C4" w:rsidRPr="00C40968"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204F445E" w14:textId="0C2C251C" w:rsidR="001171C4" w:rsidRPr="00C40968" w:rsidRDefault="00762400" w:rsidP="00A179E9">
            <w:pPr>
              <w:pStyle w:val="TablecellCENTER"/>
              <w:rPr>
                <w:color w:val="808080"/>
                <w:sz w:val="14"/>
                <w:szCs w:val="14"/>
              </w:rPr>
            </w:pPr>
            <w:r w:rsidRPr="00C40968">
              <w:rPr>
                <w:color w:val="808080"/>
                <w:sz w:val="14"/>
                <w:szCs w:val="14"/>
              </w:rPr>
              <w:t xml:space="preserve">FOR </w:t>
            </w:r>
            <w:r w:rsidR="001171C4" w:rsidRPr="00C40968">
              <w:rPr>
                <w:color w:val="808080"/>
                <w:sz w:val="14"/>
                <w:szCs w:val="14"/>
              </w:rPr>
              <w:fldChar w:fldCharType="begin"/>
            </w:r>
            <w:r w:rsidR="001171C4" w:rsidRPr="00C40968">
              <w:rPr>
                <w:color w:val="808080"/>
                <w:sz w:val="14"/>
                <w:szCs w:val="14"/>
              </w:rPr>
              <w:instrText xml:space="preserve"> REF _Ref363742663 \w \h  \* MERGEFORMAT </w:instrText>
            </w:r>
            <w:r w:rsidR="001171C4" w:rsidRPr="00C40968">
              <w:rPr>
                <w:color w:val="808080"/>
                <w:sz w:val="14"/>
                <w:szCs w:val="14"/>
              </w:rPr>
            </w:r>
            <w:r w:rsidR="001171C4" w:rsidRPr="00C40968">
              <w:rPr>
                <w:color w:val="808080"/>
                <w:sz w:val="14"/>
                <w:szCs w:val="14"/>
              </w:rPr>
              <w:fldChar w:fldCharType="separate"/>
            </w:r>
            <w:r w:rsidR="00D94D13">
              <w:rPr>
                <w:color w:val="808080"/>
                <w:sz w:val="14"/>
                <w:szCs w:val="14"/>
              </w:rPr>
              <w:t>13.8.4d</w:t>
            </w:r>
            <w:r w:rsidR="001171C4" w:rsidRPr="00C40968">
              <w:rPr>
                <w:color w:val="808080"/>
                <w:sz w:val="14"/>
                <w:szCs w:val="14"/>
              </w:rPr>
              <w:fldChar w:fldCharType="end"/>
            </w:r>
            <w:r w:rsidR="001171C4" w:rsidRPr="00C40968">
              <w:rPr>
                <w:color w:val="808080"/>
                <w:sz w:val="14"/>
                <w:szCs w:val="14"/>
              </w:rPr>
              <w:t>:</w:t>
            </w:r>
          </w:p>
          <w:p w14:paraId="1BFE7E00" w14:textId="77777777" w:rsidR="001171C4" w:rsidRPr="00C40968" w:rsidRDefault="001171C4" w:rsidP="00A179E9">
            <w:pPr>
              <w:pStyle w:val="TablecellCENTER"/>
              <w:rPr>
                <w:color w:val="808080"/>
                <w:sz w:val="14"/>
                <w:szCs w:val="14"/>
              </w:rPr>
            </w:pPr>
            <w:r w:rsidRPr="00C40968">
              <w:rPr>
                <w:color w:val="808080"/>
                <w:sz w:val="14"/>
                <w:szCs w:val="14"/>
              </w:rPr>
              <w:t>550 µm</w:t>
            </w:r>
          </w:p>
        </w:tc>
        <w:tc>
          <w:tcPr>
            <w:tcW w:w="1275" w:type="dxa"/>
            <w:tcBorders>
              <w:bottom w:val="single" w:sz="12" w:space="0" w:color="auto"/>
            </w:tcBorders>
            <w:shd w:val="clear" w:color="auto" w:fill="auto"/>
            <w:vAlign w:val="center"/>
            <w:hideMark/>
          </w:tcPr>
          <w:p w14:paraId="0D349427" w14:textId="346342EA" w:rsidR="001171C4" w:rsidRPr="00C40968" w:rsidRDefault="00762400" w:rsidP="00A179E9">
            <w:pPr>
              <w:pStyle w:val="TablecellCENTER"/>
              <w:rPr>
                <w:color w:val="808080"/>
                <w:sz w:val="14"/>
                <w:szCs w:val="14"/>
              </w:rPr>
            </w:pPr>
            <w:r w:rsidRPr="00C40968">
              <w:rPr>
                <w:color w:val="808080"/>
                <w:sz w:val="14"/>
                <w:szCs w:val="14"/>
              </w:rPr>
              <w:t xml:space="preserve">FOR </w:t>
            </w:r>
            <w:r w:rsidR="001171C4" w:rsidRPr="00C40968">
              <w:rPr>
                <w:color w:val="808080"/>
                <w:sz w:val="14"/>
                <w:szCs w:val="14"/>
              </w:rPr>
              <w:fldChar w:fldCharType="begin"/>
            </w:r>
            <w:r w:rsidR="001171C4" w:rsidRPr="00C40968">
              <w:rPr>
                <w:color w:val="808080"/>
                <w:sz w:val="14"/>
                <w:szCs w:val="14"/>
              </w:rPr>
              <w:instrText xml:space="preserve"> REF _Ref363742663 \w \h  \* MERGEFORMAT </w:instrText>
            </w:r>
            <w:r w:rsidR="001171C4" w:rsidRPr="00C40968">
              <w:rPr>
                <w:color w:val="808080"/>
                <w:sz w:val="14"/>
                <w:szCs w:val="14"/>
              </w:rPr>
            </w:r>
            <w:r w:rsidR="001171C4" w:rsidRPr="00C40968">
              <w:rPr>
                <w:color w:val="808080"/>
                <w:sz w:val="14"/>
                <w:szCs w:val="14"/>
              </w:rPr>
              <w:fldChar w:fldCharType="separate"/>
            </w:r>
            <w:r w:rsidR="00D94D13">
              <w:rPr>
                <w:color w:val="808080"/>
                <w:sz w:val="14"/>
                <w:szCs w:val="14"/>
              </w:rPr>
              <w:t>13.8.4d</w:t>
            </w:r>
            <w:r w:rsidR="001171C4" w:rsidRPr="00C40968">
              <w:rPr>
                <w:color w:val="808080"/>
                <w:sz w:val="14"/>
                <w:szCs w:val="14"/>
              </w:rPr>
              <w:fldChar w:fldCharType="end"/>
            </w:r>
            <w:r w:rsidR="001171C4" w:rsidRPr="00C40968">
              <w:rPr>
                <w:color w:val="808080"/>
                <w:sz w:val="14"/>
                <w:szCs w:val="14"/>
              </w:rPr>
              <w:t>:</w:t>
            </w:r>
          </w:p>
          <w:p w14:paraId="352460F4" w14:textId="77777777" w:rsidR="001171C4" w:rsidRPr="00C40968" w:rsidRDefault="001171C4" w:rsidP="00A179E9">
            <w:pPr>
              <w:pStyle w:val="TablecellCENTER"/>
              <w:rPr>
                <w:color w:val="808080"/>
                <w:sz w:val="14"/>
                <w:szCs w:val="14"/>
              </w:rPr>
            </w:pPr>
            <w:r w:rsidRPr="00C40968">
              <w:rPr>
                <w:color w:val="808080"/>
                <w:sz w:val="14"/>
                <w:szCs w:val="14"/>
              </w:rPr>
              <w:t>570 µm</w:t>
            </w:r>
          </w:p>
        </w:tc>
        <w:tc>
          <w:tcPr>
            <w:tcW w:w="1134" w:type="dxa"/>
            <w:vMerge/>
            <w:tcBorders>
              <w:bottom w:val="single" w:sz="12" w:space="0" w:color="auto"/>
              <w:right w:val="single" w:sz="12" w:space="0" w:color="auto"/>
            </w:tcBorders>
            <w:shd w:val="pct10" w:color="auto" w:fill="auto"/>
            <w:vAlign w:val="center"/>
            <w:hideMark/>
          </w:tcPr>
          <w:p w14:paraId="4FA840BD" w14:textId="77777777" w:rsidR="001171C4" w:rsidRPr="00C40968" w:rsidRDefault="001171C4" w:rsidP="00A179E9">
            <w:pPr>
              <w:pStyle w:val="TablecellCENTER"/>
              <w:rPr>
                <w:color w:val="808080"/>
                <w:sz w:val="14"/>
                <w:szCs w:val="14"/>
              </w:rPr>
            </w:pPr>
          </w:p>
        </w:tc>
        <w:tc>
          <w:tcPr>
            <w:tcW w:w="993" w:type="dxa"/>
            <w:vMerge/>
            <w:tcBorders>
              <w:left w:val="single" w:sz="12" w:space="0" w:color="auto"/>
              <w:bottom w:val="single" w:sz="12" w:space="0" w:color="auto"/>
            </w:tcBorders>
            <w:vAlign w:val="center"/>
            <w:hideMark/>
          </w:tcPr>
          <w:p w14:paraId="04C8732C" w14:textId="77777777" w:rsidR="001171C4" w:rsidRPr="00C40968" w:rsidRDefault="001171C4" w:rsidP="00A179E9">
            <w:pPr>
              <w:pStyle w:val="TablecellCENTER"/>
              <w:rPr>
                <w:color w:val="808080"/>
                <w:sz w:val="14"/>
                <w:szCs w:val="14"/>
              </w:rPr>
            </w:pPr>
          </w:p>
        </w:tc>
        <w:tc>
          <w:tcPr>
            <w:tcW w:w="1275" w:type="dxa"/>
            <w:tcBorders>
              <w:bottom w:val="single" w:sz="12" w:space="0" w:color="auto"/>
            </w:tcBorders>
            <w:shd w:val="clear" w:color="auto" w:fill="auto"/>
            <w:vAlign w:val="center"/>
            <w:hideMark/>
          </w:tcPr>
          <w:p w14:paraId="18F710AA" w14:textId="77777777" w:rsidR="001171C4" w:rsidRPr="00C40968" w:rsidRDefault="00FA3ADB" w:rsidP="00A179E9">
            <w:pPr>
              <w:pStyle w:val="TablecellCENTER"/>
              <w:rPr>
                <w:color w:val="808080"/>
                <w:sz w:val="14"/>
                <w:szCs w:val="14"/>
              </w:rPr>
            </w:pPr>
            <w:r w:rsidRPr="00C40968">
              <w:rPr>
                <w:color w:val="808080"/>
                <w:sz w:val="14"/>
                <w:szCs w:val="14"/>
              </w:rPr>
              <w:t>200</w:t>
            </w:r>
            <w:r w:rsidR="001171C4" w:rsidRPr="00C40968">
              <w:rPr>
                <w:color w:val="808080"/>
                <w:sz w:val="14"/>
                <w:szCs w:val="14"/>
              </w:rPr>
              <w:t xml:space="preserve"> µm</w:t>
            </w:r>
          </w:p>
        </w:tc>
        <w:tc>
          <w:tcPr>
            <w:tcW w:w="1276" w:type="dxa"/>
            <w:tcBorders>
              <w:bottom w:val="single" w:sz="12" w:space="0" w:color="auto"/>
            </w:tcBorders>
            <w:shd w:val="clear" w:color="auto" w:fill="auto"/>
            <w:vAlign w:val="center"/>
            <w:hideMark/>
          </w:tcPr>
          <w:p w14:paraId="59470DA4" w14:textId="77777777" w:rsidR="001171C4" w:rsidRPr="00C40968" w:rsidRDefault="001171C4" w:rsidP="00A179E9">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15E33C26" w14:textId="77777777" w:rsidR="001171C4" w:rsidRPr="00C40968"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4987430A" w14:textId="77777777" w:rsidR="001171C4" w:rsidRPr="00C40968" w:rsidRDefault="001171C4" w:rsidP="00A179E9">
            <w:pPr>
              <w:pStyle w:val="TablecellCENTER"/>
              <w:rPr>
                <w:color w:val="808080"/>
                <w:sz w:val="14"/>
                <w:szCs w:val="14"/>
              </w:rPr>
            </w:pPr>
            <w:r w:rsidRPr="00C40968">
              <w:rPr>
                <w:color w:val="808080"/>
                <w:sz w:val="14"/>
                <w:szCs w:val="14"/>
              </w:rPr>
              <w:t>370 µm</w:t>
            </w:r>
          </w:p>
        </w:tc>
        <w:tc>
          <w:tcPr>
            <w:tcW w:w="1275" w:type="dxa"/>
            <w:tcBorders>
              <w:bottom w:val="single" w:sz="12" w:space="0" w:color="auto"/>
              <w:right w:val="single" w:sz="12" w:space="0" w:color="auto"/>
            </w:tcBorders>
            <w:shd w:val="pct10" w:color="auto" w:fill="auto"/>
            <w:vAlign w:val="center"/>
            <w:hideMark/>
          </w:tcPr>
          <w:p w14:paraId="6523AA2D" w14:textId="77777777" w:rsidR="001171C4" w:rsidRPr="00C40968" w:rsidRDefault="001171C4" w:rsidP="00A179E9">
            <w:pPr>
              <w:pStyle w:val="TablecellCENTER"/>
              <w:rPr>
                <w:color w:val="808080"/>
                <w:sz w:val="14"/>
                <w:szCs w:val="14"/>
              </w:rPr>
            </w:pPr>
            <w:r w:rsidRPr="00C40968">
              <w:rPr>
                <w:color w:val="808080"/>
                <w:sz w:val="14"/>
                <w:szCs w:val="14"/>
              </w:rPr>
              <w:t>550 µm</w:t>
            </w:r>
          </w:p>
        </w:tc>
      </w:tr>
      <w:tr w:rsidR="001171C4" w:rsidRPr="00C40968" w14:paraId="003F1626" w14:textId="77777777" w:rsidTr="00AB608D">
        <w:tc>
          <w:tcPr>
            <w:tcW w:w="1277" w:type="dxa"/>
            <w:vMerge w:val="restart"/>
            <w:tcBorders>
              <w:top w:val="single" w:sz="12" w:space="0" w:color="auto"/>
              <w:left w:val="single" w:sz="12" w:space="0" w:color="auto"/>
            </w:tcBorders>
            <w:shd w:val="clear" w:color="auto" w:fill="auto"/>
            <w:vAlign w:val="center"/>
            <w:hideMark/>
          </w:tcPr>
          <w:p w14:paraId="704FB20F" w14:textId="77777777" w:rsidR="001171C4" w:rsidRPr="00C40968" w:rsidRDefault="001171C4" w:rsidP="00A179E9">
            <w:pPr>
              <w:pStyle w:val="TablecellCENTER"/>
              <w:rPr>
                <w:sz w:val="14"/>
                <w:szCs w:val="14"/>
              </w:rPr>
            </w:pPr>
            <w:r w:rsidRPr="00C40968">
              <w:rPr>
                <w:sz w:val="14"/>
                <w:szCs w:val="14"/>
              </w:rPr>
              <w:t>50&lt;V≤100</w:t>
            </w:r>
          </w:p>
        </w:tc>
        <w:tc>
          <w:tcPr>
            <w:tcW w:w="1525" w:type="dxa"/>
            <w:tcBorders>
              <w:top w:val="single" w:sz="12" w:space="0" w:color="auto"/>
              <w:right w:val="single" w:sz="12" w:space="0" w:color="auto"/>
            </w:tcBorders>
            <w:shd w:val="clear" w:color="auto" w:fill="auto"/>
            <w:vAlign w:val="center"/>
            <w:hideMark/>
          </w:tcPr>
          <w:p w14:paraId="3C6EE4EE" w14:textId="77777777" w:rsidR="001171C4" w:rsidRPr="00C40968" w:rsidRDefault="00E443FE" w:rsidP="00A179E9">
            <w:pPr>
              <w:pStyle w:val="TablecellCENTER"/>
              <w:rPr>
                <w:sz w:val="14"/>
                <w:szCs w:val="14"/>
              </w:rPr>
            </w:pPr>
            <w:proofErr w:type="gramStart"/>
            <w:r w:rsidRPr="00C40968">
              <w:rPr>
                <w:sz w:val="14"/>
                <w:szCs w:val="14"/>
              </w:rPr>
              <w:t>As-manufactured</w:t>
            </w:r>
            <w:proofErr w:type="gramEnd"/>
          </w:p>
        </w:tc>
        <w:tc>
          <w:tcPr>
            <w:tcW w:w="1276" w:type="dxa"/>
            <w:vMerge/>
            <w:tcBorders>
              <w:top w:val="single" w:sz="12" w:space="0" w:color="auto"/>
              <w:left w:val="single" w:sz="12" w:space="0" w:color="auto"/>
            </w:tcBorders>
            <w:vAlign w:val="center"/>
            <w:hideMark/>
          </w:tcPr>
          <w:p w14:paraId="0551657E" w14:textId="77777777" w:rsidR="001171C4" w:rsidRPr="00C40968" w:rsidRDefault="001171C4" w:rsidP="00A179E9">
            <w:pPr>
              <w:pStyle w:val="TablecellCENTER"/>
              <w:rPr>
                <w:sz w:val="14"/>
                <w:szCs w:val="14"/>
              </w:rPr>
            </w:pPr>
          </w:p>
        </w:tc>
        <w:tc>
          <w:tcPr>
            <w:tcW w:w="2551" w:type="dxa"/>
            <w:gridSpan w:val="2"/>
            <w:tcBorders>
              <w:top w:val="single" w:sz="12" w:space="0" w:color="auto"/>
            </w:tcBorders>
            <w:shd w:val="clear" w:color="auto" w:fill="auto"/>
            <w:vAlign w:val="center"/>
            <w:hideMark/>
          </w:tcPr>
          <w:p w14:paraId="1EAF3CE3" w14:textId="77777777" w:rsidR="00762400" w:rsidRPr="00C40968" w:rsidRDefault="00762400" w:rsidP="00A179E9">
            <w:pPr>
              <w:pStyle w:val="TablecellCENTER"/>
              <w:rPr>
                <w:sz w:val="14"/>
                <w:szCs w:val="14"/>
              </w:rPr>
            </w:pPr>
            <w:r w:rsidRPr="00C40968">
              <w:rPr>
                <w:sz w:val="14"/>
                <w:szCs w:val="14"/>
              </w:rPr>
              <w:t>not permitted, except</w:t>
            </w:r>
          </w:p>
          <w:p w14:paraId="43BF8716" w14:textId="40C64152" w:rsidR="001171C4" w:rsidRPr="00C40968" w:rsidRDefault="00762400" w:rsidP="00A179E9">
            <w:pPr>
              <w:pStyle w:val="TablecellCENTER"/>
              <w:rPr>
                <w:sz w:val="14"/>
                <w:szCs w:val="14"/>
              </w:rPr>
            </w:pPr>
            <w:r w:rsidRPr="00C40968">
              <w:rPr>
                <w:sz w:val="14"/>
                <w:szCs w:val="14"/>
              </w:rPr>
              <w:t>FOR</w:t>
            </w:r>
            <w:r w:rsidR="001171C4" w:rsidRPr="00C40968">
              <w:rPr>
                <w:sz w:val="14"/>
                <w:szCs w:val="14"/>
              </w:rPr>
              <w:t xml:space="preserve"> connector pads </w:t>
            </w:r>
            <w:r w:rsidR="001171C4" w:rsidRPr="00C40968">
              <w:rPr>
                <w:sz w:val="14"/>
                <w:szCs w:val="14"/>
              </w:rPr>
              <w:fldChar w:fldCharType="begin"/>
            </w:r>
            <w:r w:rsidR="001171C4" w:rsidRPr="00C40968">
              <w:rPr>
                <w:sz w:val="14"/>
                <w:szCs w:val="14"/>
              </w:rPr>
              <w:instrText xml:space="preserve"> REF _Ref363742663 \w \h  \* MERGEFORMAT </w:instrText>
            </w:r>
            <w:r w:rsidR="001171C4" w:rsidRPr="00C40968">
              <w:rPr>
                <w:sz w:val="14"/>
                <w:szCs w:val="14"/>
              </w:rPr>
            </w:r>
            <w:r w:rsidR="001171C4" w:rsidRPr="00C40968">
              <w:rPr>
                <w:sz w:val="14"/>
                <w:szCs w:val="14"/>
              </w:rPr>
              <w:fldChar w:fldCharType="separate"/>
            </w:r>
            <w:r w:rsidR="00D94D13">
              <w:rPr>
                <w:sz w:val="14"/>
                <w:szCs w:val="14"/>
              </w:rPr>
              <w:t>13.8.4d</w:t>
            </w:r>
            <w:r w:rsidR="001171C4" w:rsidRPr="00C40968">
              <w:rPr>
                <w:sz w:val="14"/>
                <w:szCs w:val="14"/>
              </w:rPr>
              <w:fldChar w:fldCharType="end"/>
            </w:r>
            <w:r w:rsidR="001171C4" w:rsidRPr="00C40968">
              <w:rPr>
                <w:sz w:val="14"/>
                <w:szCs w:val="14"/>
              </w:rPr>
              <w:t>:</w:t>
            </w:r>
            <w:r w:rsidRPr="00C40968">
              <w:rPr>
                <w:sz w:val="14"/>
                <w:szCs w:val="14"/>
              </w:rPr>
              <w:t xml:space="preserve"> </w:t>
            </w:r>
            <w:r w:rsidR="001171C4" w:rsidRPr="00C40968">
              <w:rPr>
                <w:sz w:val="14"/>
                <w:szCs w:val="14"/>
              </w:rPr>
              <w:t>500 µm</w:t>
            </w:r>
          </w:p>
        </w:tc>
        <w:tc>
          <w:tcPr>
            <w:tcW w:w="1134" w:type="dxa"/>
            <w:vMerge/>
            <w:tcBorders>
              <w:top w:val="single" w:sz="12" w:space="0" w:color="auto"/>
              <w:right w:val="single" w:sz="12" w:space="0" w:color="auto"/>
            </w:tcBorders>
            <w:shd w:val="pct10" w:color="auto" w:fill="auto"/>
            <w:vAlign w:val="center"/>
            <w:hideMark/>
          </w:tcPr>
          <w:p w14:paraId="25AE40CB" w14:textId="77777777" w:rsidR="001171C4" w:rsidRPr="00C40968" w:rsidRDefault="001171C4" w:rsidP="00A179E9">
            <w:pPr>
              <w:pStyle w:val="TablecellCENTER"/>
              <w:rPr>
                <w:sz w:val="14"/>
                <w:szCs w:val="14"/>
              </w:rPr>
            </w:pPr>
          </w:p>
        </w:tc>
        <w:tc>
          <w:tcPr>
            <w:tcW w:w="993" w:type="dxa"/>
            <w:vMerge/>
            <w:tcBorders>
              <w:top w:val="single" w:sz="12" w:space="0" w:color="auto"/>
              <w:left w:val="single" w:sz="12" w:space="0" w:color="auto"/>
            </w:tcBorders>
            <w:vAlign w:val="center"/>
            <w:hideMark/>
          </w:tcPr>
          <w:p w14:paraId="28F87182" w14:textId="77777777" w:rsidR="001171C4" w:rsidRPr="00C40968" w:rsidRDefault="001171C4" w:rsidP="00A179E9">
            <w:pPr>
              <w:pStyle w:val="TablecellCENTER"/>
              <w:rPr>
                <w:sz w:val="14"/>
                <w:szCs w:val="14"/>
              </w:rPr>
            </w:pPr>
          </w:p>
        </w:tc>
        <w:tc>
          <w:tcPr>
            <w:tcW w:w="1275" w:type="dxa"/>
            <w:tcBorders>
              <w:top w:val="single" w:sz="12" w:space="0" w:color="auto"/>
            </w:tcBorders>
            <w:shd w:val="clear" w:color="auto" w:fill="auto"/>
            <w:vAlign w:val="center"/>
            <w:hideMark/>
          </w:tcPr>
          <w:p w14:paraId="5E273FD2" w14:textId="77777777" w:rsidR="007D2742" w:rsidRPr="00C40968" w:rsidRDefault="001171C4" w:rsidP="00A179E9">
            <w:pPr>
              <w:pStyle w:val="TablecellCENTER"/>
              <w:rPr>
                <w:sz w:val="14"/>
                <w:szCs w:val="14"/>
              </w:rPr>
            </w:pPr>
            <w:r w:rsidRPr="00C40968">
              <w:rPr>
                <w:sz w:val="14"/>
                <w:szCs w:val="14"/>
              </w:rPr>
              <w:t xml:space="preserve">2 µm/V </w:t>
            </w:r>
          </w:p>
          <w:p w14:paraId="22C852F4" w14:textId="77777777" w:rsidR="001171C4" w:rsidRPr="00C40968" w:rsidRDefault="001171C4" w:rsidP="00A179E9">
            <w:pPr>
              <w:pStyle w:val="TablecellCENTER"/>
              <w:rPr>
                <w:sz w:val="14"/>
                <w:szCs w:val="14"/>
              </w:rPr>
            </w:pPr>
            <w:r w:rsidRPr="00C40968">
              <w:rPr>
                <w:sz w:val="14"/>
                <w:szCs w:val="14"/>
              </w:rPr>
              <w:t>AND 160 µm</w:t>
            </w:r>
          </w:p>
        </w:tc>
        <w:tc>
          <w:tcPr>
            <w:tcW w:w="1276" w:type="dxa"/>
            <w:tcBorders>
              <w:top w:val="single" w:sz="12" w:space="0" w:color="auto"/>
            </w:tcBorders>
            <w:shd w:val="clear" w:color="auto" w:fill="auto"/>
            <w:vAlign w:val="center"/>
            <w:hideMark/>
          </w:tcPr>
          <w:p w14:paraId="7A23112F" w14:textId="77777777" w:rsidR="001171C4" w:rsidRPr="00C40968" w:rsidRDefault="001171C4" w:rsidP="00A179E9">
            <w:pPr>
              <w:pStyle w:val="TablecellCENTER"/>
              <w:rPr>
                <w:sz w:val="14"/>
                <w:szCs w:val="14"/>
              </w:rPr>
            </w:pPr>
            <w:r w:rsidRPr="00C40968">
              <w:rPr>
                <w:sz w:val="14"/>
                <w:szCs w:val="14"/>
              </w:rPr>
              <w:t>240 µm</w:t>
            </w:r>
          </w:p>
        </w:tc>
        <w:tc>
          <w:tcPr>
            <w:tcW w:w="992" w:type="dxa"/>
            <w:vMerge/>
            <w:tcBorders>
              <w:top w:val="single" w:sz="12" w:space="0" w:color="auto"/>
            </w:tcBorders>
            <w:shd w:val="pct10" w:color="auto" w:fill="auto"/>
            <w:vAlign w:val="center"/>
            <w:hideMark/>
          </w:tcPr>
          <w:p w14:paraId="2E574145" w14:textId="77777777" w:rsidR="001171C4" w:rsidRPr="00C40968"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646FBE05" w14:textId="77777777" w:rsidR="007D2742" w:rsidRPr="00C40968" w:rsidRDefault="001171C4" w:rsidP="00A179E9">
            <w:pPr>
              <w:pStyle w:val="TablecellCENTER"/>
              <w:rPr>
                <w:sz w:val="14"/>
                <w:szCs w:val="14"/>
              </w:rPr>
            </w:pPr>
            <w:r w:rsidRPr="00C40968">
              <w:rPr>
                <w:sz w:val="14"/>
                <w:szCs w:val="14"/>
              </w:rPr>
              <w:t xml:space="preserve">4 µm/V </w:t>
            </w:r>
          </w:p>
          <w:p w14:paraId="2DD9AA5F" w14:textId="77777777" w:rsidR="001171C4" w:rsidRPr="00C40968" w:rsidRDefault="001171C4" w:rsidP="00A179E9">
            <w:pPr>
              <w:pStyle w:val="TablecellCENTER"/>
              <w:rPr>
                <w:sz w:val="14"/>
                <w:szCs w:val="14"/>
              </w:rPr>
            </w:pPr>
            <w:r w:rsidRPr="00C40968">
              <w:rPr>
                <w:sz w:val="14"/>
                <w:szCs w:val="14"/>
              </w:rPr>
              <w:t>AND 320 µm</w:t>
            </w:r>
          </w:p>
        </w:tc>
        <w:tc>
          <w:tcPr>
            <w:tcW w:w="1275" w:type="dxa"/>
            <w:tcBorders>
              <w:top w:val="single" w:sz="12" w:space="0" w:color="auto"/>
              <w:right w:val="single" w:sz="12" w:space="0" w:color="auto"/>
            </w:tcBorders>
            <w:shd w:val="pct10" w:color="auto" w:fill="auto"/>
            <w:vAlign w:val="center"/>
            <w:hideMark/>
          </w:tcPr>
          <w:p w14:paraId="1269CF36" w14:textId="77777777" w:rsidR="001171C4" w:rsidRPr="00C40968" w:rsidRDefault="001171C4" w:rsidP="00A179E9">
            <w:pPr>
              <w:pStyle w:val="TablecellCENTER"/>
              <w:rPr>
                <w:sz w:val="14"/>
                <w:szCs w:val="14"/>
              </w:rPr>
            </w:pPr>
            <w:r w:rsidRPr="00C40968">
              <w:rPr>
                <w:sz w:val="14"/>
                <w:szCs w:val="14"/>
              </w:rPr>
              <w:t>480 µm</w:t>
            </w:r>
          </w:p>
        </w:tc>
      </w:tr>
      <w:tr w:rsidR="001171C4" w:rsidRPr="00C40968" w14:paraId="7EBB504E" w14:textId="77777777" w:rsidTr="00AB608D">
        <w:tc>
          <w:tcPr>
            <w:tcW w:w="1277" w:type="dxa"/>
            <w:vMerge/>
            <w:tcBorders>
              <w:left w:val="single" w:sz="12" w:space="0" w:color="auto"/>
              <w:bottom w:val="single" w:sz="12" w:space="0" w:color="auto"/>
            </w:tcBorders>
            <w:vAlign w:val="center"/>
            <w:hideMark/>
          </w:tcPr>
          <w:p w14:paraId="0F4166E1" w14:textId="77777777" w:rsidR="001171C4" w:rsidRPr="00C40968"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5B148C9F" w14:textId="77777777" w:rsidR="001171C4" w:rsidRPr="00C40968" w:rsidRDefault="00876865" w:rsidP="00A179E9">
            <w:pPr>
              <w:pStyle w:val="TablecellCENTER"/>
              <w:rPr>
                <w:sz w:val="14"/>
                <w:szCs w:val="14"/>
              </w:rPr>
            </w:pPr>
            <w:proofErr w:type="gramStart"/>
            <w:r w:rsidRPr="00C40968">
              <w:rPr>
                <w:color w:val="808080"/>
                <w:sz w:val="14"/>
              </w:rPr>
              <w:t>As-designed</w:t>
            </w:r>
            <w:proofErr w:type="gramEnd"/>
          </w:p>
        </w:tc>
        <w:tc>
          <w:tcPr>
            <w:tcW w:w="1276" w:type="dxa"/>
            <w:vMerge/>
            <w:tcBorders>
              <w:left w:val="single" w:sz="12" w:space="0" w:color="auto"/>
              <w:bottom w:val="single" w:sz="12" w:space="0" w:color="auto"/>
            </w:tcBorders>
            <w:vAlign w:val="center"/>
            <w:hideMark/>
          </w:tcPr>
          <w:p w14:paraId="3E639186" w14:textId="77777777" w:rsidR="001171C4" w:rsidRPr="00C40968"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0CD2A4F7" w14:textId="69327A3C" w:rsidR="001171C4" w:rsidRPr="00C40968" w:rsidRDefault="00762400" w:rsidP="00A179E9">
            <w:pPr>
              <w:pStyle w:val="TablecellCENTER"/>
              <w:rPr>
                <w:color w:val="808080"/>
                <w:sz w:val="14"/>
                <w:szCs w:val="14"/>
              </w:rPr>
            </w:pPr>
            <w:r w:rsidRPr="00C40968">
              <w:rPr>
                <w:color w:val="808080"/>
                <w:sz w:val="14"/>
                <w:szCs w:val="14"/>
              </w:rPr>
              <w:t xml:space="preserve">FOR </w:t>
            </w:r>
            <w:r w:rsidR="001171C4" w:rsidRPr="00C40968">
              <w:rPr>
                <w:color w:val="808080"/>
                <w:sz w:val="14"/>
                <w:szCs w:val="14"/>
              </w:rPr>
              <w:fldChar w:fldCharType="begin"/>
            </w:r>
            <w:r w:rsidR="001171C4" w:rsidRPr="00C40968">
              <w:rPr>
                <w:color w:val="808080"/>
                <w:sz w:val="14"/>
                <w:szCs w:val="14"/>
              </w:rPr>
              <w:instrText xml:space="preserve"> REF _Ref363742663 \w \h  \* MERGEFORMAT </w:instrText>
            </w:r>
            <w:r w:rsidR="001171C4" w:rsidRPr="00C40968">
              <w:rPr>
                <w:color w:val="808080"/>
                <w:sz w:val="14"/>
                <w:szCs w:val="14"/>
              </w:rPr>
            </w:r>
            <w:r w:rsidR="001171C4" w:rsidRPr="00C40968">
              <w:rPr>
                <w:color w:val="808080"/>
                <w:sz w:val="14"/>
                <w:szCs w:val="14"/>
              </w:rPr>
              <w:fldChar w:fldCharType="separate"/>
            </w:r>
            <w:r w:rsidR="00D94D13">
              <w:rPr>
                <w:color w:val="808080"/>
                <w:sz w:val="14"/>
                <w:szCs w:val="14"/>
              </w:rPr>
              <w:t>13.8.4d</w:t>
            </w:r>
            <w:r w:rsidR="001171C4" w:rsidRPr="00C40968">
              <w:rPr>
                <w:color w:val="808080"/>
                <w:sz w:val="14"/>
                <w:szCs w:val="14"/>
              </w:rPr>
              <w:fldChar w:fldCharType="end"/>
            </w:r>
            <w:r w:rsidR="001171C4" w:rsidRPr="00C40968">
              <w:rPr>
                <w:color w:val="808080"/>
                <w:sz w:val="14"/>
                <w:szCs w:val="14"/>
              </w:rPr>
              <w:t>:</w:t>
            </w:r>
          </w:p>
          <w:p w14:paraId="080F3EB2" w14:textId="77777777" w:rsidR="001171C4" w:rsidRPr="00C40968" w:rsidRDefault="001171C4" w:rsidP="00A179E9">
            <w:pPr>
              <w:pStyle w:val="TablecellCENTER"/>
              <w:rPr>
                <w:color w:val="808080"/>
                <w:sz w:val="14"/>
                <w:szCs w:val="14"/>
              </w:rPr>
            </w:pPr>
            <w:r w:rsidRPr="00C40968">
              <w:rPr>
                <w:color w:val="808080"/>
                <w:sz w:val="14"/>
                <w:szCs w:val="14"/>
              </w:rPr>
              <w:t>550 µm</w:t>
            </w:r>
          </w:p>
        </w:tc>
        <w:tc>
          <w:tcPr>
            <w:tcW w:w="1275" w:type="dxa"/>
            <w:tcBorders>
              <w:bottom w:val="single" w:sz="12" w:space="0" w:color="auto"/>
            </w:tcBorders>
            <w:shd w:val="clear" w:color="auto" w:fill="auto"/>
            <w:vAlign w:val="center"/>
            <w:hideMark/>
          </w:tcPr>
          <w:p w14:paraId="4BE4F786" w14:textId="135BBC42" w:rsidR="001171C4" w:rsidRPr="00C40968" w:rsidRDefault="00762400" w:rsidP="00A179E9">
            <w:pPr>
              <w:pStyle w:val="TablecellCENTER"/>
              <w:rPr>
                <w:color w:val="808080"/>
                <w:sz w:val="14"/>
                <w:szCs w:val="14"/>
              </w:rPr>
            </w:pPr>
            <w:r w:rsidRPr="00C40968">
              <w:rPr>
                <w:color w:val="808080"/>
                <w:sz w:val="14"/>
                <w:szCs w:val="14"/>
              </w:rPr>
              <w:t xml:space="preserve">FOR </w:t>
            </w:r>
            <w:r w:rsidR="001171C4" w:rsidRPr="00C40968">
              <w:rPr>
                <w:color w:val="808080"/>
                <w:sz w:val="14"/>
                <w:szCs w:val="14"/>
              </w:rPr>
              <w:fldChar w:fldCharType="begin"/>
            </w:r>
            <w:r w:rsidR="001171C4" w:rsidRPr="00C40968">
              <w:rPr>
                <w:color w:val="808080"/>
                <w:sz w:val="14"/>
                <w:szCs w:val="14"/>
              </w:rPr>
              <w:instrText xml:space="preserve"> REF _Ref363742663 \w \h  \* MERGEFORMAT </w:instrText>
            </w:r>
            <w:r w:rsidR="001171C4" w:rsidRPr="00C40968">
              <w:rPr>
                <w:color w:val="808080"/>
                <w:sz w:val="14"/>
                <w:szCs w:val="14"/>
              </w:rPr>
            </w:r>
            <w:r w:rsidR="001171C4" w:rsidRPr="00C40968">
              <w:rPr>
                <w:color w:val="808080"/>
                <w:sz w:val="14"/>
                <w:szCs w:val="14"/>
              </w:rPr>
              <w:fldChar w:fldCharType="separate"/>
            </w:r>
            <w:r w:rsidR="00D94D13">
              <w:rPr>
                <w:color w:val="808080"/>
                <w:sz w:val="14"/>
                <w:szCs w:val="14"/>
              </w:rPr>
              <w:t>13.8.4d</w:t>
            </w:r>
            <w:r w:rsidR="001171C4" w:rsidRPr="00C40968">
              <w:rPr>
                <w:color w:val="808080"/>
                <w:sz w:val="14"/>
                <w:szCs w:val="14"/>
              </w:rPr>
              <w:fldChar w:fldCharType="end"/>
            </w:r>
            <w:r w:rsidR="001171C4" w:rsidRPr="00C40968">
              <w:rPr>
                <w:color w:val="808080"/>
                <w:sz w:val="14"/>
                <w:szCs w:val="14"/>
              </w:rPr>
              <w:t>:</w:t>
            </w:r>
          </w:p>
          <w:p w14:paraId="29F8A6BF" w14:textId="77777777" w:rsidR="001171C4" w:rsidRPr="00C40968" w:rsidRDefault="001171C4" w:rsidP="00A179E9">
            <w:pPr>
              <w:pStyle w:val="TablecellCENTER"/>
              <w:rPr>
                <w:color w:val="808080"/>
                <w:sz w:val="14"/>
                <w:szCs w:val="14"/>
              </w:rPr>
            </w:pPr>
            <w:r w:rsidRPr="00C40968">
              <w:rPr>
                <w:color w:val="808080"/>
                <w:sz w:val="14"/>
                <w:szCs w:val="14"/>
              </w:rPr>
              <w:t>570 µm</w:t>
            </w:r>
          </w:p>
        </w:tc>
        <w:tc>
          <w:tcPr>
            <w:tcW w:w="1134" w:type="dxa"/>
            <w:vMerge/>
            <w:tcBorders>
              <w:bottom w:val="single" w:sz="12" w:space="0" w:color="auto"/>
              <w:right w:val="single" w:sz="12" w:space="0" w:color="auto"/>
            </w:tcBorders>
            <w:shd w:val="pct10" w:color="auto" w:fill="auto"/>
            <w:vAlign w:val="center"/>
            <w:hideMark/>
          </w:tcPr>
          <w:p w14:paraId="4321C9C6" w14:textId="77777777" w:rsidR="001171C4" w:rsidRPr="00C40968" w:rsidRDefault="001171C4" w:rsidP="00A179E9">
            <w:pPr>
              <w:pStyle w:val="TablecellCENTER"/>
              <w:rPr>
                <w:color w:val="808080"/>
                <w:sz w:val="14"/>
                <w:szCs w:val="14"/>
              </w:rPr>
            </w:pPr>
          </w:p>
        </w:tc>
        <w:tc>
          <w:tcPr>
            <w:tcW w:w="993" w:type="dxa"/>
            <w:vMerge/>
            <w:tcBorders>
              <w:left w:val="single" w:sz="12" w:space="0" w:color="auto"/>
              <w:bottom w:val="single" w:sz="12" w:space="0" w:color="auto"/>
            </w:tcBorders>
            <w:vAlign w:val="center"/>
            <w:hideMark/>
          </w:tcPr>
          <w:p w14:paraId="02468959" w14:textId="77777777" w:rsidR="001171C4" w:rsidRPr="00C40968" w:rsidRDefault="001171C4" w:rsidP="00A179E9">
            <w:pPr>
              <w:pStyle w:val="TablecellCENTER"/>
              <w:rPr>
                <w:color w:val="808080"/>
                <w:sz w:val="14"/>
                <w:szCs w:val="14"/>
              </w:rPr>
            </w:pPr>
          </w:p>
        </w:tc>
        <w:tc>
          <w:tcPr>
            <w:tcW w:w="1275" w:type="dxa"/>
            <w:tcBorders>
              <w:bottom w:val="single" w:sz="12" w:space="0" w:color="auto"/>
            </w:tcBorders>
            <w:shd w:val="clear" w:color="auto" w:fill="auto"/>
            <w:vAlign w:val="center"/>
            <w:hideMark/>
          </w:tcPr>
          <w:p w14:paraId="670FDBB2" w14:textId="77777777" w:rsidR="007D2742" w:rsidRPr="00C40968" w:rsidRDefault="0014218B" w:rsidP="00A179E9">
            <w:pPr>
              <w:pStyle w:val="TablecellCENTER"/>
              <w:rPr>
                <w:color w:val="808080"/>
                <w:sz w:val="14"/>
                <w:szCs w:val="14"/>
              </w:rPr>
            </w:pPr>
            <w:r w:rsidRPr="00C40968">
              <w:rPr>
                <w:color w:val="808080"/>
                <w:sz w:val="14"/>
                <w:szCs w:val="14"/>
              </w:rPr>
              <w:t>2,</w:t>
            </w:r>
            <w:r w:rsidR="001171C4" w:rsidRPr="00C40968">
              <w:rPr>
                <w:color w:val="808080"/>
                <w:sz w:val="14"/>
                <w:szCs w:val="14"/>
              </w:rPr>
              <w:t xml:space="preserve">5 µm/V </w:t>
            </w:r>
          </w:p>
          <w:p w14:paraId="666C16A1" w14:textId="77777777" w:rsidR="001171C4" w:rsidRPr="00C40968" w:rsidRDefault="001171C4" w:rsidP="00A179E9">
            <w:pPr>
              <w:pStyle w:val="TablecellCENTER"/>
              <w:rPr>
                <w:color w:val="808080"/>
                <w:sz w:val="14"/>
                <w:szCs w:val="14"/>
              </w:rPr>
            </w:pPr>
            <w:r w:rsidRPr="00C40968">
              <w:rPr>
                <w:color w:val="808080"/>
                <w:sz w:val="14"/>
                <w:szCs w:val="14"/>
              </w:rPr>
              <w:t>AND 200 µm</w:t>
            </w:r>
          </w:p>
        </w:tc>
        <w:tc>
          <w:tcPr>
            <w:tcW w:w="1276" w:type="dxa"/>
            <w:tcBorders>
              <w:bottom w:val="single" w:sz="12" w:space="0" w:color="auto"/>
            </w:tcBorders>
            <w:shd w:val="clear" w:color="auto" w:fill="auto"/>
            <w:vAlign w:val="center"/>
            <w:hideMark/>
          </w:tcPr>
          <w:p w14:paraId="5BACFC99" w14:textId="77777777" w:rsidR="001171C4" w:rsidRPr="00C40968" w:rsidRDefault="001171C4" w:rsidP="00A179E9">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166358D2" w14:textId="77777777" w:rsidR="001171C4" w:rsidRPr="00C40968"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7C531E97" w14:textId="77777777" w:rsidR="007D2742" w:rsidRPr="00C40968" w:rsidRDefault="001171C4" w:rsidP="00A179E9">
            <w:pPr>
              <w:pStyle w:val="TablecellCENTER"/>
              <w:rPr>
                <w:color w:val="808080"/>
                <w:sz w:val="14"/>
                <w:szCs w:val="14"/>
              </w:rPr>
            </w:pPr>
            <w:r w:rsidRPr="00C40968">
              <w:rPr>
                <w:color w:val="808080"/>
                <w:sz w:val="14"/>
                <w:szCs w:val="14"/>
              </w:rPr>
              <w:t xml:space="preserve">(4 µm/V + 50 µm) </w:t>
            </w:r>
          </w:p>
          <w:p w14:paraId="1BC990CD" w14:textId="77777777" w:rsidR="001171C4" w:rsidRPr="00C40968" w:rsidRDefault="001171C4" w:rsidP="00A179E9">
            <w:pPr>
              <w:pStyle w:val="TablecellCENTER"/>
              <w:rPr>
                <w:color w:val="808080"/>
                <w:sz w:val="14"/>
                <w:szCs w:val="14"/>
              </w:rPr>
            </w:pPr>
            <w:r w:rsidRPr="00C40968">
              <w:rPr>
                <w:color w:val="808080"/>
                <w:sz w:val="14"/>
                <w:szCs w:val="14"/>
              </w:rPr>
              <w:t>AND 370 µm</w:t>
            </w:r>
          </w:p>
        </w:tc>
        <w:tc>
          <w:tcPr>
            <w:tcW w:w="1275" w:type="dxa"/>
            <w:tcBorders>
              <w:bottom w:val="single" w:sz="12" w:space="0" w:color="auto"/>
              <w:right w:val="single" w:sz="12" w:space="0" w:color="auto"/>
            </w:tcBorders>
            <w:shd w:val="pct10" w:color="auto" w:fill="auto"/>
            <w:vAlign w:val="center"/>
            <w:hideMark/>
          </w:tcPr>
          <w:p w14:paraId="1EC4CB63" w14:textId="77777777" w:rsidR="001171C4" w:rsidRPr="00C40968" w:rsidRDefault="001171C4" w:rsidP="00A179E9">
            <w:pPr>
              <w:pStyle w:val="TablecellCENTER"/>
              <w:rPr>
                <w:color w:val="808080"/>
                <w:sz w:val="14"/>
                <w:szCs w:val="14"/>
              </w:rPr>
            </w:pPr>
            <w:r w:rsidRPr="00C40968">
              <w:rPr>
                <w:color w:val="808080"/>
                <w:sz w:val="14"/>
                <w:szCs w:val="14"/>
              </w:rPr>
              <w:t>550 µm</w:t>
            </w:r>
          </w:p>
        </w:tc>
      </w:tr>
      <w:tr w:rsidR="001171C4" w:rsidRPr="00C40968" w14:paraId="0946F29D" w14:textId="77777777" w:rsidTr="00AB608D">
        <w:tc>
          <w:tcPr>
            <w:tcW w:w="1277" w:type="dxa"/>
            <w:vMerge w:val="restart"/>
            <w:tcBorders>
              <w:top w:val="single" w:sz="12" w:space="0" w:color="auto"/>
              <w:left w:val="single" w:sz="12" w:space="0" w:color="auto"/>
            </w:tcBorders>
            <w:shd w:val="clear" w:color="auto" w:fill="auto"/>
            <w:vAlign w:val="center"/>
            <w:hideMark/>
          </w:tcPr>
          <w:p w14:paraId="7304BB24" w14:textId="77777777" w:rsidR="001171C4" w:rsidRPr="00C40968" w:rsidRDefault="001171C4" w:rsidP="00A179E9">
            <w:pPr>
              <w:pStyle w:val="TablecellCENTER"/>
              <w:rPr>
                <w:sz w:val="14"/>
                <w:szCs w:val="14"/>
              </w:rPr>
            </w:pPr>
            <w:r w:rsidRPr="00C40968">
              <w:rPr>
                <w:sz w:val="14"/>
                <w:szCs w:val="14"/>
              </w:rPr>
              <w:t>100&lt;V≤500</w:t>
            </w:r>
          </w:p>
        </w:tc>
        <w:tc>
          <w:tcPr>
            <w:tcW w:w="1525" w:type="dxa"/>
            <w:tcBorders>
              <w:top w:val="single" w:sz="12" w:space="0" w:color="auto"/>
              <w:right w:val="single" w:sz="12" w:space="0" w:color="auto"/>
            </w:tcBorders>
            <w:shd w:val="clear" w:color="auto" w:fill="auto"/>
            <w:vAlign w:val="center"/>
            <w:hideMark/>
          </w:tcPr>
          <w:p w14:paraId="178C4932" w14:textId="77777777" w:rsidR="001171C4" w:rsidRPr="00C40968" w:rsidRDefault="00E443FE" w:rsidP="00A179E9">
            <w:pPr>
              <w:pStyle w:val="TablecellCENTER"/>
              <w:rPr>
                <w:sz w:val="14"/>
                <w:szCs w:val="14"/>
              </w:rPr>
            </w:pPr>
            <w:proofErr w:type="gramStart"/>
            <w:r w:rsidRPr="00C40968">
              <w:rPr>
                <w:sz w:val="14"/>
                <w:szCs w:val="14"/>
              </w:rPr>
              <w:t>As-manufactured</w:t>
            </w:r>
            <w:proofErr w:type="gramEnd"/>
          </w:p>
        </w:tc>
        <w:tc>
          <w:tcPr>
            <w:tcW w:w="1276" w:type="dxa"/>
            <w:vMerge/>
            <w:tcBorders>
              <w:top w:val="single" w:sz="12" w:space="0" w:color="auto"/>
              <w:left w:val="single" w:sz="12" w:space="0" w:color="auto"/>
            </w:tcBorders>
            <w:vAlign w:val="center"/>
            <w:hideMark/>
          </w:tcPr>
          <w:p w14:paraId="7BE0B30A" w14:textId="77777777" w:rsidR="001171C4" w:rsidRPr="00C40968" w:rsidRDefault="001171C4" w:rsidP="00A179E9">
            <w:pPr>
              <w:pStyle w:val="TablecellCENTER"/>
              <w:rPr>
                <w:sz w:val="14"/>
                <w:szCs w:val="14"/>
              </w:rPr>
            </w:pPr>
          </w:p>
        </w:tc>
        <w:tc>
          <w:tcPr>
            <w:tcW w:w="2551" w:type="dxa"/>
            <w:gridSpan w:val="2"/>
            <w:tcBorders>
              <w:top w:val="single" w:sz="12" w:space="0" w:color="auto"/>
            </w:tcBorders>
            <w:shd w:val="clear" w:color="auto" w:fill="auto"/>
            <w:vAlign w:val="center"/>
            <w:hideMark/>
          </w:tcPr>
          <w:p w14:paraId="76418974" w14:textId="77777777" w:rsidR="00762400" w:rsidRPr="00C40968" w:rsidRDefault="00762400" w:rsidP="00A179E9">
            <w:pPr>
              <w:pStyle w:val="TablecellCENTER"/>
              <w:rPr>
                <w:sz w:val="14"/>
                <w:szCs w:val="14"/>
              </w:rPr>
            </w:pPr>
            <w:r w:rsidRPr="00C40968">
              <w:rPr>
                <w:sz w:val="14"/>
                <w:szCs w:val="14"/>
              </w:rPr>
              <w:t>not permitted, except</w:t>
            </w:r>
          </w:p>
          <w:p w14:paraId="4B432D0A" w14:textId="014CDFC0" w:rsidR="001171C4" w:rsidRPr="00C40968" w:rsidRDefault="00762400" w:rsidP="00A179E9">
            <w:pPr>
              <w:pStyle w:val="TablecellCENTER"/>
              <w:rPr>
                <w:sz w:val="14"/>
                <w:szCs w:val="14"/>
              </w:rPr>
            </w:pPr>
            <w:r w:rsidRPr="00C40968">
              <w:rPr>
                <w:sz w:val="14"/>
                <w:szCs w:val="14"/>
              </w:rPr>
              <w:t>FOR</w:t>
            </w:r>
            <w:r w:rsidR="001171C4" w:rsidRPr="00C40968">
              <w:rPr>
                <w:sz w:val="14"/>
                <w:szCs w:val="14"/>
              </w:rPr>
              <w:t xml:space="preserve"> connector pads </w:t>
            </w:r>
            <w:r w:rsidR="001171C4" w:rsidRPr="00C40968">
              <w:rPr>
                <w:sz w:val="14"/>
                <w:szCs w:val="14"/>
              </w:rPr>
              <w:fldChar w:fldCharType="begin"/>
            </w:r>
            <w:r w:rsidR="001171C4" w:rsidRPr="00C40968">
              <w:rPr>
                <w:sz w:val="14"/>
                <w:szCs w:val="14"/>
              </w:rPr>
              <w:instrText xml:space="preserve"> REF _Ref363742663 \w \h  \* MERGEFORMAT </w:instrText>
            </w:r>
            <w:r w:rsidR="001171C4" w:rsidRPr="00C40968">
              <w:rPr>
                <w:sz w:val="14"/>
                <w:szCs w:val="14"/>
              </w:rPr>
            </w:r>
            <w:r w:rsidR="001171C4" w:rsidRPr="00C40968">
              <w:rPr>
                <w:sz w:val="14"/>
                <w:szCs w:val="14"/>
              </w:rPr>
              <w:fldChar w:fldCharType="separate"/>
            </w:r>
            <w:r w:rsidR="00D94D13">
              <w:rPr>
                <w:sz w:val="14"/>
                <w:szCs w:val="14"/>
              </w:rPr>
              <w:t>13.8.4d</w:t>
            </w:r>
            <w:r w:rsidR="001171C4" w:rsidRPr="00C40968">
              <w:rPr>
                <w:sz w:val="14"/>
                <w:szCs w:val="14"/>
              </w:rPr>
              <w:fldChar w:fldCharType="end"/>
            </w:r>
            <w:r w:rsidR="001171C4" w:rsidRPr="00C40968">
              <w:rPr>
                <w:sz w:val="14"/>
                <w:szCs w:val="14"/>
              </w:rPr>
              <w:t>:</w:t>
            </w:r>
            <w:r w:rsidRPr="00C40968">
              <w:rPr>
                <w:sz w:val="14"/>
                <w:szCs w:val="14"/>
              </w:rPr>
              <w:t xml:space="preserve"> </w:t>
            </w:r>
            <w:r w:rsidR="001171C4" w:rsidRPr="00C40968">
              <w:rPr>
                <w:sz w:val="14"/>
                <w:szCs w:val="14"/>
              </w:rPr>
              <w:t>5 µm/V</w:t>
            </w:r>
          </w:p>
        </w:tc>
        <w:tc>
          <w:tcPr>
            <w:tcW w:w="1134" w:type="dxa"/>
            <w:vMerge/>
            <w:tcBorders>
              <w:top w:val="single" w:sz="12" w:space="0" w:color="auto"/>
              <w:right w:val="single" w:sz="12" w:space="0" w:color="auto"/>
            </w:tcBorders>
            <w:shd w:val="pct10" w:color="auto" w:fill="auto"/>
            <w:vAlign w:val="center"/>
            <w:hideMark/>
          </w:tcPr>
          <w:p w14:paraId="6B23A2E2" w14:textId="77777777" w:rsidR="001171C4" w:rsidRPr="00C40968" w:rsidRDefault="001171C4" w:rsidP="00A179E9">
            <w:pPr>
              <w:pStyle w:val="TablecellCENTER"/>
              <w:rPr>
                <w:sz w:val="14"/>
                <w:szCs w:val="14"/>
              </w:rPr>
            </w:pPr>
          </w:p>
        </w:tc>
        <w:tc>
          <w:tcPr>
            <w:tcW w:w="993" w:type="dxa"/>
            <w:vMerge/>
            <w:tcBorders>
              <w:top w:val="single" w:sz="12" w:space="0" w:color="auto"/>
              <w:left w:val="single" w:sz="12" w:space="0" w:color="auto"/>
            </w:tcBorders>
            <w:vAlign w:val="center"/>
            <w:hideMark/>
          </w:tcPr>
          <w:p w14:paraId="512CB887" w14:textId="77777777" w:rsidR="001171C4" w:rsidRPr="00C40968" w:rsidRDefault="001171C4" w:rsidP="00A179E9">
            <w:pPr>
              <w:pStyle w:val="TablecellCENTER"/>
              <w:rPr>
                <w:sz w:val="14"/>
                <w:szCs w:val="14"/>
              </w:rPr>
            </w:pPr>
          </w:p>
        </w:tc>
        <w:tc>
          <w:tcPr>
            <w:tcW w:w="1275" w:type="dxa"/>
            <w:tcBorders>
              <w:top w:val="single" w:sz="12" w:space="0" w:color="auto"/>
            </w:tcBorders>
            <w:shd w:val="clear" w:color="auto" w:fill="auto"/>
            <w:vAlign w:val="center"/>
            <w:hideMark/>
          </w:tcPr>
          <w:p w14:paraId="3BAFF9C5" w14:textId="77777777" w:rsidR="001171C4" w:rsidRPr="00C40968" w:rsidRDefault="001171C4" w:rsidP="00A179E9">
            <w:pPr>
              <w:pStyle w:val="TablecellCENTER"/>
              <w:rPr>
                <w:sz w:val="14"/>
                <w:szCs w:val="14"/>
              </w:rPr>
            </w:pPr>
            <w:r w:rsidRPr="00C40968">
              <w:rPr>
                <w:sz w:val="14"/>
                <w:szCs w:val="14"/>
              </w:rPr>
              <w:t>2 µm/V</w:t>
            </w:r>
          </w:p>
        </w:tc>
        <w:tc>
          <w:tcPr>
            <w:tcW w:w="1276" w:type="dxa"/>
            <w:tcBorders>
              <w:top w:val="single" w:sz="12" w:space="0" w:color="auto"/>
            </w:tcBorders>
            <w:shd w:val="clear" w:color="auto" w:fill="auto"/>
            <w:vAlign w:val="center"/>
            <w:hideMark/>
          </w:tcPr>
          <w:p w14:paraId="690DD587" w14:textId="77777777" w:rsidR="007D2742" w:rsidRPr="00C40968" w:rsidRDefault="001171C4" w:rsidP="00A179E9">
            <w:pPr>
              <w:pStyle w:val="TablecellCENTER"/>
              <w:rPr>
                <w:sz w:val="14"/>
                <w:szCs w:val="14"/>
              </w:rPr>
            </w:pPr>
            <w:r w:rsidRPr="00C40968">
              <w:rPr>
                <w:sz w:val="14"/>
                <w:szCs w:val="14"/>
              </w:rPr>
              <w:t xml:space="preserve">2 µm/V </w:t>
            </w:r>
          </w:p>
          <w:p w14:paraId="52C58983" w14:textId="77777777" w:rsidR="001171C4" w:rsidRPr="00C40968" w:rsidRDefault="001171C4" w:rsidP="00A179E9">
            <w:pPr>
              <w:pStyle w:val="TablecellCENTER"/>
              <w:rPr>
                <w:sz w:val="14"/>
                <w:szCs w:val="14"/>
              </w:rPr>
            </w:pPr>
            <w:r w:rsidRPr="00C40968">
              <w:rPr>
                <w:sz w:val="14"/>
                <w:szCs w:val="14"/>
              </w:rPr>
              <w:t>AND 240 µm</w:t>
            </w:r>
          </w:p>
        </w:tc>
        <w:tc>
          <w:tcPr>
            <w:tcW w:w="992" w:type="dxa"/>
            <w:vMerge/>
            <w:tcBorders>
              <w:top w:val="single" w:sz="12" w:space="0" w:color="auto"/>
            </w:tcBorders>
            <w:shd w:val="pct10" w:color="auto" w:fill="auto"/>
            <w:vAlign w:val="center"/>
            <w:hideMark/>
          </w:tcPr>
          <w:p w14:paraId="7F394EE3" w14:textId="77777777" w:rsidR="001171C4" w:rsidRPr="00C40968"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549454AC" w14:textId="77777777" w:rsidR="001171C4" w:rsidRPr="00C40968" w:rsidRDefault="001171C4" w:rsidP="00A179E9">
            <w:pPr>
              <w:pStyle w:val="TablecellCENTER"/>
              <w:rPr>
                <w:sz w:val="14"/>
                <w:szCs w:val="14"/>
              </w:rPr>
            </w:pPr>
            <w:r w:rsidRPr="00C40968">
              <w:rPr>
                <w:sz w:val="14"/>
                <w:szCs w:val="14"/>
              </w:rPr>
              <w:t>4 µm/V</w:t>
            </w:r>
          </w:p>
        </w:tc>
        <w:tc>
          <w:tcPr>
            <w:tcW w:w="1275" w:type="dxa"/>
            <w:tcBorders>
              <w:top w:val="single" w:sz="12" w:space="0" w:color="auto"/>
              <w:right w:val="single" w:sz="12" w:space="0" w:color="auto"/>
            </w:tcBorders>
            <w:shd w:val="pct10" w:color="auto" w:fill="auto"/>
            <w:vAlign w:val="center"/>
            <w:hideMark/>
          </w:tcPr>
          <w:p w14:paraId="59812E36" w14:textId="77777777" w:rsidR="007D2742" w:rsidRPr="00C40968" w:rsidRDefault="001171C4" w:rsidP="00A179E9">
            <w:pPr>
              <w:pStyle w:val="TablecellCENTER"/>
              <w:rPr>
                <w:sz w:val="14"/>
                <w:szCs w:val="14"/>
              </w:rPr>
            </w:pPr>
            <w:r w:rsidRPr="00C40968">
              <w:rPr>
                <w:sz w:val="14"/>
                <w:szCs w:val="14"/>
              </w:rPr>
              <w:t xml:space="preserve">4 µm/V </w:t>
            </w:r>
          </w:p>
          <w:p w14:paraId="4BD6C4C1" w14:textId="77777777" w:rsidR="001171C4" w:rsidRPr="00C40968" w:rsidRDefault="001171C4" w:rsidP="00A179E9">
            <w:pPr>
              <w:pStyle w:val="TablecellCENTER"/>
              <w:rPr>
                <w:sz w:val="14"/>
                <w:szCs w:val="14"/>
              </w:rPr>
            </w:pPr>
            <w:r w:rsidRPr="00C40968">
              <w:rPr>
                <w:sz w:val="14"/>
                <w:szCs w:val="14"/>
              </w:rPr>
              <w:t>AND 480 µm</w:t>
            </w:r>
          </w:p>
        </w:tc>
      </w:tr>
      <w:tr w:rsidR="001171C4" w:rsidRPr="00C40968" w14:paraId="530FE45A" w14:textId="77777777" w:rsidTr="00AB608D">
        <w:tc>
          <w:tcPr>
            <w:tcW w:w="1277" w:type="dxa"/>
            <w:vMerge/>
            <w:tcBorders>
              <w:left w:val="single" w:sz="12" w:space="0" w:color="auto"/>
              <w:bottom w:val="single" w:sz="12" w:space="0" w:color="auto"/>
            </w:tcBorders>
            <w:vAlign w:val="center"/>
            <w:hideMark/>
          </w:tcPr>
          <w:p w14:paraId="01D623FE" w14:textId="77777777" w:rsidR="001171C4" w:rsidRPr="00C40968"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0F2F682C" w14:textId="77777777" w:rsidR="001171C4" w:rsidRPr="00C40968" w:rsidRDefault="00876865" w:rsidP="00A179E9">
            <w:pPr>
              <w:pStyle w:val="TablecellCENTER"/>
              <w:rPr>
                <w:sz w:val="14"/>
                <w:szCs w:val="14"/>
              </w:rPr>
            </w:pPr>
            <w:proofErr w:type="gramStart"/>
            <w:r w:rsidRPr="00C40968">
              <w:rPr>
                <w:color w:val="808080"/>
                <w:sz w:val="14"/>
              </w:rPr>
              <w:t>As-designed</w:t>
            </w:r>
            <w:proofErr w:type="gramEnd"/>
          </w:p>
        </w:tc>
        <w:tc>
          <w:tcPr>
            <w:tcW w:w="1276" w:type="dxa"/>
            <w:vMerge/>
            <w:tcBorders>
              <w:left w:val="single" w:sz="12" w:space="0" w:color="auto"/>
              <w:bottom w:val="single" w:sz="12" w:space="0" w:color="auto"/>
            </w:tcBorders>
            <w:vAlign w:val="center"/>
            <w:hideMark/>
          </w:tcPr>
          <w:p w14:paraId="28BC0980" w14:textId="77777777" w:rsidR="001171C4" w:rsidRPr="00C40968"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50C52FBE" w14:textId="4959A063" w:rsidR="001171C4" w:rsidRPr="00C40968" w:rsidRDefault="00762400" w:rsidP="00A179E9">
            <w:pPr>
              <w:pStyle w:val="TablecellCENTER"/>
              <w:rPr>
                <w:color w:val="808080"/>
                <w:sz w:val="14"/>
                <w:szCs w:val="14"/>
              </w:rPr>
            </w:pPr>
            <w:r w:rsidRPr="00C40968">
              <w:rPr>
                <w:color w:val="808080"/>
                <w:sz w:val="14"/>
                <w:szCs w:val="14"/>
              </w:rPr>
              <w:t xml:space="preserve">FOR </w:t>
            </w:r>
            <w:r w:rsidR="001171C4" w:rsidRPr="00C40968">
              <w:rPr>
                <w:color w:val="808080"/>
                <w:sz w:val="14"/>
                <w:szCs w:val="14"/>
              </w:rPr>
              <w:fldChar w:fldCharType="begin"/>
            </w:r>
            <w:r w:rsidR="001171C4" w:rsidRPr="00C40968">
              <w:rPr>
                <w:color w:val="808080"/>
                <w:sz w:val="14"/>
                <w:szCs w:val="14"/>
              </w:rPr>
              <w:instrText xml:space="preserve"> REF _Ref363742663 \w \h  \* MERGEFORMAT </w:instrText>
            </w:r>
            <w:r w:rsidR="001171C4" w:rsidRPr="00C40968">
              <w:rPr>
                <w:color w:val="808080"/>
                <w:sz w:val="14"/>
                <w:szCs w:val="14"/>
              </w:rPr>
            </w:r>
            <w:r w:rsidR="001171C4" w:rsidRPr="00C40968">
              <w:rPr>
                <w:color w:val="808080"/>
                <w:sz w:val="14"/>
                <w:szCs w:val="14"/>
              </w:rPr>
              <w:fldChar w:fldCharType="separate"/>
            </w:r>
            <w:r w:rsidR="00D94D13">
              <w:rPr>
                <w:color w:val="808080"/>
                <w:sz w:val="14"/>
                <w:szCs w:val="14"/>
              </w:rPr>
              <w:t>13.8.4d</w:t>
            </w:r>
            <w:r w:rsidR="001171C4" w:rsidRPr="00C40968">
              <w:rPr>
                <w:color w:val="808080"/>
                <w:sz w:val="14"/>
                <w:szCs w:val="14"/>
              </w:rPr>
              <w:fldChar w:fldCharType="end"/>
            </w:r>
            <w:r w:rsidR="001171C4" w:rsidRPr="00C40968">
              <w:rPr>
                <w:color w:val="808080"/>
                <w:sz w:val="14"/>
                <w:szCs w:val="14"/>
              </w:rPr>
              <w:t>:</w:t>
            </w:r>
          </w:p>
          <w:p w14:paraId="37C5675D" w14:textId="77777777" w:rsidR="001171C4" w:rsidRPr="00C40968" w:rsidRDefault="001171C4" w:rsidP="00AB608D">
            <w:pPr>
              <w:pStyle w:val="TablecellCENTER"/>
              <w:rPr>
                <w:color w:val="808080"/>
                <w:sz w:val="14"/>
                <w:szCs w:val="14"/>
              </w:rPr>
            </w:pPr>
            <w:r w:rsidRPr="00C40968">
              <w:rPr>
                <w:color w:val="808080"/>
                <w:sz w:val="14"/>
                <w:szCs w:val="14"/>
              </w:rPr>
              <w:t xml:space="preserve"> (5 µm/V +50µm)</w:t>
            </w:r>
          </w:p>
        </w:tc>
        <w:tc>
          <w:tcPr>
            <w:tcW w:w="1275" w:type="dxa"/>
            <w:tcBorders>
              <w:bottom w:val="single" w:sz="12" w:space="0" w:color="auto"/>
            </w:tcBorders>
            <w:shd w:val="clear" w:color="auto" w:fill="auto"/>
            <w:vAlign w:val="center"/>
            <w:hideMark/>
          </w:tcPr>
          <w:p w14:paraId="2B1B1E5F" w14:textId="34CF4B32" w:rsidR="001171C4" w:rsidRPr="00C40968" w:rsidRDefault="00762400" w:rsidP="00A179E9">
            <w:pPr>
              <w:pStyle w:val="TablecellCENTER"/>
              <w:rPr>
                <w:color w:val="808080"/>
                <w:sz w:val="14"/>
                <w:szCs w:val="14"/>
              </w:rPr>
            </w:pPr>
            <w:r w:rsidRPr="00C40968">
              <w:rPr>
                <w:color w:val="808080"/>
                <w:sz w:val="14"/>
                <w:szCs w:val="14"/>
              </w:rPr>
              <w:t xml:space="preserve">FOR </w:t>
            </w:r>
            <w:r w:rsidR="001171C4" w:rsidRPr="00C40968">
              <w:rPr>
                <w:color w:val="808080"/>
                <w:sz w:val="14"/>
                <w:szCs w:val="14"/>
              </w:rPr>
              <w:fldChar w:fldCharType="begin"/>
            </w:r>
            <w:r w:rsidR="001171C4" w:rsidRPr="00C40968">
              <w:rPr>
                <w:color w:val="808080"/>
                <w:sz w:val="14"/>
                <w:szCs w:val="14"/>
              </w:rPr>
              <w:instrText xml:space="preserve"> REF _Ref363742663 \w \h  \* MERGEFORMAT </w:instrText>
            </w:r>
            <w:r w:rsidR="001171C4" w:rsidRPr="00C40968">
              <w:rPr>
                <w:color w:val="808080"/>
                <w:sz w:val="14"/>
                <w:szCs w:val="14"/>
              </w:rPr>
            </w:r>
            <w:r w:rsidR="001171C4" w:rsidRPr="00C40968">
              <w:rPr>
                <w:color w:val="808080"/>
                <w:sz w:val="14"/>
                <w:szCs w:val="14"/>
              </w:rPr>
              <w:fldChar w:fldCharType="separate"/>
            </w:r>
            <w:r w:rsidR="00D94D13">
              <w:rPr>
                <w:color w:val="808080"/>
                <w:sz w:val="14"/>
                <w:szCs w:val="14"/>
              </w:rPr>
              <w:t>13.8.4d</w:t>
            </w:r>
            <w:r w:rsidR="001171C4" w:rsidRPr="00C40968">
              <w:rPr>
                <w:color w:val="808080"/>
                <w:sz w:val="14"/>
                <w:szCs w:val="14"/>
              </w:rPr>
              <w:fldChar w:fldCharType="end"/>
            </w:r>
            <w:r w:rsidR="001171C4" w:rsidRPr="00C40968">
              <w:rPr>
                <w:color w:val="808080"/>
                <w:sz w:val="14"/>
                <w:szCs w:val="14"/>
              </w:rPr>
              <w:t>:</w:t>
            </w:r>
          </w:p>
          <w:p w14:paraId="4A68F635" w14:textId="77777777" w:rsidR="001171C4" w:rsidRPr="00C40968" w:rsidRDefault="00AB608D" w:rsidP="00AB608D">
            <w:pPr>
              <w:pStyle w:val="TablecellCENTER"/>
              <w:rPr>
                <w:color w:val="808080"/>
                <w:sz w:val="14"/>
                <w:szCs w:val="14"/>
              </w:rPr>
            </w:pPr>
            <w:r w:rsidRPr="00C40968">
              <w:rPr>
                <w:color w:val="808080"/>
                <w:sz w:val="14"/>
                <w:szCs w:val="14"/>
              </w:rPr>
              <w:t xml:space="preserve"> (5 </w:t>
            </w:r>
            <w:r w:rsidR="001171C4" w:rsidRPr="00C40968">
              <w:rPr>
                <w:color w:val="808080"/>
                <w:sz w:val="14"/>
                <w:szCs w:val="14"/>
              </w:rPr>
              <w:t>µm/V +70µm)</w:t>
            </w:r>
          </w:p>
        </w:tc>
        <w:tc>
          <w:tcPr>
            <w:tcW w:w="1134" w:type="dxa"/>
            <w:vMerge/>
            <w:tcBorders>
              <w:bottom w:val="single" w:sz="12" w:space="0" w:color="auto"/>
              <w:right w:val="single" w:sz="12" w:space="0" w:color="auto"/>
            </w:tcBorders>
            <w:shd w:val="pct10" w:color="auto" w:fill="auto"/>
            <w:vAlign w:val="center"/>
            <w:hideMark/>
          </w:tcPr>
          <w:p w14:paraId="37BA24F9" w14:textId="77777777" w:rsidR="001171C4" w:rsidRPr="00C40968" w:rsidRDefault="001171C4" w:rsidP="00A179E9">
            <w:pPr>
              <w:pStyle w:val="TablecellCENTER"/>
              <w:rPr>
                <w:color w:val="808080"/>
                <w:sz w:val="14"/>
                <w:szCs w:val="14"/>
              </w:rPr>
            </w:pPr>
          </w:p>
        </w:tc>
        <w:tc>
          <w:tcPr>
            <w:tcW w:w="993" w:type="dxa"/>
            <w:vMerge/>
            <w:tcBorders>
              <w:left w:val="single" w:sz="12" w:space="0" w:color="auto"/>
              <w:bottom w:val="single" w:sz="12" w:space="0" w:color="auto"/>
            </w:tcBorders>
            <w:vAlign w:val="center"/>
            <w:hideMark/>
          </w:tcPr>
          <w:p w14:paraId="7B293680" w14:textId="77777777" w:rsidR="001171C4" w:rsidRPr="00C40968" w:rsidRDefault="001171C4" w:rsidP="00A179E9">
            <w:pPr>
              <w:pStyle w:val="TablecellCENTER"/>
              <w:rPr>
                <w:color w:val="808080"/>
                <w:sz w:val="14"/>
                <w:szCs w:val="14"/>
              </w:rPr>
            </w:pPr>
          </w:p>
        </w:tc>
        <w:tc>
          <w:tcPr>
            <w:tcW w:w="1275" w:type="dxa"/>
            <w:tcBorders>
              <w:bottom w:val="single" w:sz="12" w:space="0" w:color="auto"/>
            </w:tcBorders>
            <w:shd w:val="clear" w:color="auto" w:fill="auto"/>
            <w:vAlign w:val="center"/>
            <w:hideMark/>
          </w:tcPr>
          <w:p w14:paraId="771CC8BA" w14:textId="77777777" w:rsidR="001171C4" w:rsidRPr="00C40968" w:rsidRDefault="00AB608D" w:rsidP="00AB608D">
            <w:pPr>
              <w:pStyle w:val="TablecellCENTER"/>
              <w:rPr>
                <w:color w:val="808080"/>
                <w:sz w:val="14"/>
                <w:szCs w:val="14"/>
              </w:rPr>
            </w:pPr>
            <w:r w:rsidRPr="00C40968">
              <w:rPr>
                <w:color w:val="808080"/>
                <w:sz w:val="14"/>
                <w:szCs w:val="14"/>
              </w:rPr>
              <w:t xml:space="preserve">(2 </w:t>
            </w:r>
            <w:r w:rsidR="001171C4" w:rsidRPr="00C40968">
              <w:rPr>
                <w:color w:val="808080"/>
                <w:sz w:val="14"/>
                <w:szCs w:val="14"/>
              </w:rPr>
              <w:t>µm/V +50µm)</w:t>
            </w:r>
          </w:p>
        </w:tc>
        <w:tc>
          <w:tcPr>
            <w:tcW w:w="1276" w:type="dxa"/>
            <w:tcBorders>
              <w:bottom w:val="single" w:sz="12" w:space="0" w:color="auto"/>
            </w:tcBorders>
            <w:shd w:val="clear" w:color="auto" w:fill="auto"/>
            <w:vAlign w:val="center"/>
            <w:hideMark/>
          </w:tcPr>
          <w:p w14:paraId="264D8E12" w14:textId="77777777" w:rsidR="007D2742" w:rsidRPr="00C40968" w:rsidRDefault="001171C4" w:rsidP="00A179E9">
            <w:pPr>
              <w:pStyle w:val="TablecellCENTER"/>
              <w:rPr>
                <w:color w:val="808080"/>
                <w:sz w:val="14"/>
                <w:szCs w:val="14"/>
              </w:rPr>
            </w:pPr>
            <w:r w:rsidRPr="00C40968">
              <w:rPr>
                <w:color w:val="808080"/>
                <w:sz w:val="14"/>
                <w:szCs w:val="14"/>
              </w:rPr>
              <w:t xml:space="preserve">(2 µm/V + 70µm) </w:t>
            </w:r>
          </w:p>
          <w:p w14:paraId="084FFDD1" w14:textId="77777777" w:rsidR="001171C4" w:rsidRPr="00C40968" w:rsidRDefault="001171C4" w:rsidP="00A179E9">
            <w:pPr>
              <w:pStyle w:val="TablecellCENTER"/>
              <w:rPr>
                <w:color w:val="808080"/>
                <w:sz w:val="14"/>
                <w:szCs w:val="14"/>
              </w:rPr>
            </w:pPr>
            <w:r w:rsidRPr="00C40968">
              <w:rPr>
                <w:color w:val="808080"/>
                <w:sz w:val="14"/>
                <w:szCs w:val="14"/>
              </w:rPr>
              <w:t>AND 300 µm</w:t>
            </w:r>
          </w:p>
        </w:tc>
        <w:tc>
          <w:tcPr>
            <w:tcW w:w="992" w:type="dxa"/>
            <w:vMerge/>
            <w:tcBorders>
              <w:bottom w:val="single" w:sz="12" w:space="0" w:color="auto"/>
            </w:tcBorders>
            <w:shd w:val="pct10" w:color="auto" w:fill="auto"/>
            <w:vAlign w:val="center"/>
            <w:hideMark/>
          </w:tcPr>
          <w:p w14:paraId="7FC8F404" w14:textId="77777777" w:rsidR="001171C4" w:rsidRPr="00C40968"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5B464D64" w14:textId="77777777" w:rsidR="001171C4" w:rsidRPr="00C40968" w:rsidRDefault="001171C4" w:rsidP="00AB608D">
            <w:pPr>
              <w:pStyle w:val="TablecellCENTER"/>
              <w:rPr>
                <w:color w:val="808080"/>
                <w:sz w:val="14"/>
                <w:szCs w:val="14"/>
              </w:rPr>
            </w:pPr>
            <w:r w:rsidRPr="00C40968">
              <w:rPr>
                <w:color w:val="808080"/>
                <w:sz w:val="14"/>
                <w:szCs w:val="14"/>
              </w:rPr>
              <w:t xml:space="preserve"> (4 µm/V +50µm)</w:t>
            </w:r>
          </w:p>
        </w:tc>
        <w:tc>
          <w:tcPr>
            <w:tcW w:w="1275" w:type="dxa"/>
            <w:tcBorders>
              <w:bottom w:val="single" w:sz="12" w:space="0" w:color="auto"/>
              <w:right w:val="single" w:sz="12" w:space="0" w:color="auto"/>
            </w:tcBorders>
            <w:shd w:val="pct10" w:color="auto" w:fill="auto"/>
            <w:vAlign w:val="center"/>
            <w:hideMark/>
          </w:tcPr>
          <w:p w14:paraId="3313CC9F" w14:textId="77777777" w:rsidR="007D2742" w:rsidRPr="00C40968" w:rsidRDefault="001171C4" w:rsidP="00A179E9">
            <w:pPr>
              <w:pStyle w:val="TablecellCENTER"/>
              <w:rPr>
                <w:color w:val="808080"/>
                <w:sz w:val="14"/>
                <w:szCs w:val="14"/>
              </w:rPr>
            </w:pPr>
            <w:r w:rsidRPr="00C40968">
              <w:rPr>
                <w:color w:val="808080"/>
                <w:sz w:val="14"/>
                <w:szCs w:val="14"/>
              </w:rPr>
              <w:t xml:space="preserve">(4 µm/V +70µm) </w:t>
            </w:r>
          </w:p>
          <w:p w14:paraId="199DBAB1" w14:textId="77777777" w:rsidR="001171C4" w:rsidRPr="00C40968" w:rsidRDefault="001171C4" w:rsidP="00A179E9">
            <w:pPr>
              <w:pStyle w:val="TablecellCENTER"/>
              <w:rPr>
                <w:color w:val="808080"/>
                <w:sz w:val="14"/>
                <w:szCs w:val="14"/>
              </w:rPr>
            </w:pPr>
            <w:r w:rsidRPr="00C40968">
              <w:rPr>
                <w:color w:val="808080"/>
                <w:sz w:val="14"/>
                <w:szCs w:val="14"/>
              </w:rPr>
              <w:t>AND 550 µm</w:t>
            </w:r>
          </w:p>
        </w:tc>
      </w:tr>
    </w:tbl>
    <w:p w14:paraId="23B8388C" w14:textId="77777777" w:rsidR="00D50714" w:rsidRPr="00C40968" w:rsidRDefault="00D50714" w:rsidP="00D50714">
      <w:pPr>
        <w:pStyle w:val="paragraph"/>
      </w:pPr>
    </w:p>
    <w:p w14:paraId="6D5E2341" w14:textId="2D9ABB59" w:rsidR="003B1947" w:rsidRPr="00C40968" w:rsidRDefault="00475A7C" w:rsidP="00E25A9D">
      <w:pPr>
        <w:pStyle w:val="CaptionTable"/>
      </w:pPr>
      <w:bookmarkStart w:id="5053" w:name="ECSS_Q_ST_70_12_1200396"/>
      <w:bookmarkEnd w:id="5053"/>
      <w:r w:rsidRPr="00C40968">
        <w:lastRenderedPageBreak/>
        <w:t xml:space="preserve">Table </w:t>
      </w:r>
      <w:r w:rsidRPr="00C40968">
        <w:rPr>
          <w:noProof/>
        </w:rPr>
        <w:t>13</w:t>
      </w:r>
      <w:r w:rsidRPr="00C40968">
        <w:noBreakHyphen/>
      </w:r>
      <w:r w:rsidRPr="00C40968">
        <w:rPr>
          <w:noProof/>
        </w:rPr>
        <w:t>7</w:t>
      </w:r>
      <w:r w:rsidRPr="00C40968">
        <w:t>: Minimum insulation distances on rigid PCB as function of all combined requirements</w:t>
      </w:r>
      <w:r w:rsidR="003B1947" w:rsidRPr="00C40968">
        <w:t xml:space="preserve"> (</w:t>
      </w:r>
      <w:r w:rsidR="003B1947" w:rsidRPr="00C40968">
        <w:rPr>
          <w:i/>
        </w:rPr>
        <w:t>continued 3 of 4</w:t>
      </w:r>
      <w:r w:rsidR="003B1947" w:rsidRPr="00C40968">
        <w:t>)</w:t>
      </w:r>
    </w:p>
    <w:tbl>
      <w:tblPr>
        <w:tblW w:w="155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417"/>
        <w:gridCol w:w="1559"/>
        <w:gridCol w:w="1276"/>
        <w:gridCol w:w="1276"/>
        <w:gridCol w:w="1275"/>
        <w:gridCol w:w="1276"/>
        <w:gridCol w:w="992"/>
        <w:gridCol w:w="1276"/>
        <w:gridCol w:w="1276"/>
        <w:gridCol w:w="1276"/>
        <w:gridCol w:w="1333"/>
      </w:tblGrid>
      <w:tr w:rsidR="00E97787" w:rsidRPr="00C40968" w14:paraId="27E9798D" w14:textId="77777777" w:rsidTr="00732AD1">
        <w:tc>
          <w:tcPr>
            <w:tcW w:w="2694" w:type="dxa"/>
            <w:gridSpan w:val="2"/>
            <w:vMerge w:val="restart"/>
            <w:tcBorders>
              <w:top w:val="single" w:sz="12" w:space="0" w:color="auto"/>
              <w:left w:val="single" w:sz="12" w:space="0" w:color="auto"/>
              <w:right w:val="single" w:sz="12" w:space="0" w:color="auto"/>
            </w:tcBorders>
            <w:shd w:val="clear" w:color="auto" w:fill="auto"/>
            <w:vAlign w:val="bottom"/>
            <w:hideMark/>
          </w:tcPr>
          <w:p w14:paraId="4F7B70FE" w14:textId="77777777" w:rsidR="00E97787" w:rsidRPr="00C40968" w:rsidRDefault="00E97787" w:rsidP="009A3318">
            <w:pPr>
              <w:pStyle w:val="TablecellCENTER"/>
              <w:keepNext/>
              <w:keepLines/>
              <w:jc w:val="right"/>
              <w:rPr>
                <w:sz w:val="16"/>
                <w:szCs w:val="16"/>
              </w:rPr>
            </w:pPr>
            <w:r w:rsidRPr="00C40968">
              <w:rPr>
                <w:sz w:val="16"/>
                <w:szCs w:val="16"/>
              </w:rPr>
              <w:t xml:space="preserve">Insulation </w:t>
            </w:r>
            <w:r w:rsidRPr="00C40968">
              <w:rPr>
                <w:rFonts w:ascii="Cambria" w:hAnsi="Cambria"/>
                <w:sz w:val="16"/>
                <w:szCs w:val="16"/>
              </w:rPr>
              <w:t>→</w:t>
            </w:r>
          </w:p>
        </w:tc>
        <w:tc>
          <w:tcPr>
            <w:tcW w:w="12815" w:type="dxa"/>
            <w:gridSpan w:val="10"/>
            <w:tcBorders>
              <w:top w:val="single" w:sz="12" w:space="0" w:color="auto"/>
              <w:left w:val="single" w:sz="12" w:space="0" w:color="auto"/>
              <w:right w:val="single" w:sz="12" w:space="0" w:color="auto"/>
            </w:tcBorders>
            <w:shd w:val="clear" w:color="auto" w:fill="auto"/>
            <w:vAlign w:val="center"/>
            <w:hideMark/>
          </w:tcPr>
          <w:p w14:paraId="4DAAAE31" w14:textId="77777777" w:rsidR="00E97787" w:rsidRPr="00C40968" w:rsidRDefault="00E97787" w:rsidP="009A3318">
            <w:pPr>
              <w:pStyle w:val="TablecellCENTER"/>
              <w:keepNext/>
              <w:keepLines/>
              <w:rPr>
                <w:sz w:val="16"/>
                <w:szCs w:val="16"/>
              </w:rPr>
            </w:pPr>
            <w:proofErr w:type="gramStart"/>
            <w:r w:rsidRPr="00C40968">
              <w:rPr>
                <w:sz w:val="16"/>
                <w:szCs w:val="16"/>
              </w:rPr>
              <w:t>X,Y</w:t>
            </w:r>
            <w:proofErr w:type="gramEnd"/>
            <w:r w:rsidRPr="00C40968">
              <w:rPr>
                <w:sz w:val="16"/>
                <w:szCs w:val="16"/>
              </w:rPr>
              <w:t xml:space="preserve"> internal</w:t>
            </w:r>
            <w:r w:rsidR="00064A89" w:rsidRPr="00C40968">
              <w:rPr>
                <w:sz w:val="16"/>
                <w:szCs w:val="16"/>
              </w:rPr>
              <w:t xml:space="preserve"> conductor to conductor</w:t>
            </w:r>
          </w:p>
        </w:tc>
      </w:tr>
      <w:tr w:rsidR="00E97787" w:rsidRPr="00C40968" w14:paraId="753DF8DA" w14:textId="77777777" w:rsidTr="00732AD1">
        <w:tc>
          <w:tcPr>
            <w:tcW w:w="2694" w:type="dxa"/>
            <w:gridSpan w:val="2"/>
            <w:vMerge/>
            <w:tcBorders>
              <w:left w:val="single" w:sz="12" w:space="0" w:color="auto"/>
              <w:right w:val="single" w:sz="12" w:space="0" w:color="auto"/>
            </w:tcBorders>
            <w:shd w:val="clear" w:color="auto" w:fill="auto"/>
            <w:vAlign w:val="center"/>
            <w:hideMark/>
          </w:tcPr>
          <w:p w14:paraId="42E8D157" w14:textId="77777777" w:rsidR="00E97787" w:rsidRPr="00C40968" w:rsidRDefault="00E97787" w:rsidP="009A3318">
            <w:pPr>
              <w:pStyle w:val="TablecellCENTER"/>
              <w:keepNext/>
              <w:keepLines/>
              <w:rPr>
                <w:sz w:val="16"/>
                <w:szCs w:val="16"/>
              </w:rPr>
            </w:pPr>
          </w:p>
        </w:tc>
        <w:tc>
          <w:tcPr>
            <w:tcW w:w="6662" w:type="dxa"/>
            <w:gridSpan w:val="5"/>
            <w:tcBorders>
              <w:left w:val="single" w:sz="12" w:space="0" w:color="auto"/>
            </w:tcBorders>
            <w:shd w:val="clear" w:color="auto" w:fill="auto"/>
            <w:vAlign w:val="center"/>
            <w:hideMark/>
          </w:tcPr>
          <w:p w14:paraId="78B3DC81" w14:textId="77777777" w:rsidR="00E97787" w:rsidRPr="00C40968" w:rsidRDefault="00E97787" w:rsidP="009A3318">
            <w:pPr>
              <w:pStyle w:val="TablecellCENTER"/>
              <w:keepNext/>
              <w:keepLines/>
              <w:rPr>
                <w:sz w:val="16"/>
                <w:szCs w:val="16"/>
              </w:rPr>
            </w:pPr>
            <w:r w:rsidRPr="00C40968">
              <w:rPr>
                <w:sz w:val="16"/>
                <w:szCs w:val="16"/>
              </w:rPr>
              <w:t>standard</w:t>
            </w:r>
          </w:p>
        </w:tc>
        <w:tc>
          <w:tcPr>
            <w:tcW w:w="6153" w:type="dxa"/>
            <w:gridSpan w:val="5"/>
            <w:tcBorders>
              <w:right w:val="single" w:sz="12" w:space="0" w:color="auto"/>
            </w:tcBorders>
            <w:shd w:val="pct10" w:color="auto" w:fill="auto"/>
            <w:vAlign w:val="center"/>
            <w:hideMark/>
          </w:tcPr>
          <w:p w14:paraId="271F4244" w14:textId="6B7120BE" w:rsidR="00E97787" w:rsidRPr="00C40968" w:rsidRDefault="00E97787" w:rsidP="009A3318">
            <w:pPr>
              <w:pStyle w:val="TablecellCENTER"/>
              <w:keepNext/>
              <w:keepLines/>
              <w:rPr>
                <w:sz w:val="16"/>
                <w:szCs w:val="16"/>
              </w:rPr>
            </w:pPr>
            <w:del w:id="5054" w:author="Stan Heltzel" w:date="2025-03-18T15:02:00Z">
              <w:r w:rsidRPr="00C40968" w:rsidDel="00DF13E0">
                <w:rPr>
                  <w:sz w:val="16"/>
                  <w:szCs w:val="16"/>
                </w:rPr>
                <w:delText>Double</w:delText>
              </w:r>
            </w:del>
            <w:ins w:id="5055" w:author="Stan Heltzel" w:date="2025-03-18T15:02:00Z">
              <w:r w:rsidR="00DF13E0" w:rsidRPr="00C40968">
                <w:rPr>
                  <w:sz w:val="16"/>
                  <w:szCs w:val="16"/>
                </w:rPr>
                <w:t>Reliable</w:t>
              </w:r>
            </w:ins>
            <w:r w:rsidRPr="00C40968">
              <w:rPr>
                <w:sz w:val="16"/>
                <w:szCs w:val="16"/>
              </w:rPr>
              <w:t xml:space="preserve"> </w:t>
            </w:r>
            <w:r w:rsidRPr="00C40968">
              <w:rPr>
                <w:sz w:val="16"/>
                <w:szCs w:val="16"/>
              </w:rPr>
              <w:fldChar w:fldCharType="begin"/>
            </w:r>
            <w:r w:rsidRPr="00C40968">
              <w:rPr>
                <w:sz w:val="16"/>
                <w:szCs w:val="16"/>
              </w:rPr>
              <w:instrText xml:space="preserve"> REF _Ref363498873 \w \h  \* MERGEFORMAT </w:instrText>
            </w:r>
            <w:r w:rsidRPr="00C40968">
              <w:rPr>
                <w:sz w:val="16"/>
                <w:szCs w:val="16"/>
              </w:rPr>
            </w:r>
            <w:r w:rsidRPr="00C40968">
              <w:rPr>
                <w:sz w:val="16"/>
                <w:szCs w:val="16"/>
              </w:rPr>
              <w:fldChar w:fldCharType="separate"/>
            </w:r>
            <w:r w:rsidR="00D94D13">
              <w:rPr>
                <w:sz w:val="16"/>
                <w:szCs w:val="16"/>
              </w:rPr>
              <w:t>13.9</w:t>
            </w:r>
            <w:r w:rsidRPr="00C40968">
              <w:rPr>
                <w:sz w:val="16"/>
                <w:szCs w:val="16"/>
              </w:rPr>
              <w:fldChar w:fldCharType="end"/>
            </w:r>
          </w:p>
        </w:tc>
      </w:tr>
      <w:tr w:rsidR="00367D16" w:rsidRPr="00C40968" w14:paraId="10CBC329" w14:textId="77777777" w:rsidTr="00732AD1">
        <w:tc>
          <w:tcPr>
            <w:tcW w:w="2694" w:type="dxa"/>
            <w:gridSpan w:val="2"/>
            <w:tcBorders>
              <w:left w:val="single" w:sz="12" w:space="0" w:color="auto"/>
              <w:right w:val="single" w:sz="12" w:space="0" w:color="auto"/>
            </w:tcBorders>
            <w:shd w:val="clear" w:color="auto" w:fill="auto"/>
            <w:vAlign w:val="center"/>
            <w:hideMark/>
          </w:tcPr>
          <w:p w14:paraId="6580AE57" w14:textId="5DF6C133" w:rsidR="00367D16" w:rsidRPr="00C40968" w:rsidRDefault="00367D16" w:rsidP="009A3318">
            <w:pPr>
              <w:pStyle w:val="TablecellCENTER"/>
              <w:keepNext/>
              <w:keepLines/>
              <w:jc w:val="right"/>
              <w:rPr>
                <w:sz w:val="14"/>
                <w:szCs w:val="14"/>
              </w:rPr>
            </w:pPr>
            <w:r w:rsidRPr="00C40968">
              <w:rPr>
                <w:sz w:val="14"/>
                <w:szCs w:val="14"/>
              </w:rPr>
              <w:t xml:space="preserve">max tolerance in </w:t>
            </w:r>
            <w:proofErr w:type="gramStart"/>
            <w:r w:rsidRPr="00C40968">
              <w:rPr>
                <w:sz w:val="14"/>
                <w:szCs w:val="14"/>
              </w:rPr>
              <w:t>X,Y</w:t>
            </w:r>
            <w:proofErr w:type="gramEnd"/>
            <w:r w:rsidRPr="00C40968">
              <w:rPr>
                <w:sz w:val="14"/>
                <w:szCs w:val="14"/>
              </w:rPr>
              <w:t xml:space="preserve"> </w:t>
            </w:r>
            <w:r w:rsidR="00762400" w:rsidRPr="00C40968">
              <w:rPr>
                <w:sz w:val="14"/>
                <w:szCs w:val="14"/>
              </w:rPr>
              <w:fldChar w:fldCharType="begin"/>
            </w:r>
            <w:r w:rsidR="00762400" w:rsidRPr="00C40968">
              <w:rPr>
                <w:sz w:val="14"/>
                <w:szCs w:val="14"/>
              </w:rPr>
              <w:instrText xml:space="preserve"> REF _Ref368402354 \w \h  \* MERGEFORMAT </w:instrText>
            </w:r>
            <w:r w:rsidR="00762400" w:rsidRPr="00C40968">
              <w:rPr>
                <w:sz w:val="14"/>
                <w:szCs w:val="14"/>
              </w:rPr>
            </w:r>
            <w:r w:rsidR="00762400" w:rsidRPr="00C40968">
              <w:rPr>
                <w:sz w:val="14"/>
                <w:szCs w:val="14"/>
              </w:rPr>
              <w:fldChar w:fldCharType="separate"/>
            </w:r>
            <w:r w:rsidR="00D94D13">
              <w:rPr>
                <w:sz w:val="14"/>
                <w:szCs w:val="14"/>
              </w:rPr>
              <w:t>7.4.2b</w:t>
            </w:r>
            <w:r w:rsidR="00762400" w:rsidRPr="00C40968">
              <w:rPr>
                <w:sz w:val="14"/>
                <w:szCs w:val="14"/>
              </w:rPr>
              <w:fldChar w:fldCharType="end"/>
            </w:r>
            <w:r w:rsidR="00762400" w:rsidRPr="00C40968">
              <w:rPr>
                <w:sz w:val="14"/>
                <w:szCs w:val="14"/>
              </w:rPr>
              <w:t xml:space="preserve"> </w:t>
            </w:r>
            <w:r w:rsidR="00F63475" w:rsidRPr="00C40968">
              <w:rPr>
                <w:rFonts w:ascii="Cambria" w:hAnsi="Cambria"/>
                <w:sz w:val="14"/>
                <w:szCs w:val="14"/>
              </w:rPr>
              <w:t>→</w:t>
            </w:r>
          </w:p>
        </w:tc>
        <w:tc>
          <w:tcPr>
            <w:tcW w:w="1559" w:type="dxa"/>
            <w:tcBorders>
              <w:left w:val="single" w:sz="12" w:space="0" w:color="auto"/>
            </w:tcBorders>
            <w:shd w:val="clear" w:color="auto" w:fill="auto"/>
            <w:vAlign w:val="center"/>
            <w:hideMark/>
          </w:tcPr>
          <w:p w14:paraId="14AD3638" w14:textId="77777777" w:rsidR="00367D16" w:rsidRPr="00C40968" w:rsidRDefault="00367D16" w:rsidP="009A3318">
            <w:pPr>
              <w:pStyle w:val="TablecellCENTER"/>
              <w:keepNext/>
              <w:keepLines/>
              <w:rPr>
                <w:sz w:val="14"/>
                <w:szCs w:val="14"/>
              </w:rPr>
            </w:pPr>
            <w:r w:rsidRPr="00C40968">
              <w:rPr>
                <w:sz w:val="14"/>
                <w:szCs w:val="14"/>
              </w:rPr>
              <w:t>30 µm</w:t>
            </w:r>
          </w:p>
        </w:tc>
        <w:tc>
          <w:tcPr>
            <w:tcW w:w="1276" w:type="dxa"/>
            <w:shd w:val="clear" w:color="auto" w:fill="auto"/>
            <w:vAlign w:val="center"/>
            <w:hideMark/>
          </w:tcPr>
          <w:p w14:paraId="5405CA6D" w14:textId="77777777" w:rsidR="00367D16" w:rsidRPr="00C40968" w:rsidRDefault="00367D16" w:rsidP="009A3318">
            <w:pPr>
              <w:pStyle w:val="TablecellCENTER"/>
              <w:keepNext/>
              <w:keepLines/>
              <w:rPr>
                <w:sz w:val="14"/>
                <w:szCs w:val="14"/>
              </w:rPr>
            </w:pPr>
            <w:r w:rsidRPr="00C40968">
              <w:rPr>
                <w:sz w:val="14"/>
                <w:szCs w:val="14"/>
              </w:rPr>
              <w:t>30 µm</w:t>
            </w:r>
          </w:p>
        </w:tc>
        <w:tc>
          <w:tcPr>
            <w:tcW w:w="1276" w:type="dxa"/>
            <w:shd w:val="clear" w:color="auto" w:fill="auto"/>
            <w:vAlign w:val="center"/>
            <w:hideMark/>
          </w:tcPr>
          <w:p w14:paraId="7D338765" w14:textId="77777777" w:rsidR="00367D16" w:rsidRPr="00C40968" w:rsidRDefault="00367D16" w:rsidP="009A3318">
            <w:pPr>
              <w:pStyle w:val="TablecellCENTER"/>
              <w:keepNext/>
              <w:keepLines/>
              <w:rPr>
                <w:sz w:val="14"/>
                <w:szCs w:val="14"/>
              </w:rPr>
            </w:pPr>
            <w:r w:rsidRPr="00C40968">
              <w:rPr>
                <w:sz w:val="14"/>
                <w:szCs w:val="14"/>
              </w:rPr>
              <w:t>50 µm</w:t>
            </w:r>
          </w:p>
        </w:tc>
        <w:tc>
          <w:tcPr>
            <w:tcW w:w="1275" w:type="dxa"/>
            <w:shd w:val="clear" w:color="auto" w:fill="auto"/>
            <w:vAlign w:val="center"/>
            <w:hideMark/>
          </w:tcPr>
          <w:p w14:paraId="3CDE18B1" w14:textId="77777777" w:rsidR="00367D16" w:rsidRPr="00C40968" w:rsidRDefault="00367D16" w:rsidP="009A3318">
            <w:pPr>
              <w:pStyle w:val="TablecellCENTER"/>
              <w:keepNext/>
              <w:keepLines/>
              <w:rPr>
                <w:sz w:val="14"/>
                <w:szCs w:val="14"/>
              </w:rPr>
            </w:pPr>
            <w:r w:rsidRPr="00C40968">
              <w:rPr>
                <w:sz w:val="14"/>
                <w:szCs w:val="14"/>
              </w:rPr>
              <w:t>50 µm</w:t>
            </w:r>
          </w:p>
        </w:tc>
        <w:tc>
          <w:tcPr>
            <w:tcW w:w="1276" w:type="dxa"/>
            <w:shd w:val="clear" w:color="auto" w:fill="auto"/>
            <w:vAlign w:val="center"/>
            <w:hideMark/>
          </w:tcPr>
          <w:p w14:paraId="2F660077" w14:textId="77777777" w:rsidR="00367D16" w:rsidRPr="00C40968" w:rsidRDefault="00367D16" w:rsidP="009A3318">
            <w:pPr>
              <w:pStyle w:val="TablecellCENTER"/>
              <w:keepNext/>
              <w:keepLines/>
              <w:rPr>
                <w:sz w:val="14"/>
                <w:szCs w:val="14"/>
              </w:rPr>
            </w:pPr>
            <w:r w:rsidRPr="00C40968">
              <w:rPr>
                <w:sz w:val="14"/>
                <w:szCs w:val="14"/>
              </w:rPr>
              <w:t>70 µm</w:t>
            </w:r>
          </w:p>
        </w:tc>
        <w:tc>
          <w:tcPr>
            <w:tcW w:w="992" w:type="dxa"/>
            <w:shd w:val="pct10" w:color="auto" w:fill="auto"/>
            <w:vAlign w:val="center"/>
            <w:hideMark/>
          </w:tcPr>
          <w:p w14:paraId="772C979D" w14:textId="77777777" w:rsidR="00367D16" w:rsidRPr="00C40968" w:rsidRDefault="00367D16" w:rsidP="009A3318">
            <w:pPr>
              <w:pStyle w:val="TablecellCENTER"/>
              <w:keepNext/>
              <w:keepLines/>
              <w:rPr>
                <w:sz w:val="14"/>
                <w:szCs w:val="14"/>
              </w:rPr>
            </w:pPr>
            <w:r w:rsidRPr="00C40968">
              <w:rPr>
                <w:sz w:val="14"/>
                <w:szCs w:val="14"/>
              </w:rPr>
              <w:t>30 µm</w:t>
            </w:r>
          </w:p>
        </w:tc>
        <w:tc>
          <w:tcPr>
            <w:tcW w:w="1276" w:type="dxa"/>
            <w:shd w:val="pct10" w:color="auto" w:fill="auto"/>
            <w:vAlign w:val="center"/>
            <w:hideMark/>
          </w:tcPr>
          <w:p w14:paraId="04C15FB2" w14:textId="77777777" w:rsidR="00367D16" w:rsidRPr="00C40968" w:rsidRDefault="00367D16" w:rsidP="009A3318">
            <w:pPr>
              <w:pStyle w:val="TablecellCENTER"/>
              <w:keepNext/>
              <w:keepLines/>
              <w:rPr>
                <w:sz w:val="14"/>
                <w:szCs w:val="14"/>
              </w:rPr>
            </w:pPr>
            <w:r w:rsidRPr="00C40968">
              <w:rPr>
                <w:sz w:val="14"/>
                <w:szCs w:val="14"/>
              </w:rPr>
              <w:t>30 µm</w:t>
            </w:r>
          </w:p>
        </w:tc>
        <w:tc>
          <w:tcPr>
            <w:tcW w:w="1276" w:type="dxa"/>
            <w:shd w:val="pct10" w:color="auto" w:fill="auto"/>
            <w:vAlign w:val="center"/>
            <w:hideMark/>
          </w:tcPr>
          <w:p w14:paraId="0980D44F" w14:textId="77777777" w:rsidR="00367D16" w:rsidRPr="00C40968" w:rsidRDefault="00367D16" w:rsidP="009A3318">
            <w:pPr>
              <w:pStyle w:val="TablecellCENTER"/>
              <w:keepNext/>
              <w:keepLines/>
              <w:rPr>
                <w:sz w:val="14"/>
                <w:szCs w:val="14"/>
              </w:rPr>
            </w:pPr>
            <w:r w:rsidRPr="00C40968">
              <w:rPr>
                <w:sz w:val="14"/>
                <w:szCs w:val="14"/>
              </w:rPr>
              <w:t>50 µm</w:t>
            </w:r>
          </w:p>
        </w:tc>
        <w:tc>
          <w:tcPr>
            <w:tcW w:w="1276" w:type="dxa"/>
            <w:shd w:val="pct10" w:color="auto" w:fill="auto"/>
            <w:vAlign w:val="center"/>
            <w:hideMark/>
          </w:tcPr>
          <w:p w14:paraId="2E5D875C" w14:textId="77777777" w:rsidR="00367D16" w:rsidRPr="00C40968" w:rsidRDefault="00367D16" w:rsidP="009A3318">
            <w:pPr>
              <w:pStyle w:val="TablecellCENTER"/>
              <w:keepNext/>
              <w:keepLines/>
              <w:rPr>
                <w:sz w:val="14"/>
                <w:szCs w:val="14"/>
              </w:rPr>
            </w:pPr>
            <w:r w:rsidRPr="00C40968">
              <w:rPr>
                <w:sz w:val="14"/>
                <w:szCs w:val="14"/>
              </w:rPr>
              <w:t>50 µm</w:t>
            </w:r>
          </w:p>
        </w:tc>
        <w:tc>
          <w:tcPr>
            <w:tcW w:w="1333" w:type="dxa"/>
            <w:tcBorders>
              <w:right w:val="single" w:sz="12" w:space="0" w:color="auto"/>
            </w:tcBorders>
            <w:shd w:val="pct10" w:color="auto" w:fill="auto"/>
            <w:vAlign w:val="center"/>
            <w:hideMark/>
          </w:tcPr>
          <w:p w14:paraId="551E91CA" w14:textId="77777777" w:rsidR="00367D16" w:rsidRPr="00C40968" w:rsidRDefault="00367D16" w:rsidP="009A3318">
            <w:pPr>
              <w:pStyle w:val="TablecellCENTER"/>
              <w:keepNext/>
              <w:keepLines/>
              <w:rPr>
                <w:sz w:val="14"/>
                <w:szCs w:val="14"/>
              </w:rPr>
            </w:pPr>
            <w:r w:rsidRPr="00C40968">
              <w:rPr>
                <w:sz w:val="14"/>
                <w:szCs w:val="14"/>
              </w:rPr>
              <w:t>70 µm</w:t>
            </w:r>
          </w:p>
        </w:tc>
      </w:tr>
      <w:tr w:rsidR="00F63475" w:rsidRPr="00C40968" w14:paraId="05553AC2" w14:textId="77777777" w:rsidTr="00732AD1">
        <w:tc>
          <w:tcPr>
            <w:tcW w:w="127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40AA806" w14:textId="71A0129B" w:rsidR="00367D16" w:rsidRPr="00C40968" w:rsidRDefault="00367D16" w:rsidP="009A3318">
            <w:pPr>
              <w:pStyle w:val="TablecellCENTER"/>
              <w:keepNext/>
              <w:keepLines/>
              <w:rPr>
                <w:sz w:val="14"/>
                <w:szCs w:val="14"/>
              </w:rPr>
            </w:pPr>
            <w:r w:rsidRPr="00C40968">
              <w:rPr>
                <w:sz w:val="14"/>
                <w:szCs w:val="14"/>
              </w:rPr>
              <w:t xml:space="preserve">V (peak </w:t>
            </w:r>
            <w:r w:rsidR="00762400" w:rsidRPr="00C40968">
              <w:rPr>
                <w:sz w:val="14"/>
                <w:szCs w:val="14"/>
              </w:rPr>
              <w:fldChar w:fldCharType="begin"/>
            </w:r>
            <w:r w:rsidR="00762400" w:rsidRPr="00C40968">
              <w:rPr>
                <w:sz w:val="14"/>
                <w:szCs w:val="14"/>
              </w:rPr>
              <w:instrText xml:space="preserve"> REF _Ref368402084 \w \h  \* MERGEFORMAT </w:instrText>
            </w:r>
            <w:r w:rsidR="00762400" w:rsidRPr="00C40968">
              <w:rPr>
                <w:sz w:val="14"/>
                <w:szCs w:val="14"/>
              </w:rPr>
            </w:r>
            <w:r w:rsidR="00762400" w:rsidRPr="00C40968">
              <w:rPr>
                <w:sz w:val="14"/>
                <w:szCs w:val="14"/>
              </w:rPr>
              <w:fldChar w:fldCharType="separate"/>
            </w:r>
            <w:r w:rsidR="00D94D13">
              <w:rPr>
                <w:sz w:val="14"/>
                <w:szCs w:val="14"/>
              </w:rPr>
              <w:t>13.8.2b</w:t>
            </w:r>
            <w:r w:rsidR="00762400" w:rsidRPr="00C40968">
              <w:rPr>
                <w:sz w:val="14"/>
                <w:szCs w:val="14"/>
              </w:rPr>
              <w:fldChar w:fldCharType="end"/>
            </w:r>
            <w:r w:rsidRPr="00C40968">
              <w:rPr>
                <w:sz w:val="14"/>
                <w:szCs w:val="14"/>
              </w:rPr>
              <w:t>)</w:t>
            </w:r>
          </w:p>
        </w:tc>
        <w:tc>
          <w:tcPr>
            <w:tcW w:w="1417" w:type="dxa"/>
            <w:tcBorders>
              <w:left w:val="single" w:sz="12" w:space="0" w:color="auto"/>
              <w:bottom w:val="single" w:sz="12" w:space="0" w:color="auto"/>
              <w:right w:val="single" w:sz="12" w:space="0" w:color="auto"/>
            </w:tcBorders>
            <w:shd w:val="clear" w:color="auto" w:fill="auto"/>
            <w:vAlign w:val="center"/>
            <w:hideMark/>
          </w:tcPr>
          <w:p w14:paraId="57DCEDDB" w14:textId="77777777" w:rsidR="00367D16" w:rsidRPr="00C40968" w:rsidRDefault="00367D16" w:rsidP="009A3318">
            <w:pPr>
              <w:pStyle w:val="TablecellCENTER"/>
              <w:keepNext/>
              <w:keepLines/>
              <w:jc w:val="right"/>
              <w:rPr>
                <w:sz w:val="14"/>
                <w:szCs w:val="14"/>
              </w:rPr>
            </w:pPr>
            <w:r w:rsidRPr="00C40968">
              <w:rPr>
                <w:sz w:val="14"/>
                <w:szCs w:val="14"/>
              </w:rPr>
              <w:t>Cu Th</w:t>
            </w:r>
            <w:r w:rsidR="00F63475" w:rsidRPr="00C40968">
              <w:rPr>
                <w:sz w:val="14"/>
                <w:szCs w:val="14"/>
              </w:rPr>
              <w:t xml:space="preserve"> </w:t>
            </w:r>
            <w:r w:rsidR="00F63475" w:rsidRPr="00C40968">
              <w:rPr>
                <w:rFonts w:ascii="Cambria" w:hAnsi="Cambria"/>
                <w:sz w:val="14"/>
                <w:szCs w:val="14"/>
              </w:rPr>
              <w:t>→</w:t>
            </w:r>
          </w:p>
        </w:tc>
        <w:tc>
          <w:tcPr>
            <w:tcW w:w="1559" w:type="dxa"/>
            <w:tcBorders>
              <w:left w:val="single" w:sz="12" w:space="0" w:color="auto"/>
              <w:bottom w:val="single" w:sz="12" w:space="0" w:color="auto"/>
            </w:tcBorders>
            <w:shd w:val="clear" w:color="auto" w:fill="auto"/>
            <w:vAlign w:val="center"/>
            <w:hideMark/>
          </w:tcPr>
          <w:p w14:paraId="519DD82E" w14:textId="77777777" w:rsidR="00367D16" w:rsidRPr="00C40968" w:rsidRDefault="00367D16" w:rsidP="009A3318">
            <w:pPr>
              <w:pStyle w:val="TablecellCENTER"/>
              <w:keepNext/>
              <w:keepLines/>
              <w:rPr>
                <w:sz w:val="14"/>
                <w:szCs w:val="14"/>
              </w:rPr>
            </w:pPr>
            <w:r w:rsidRPr="00C40968">
              <w:rPr>
                <w:sz w:val="14"/>
                <w:szCs w:val="14"/>
              </w:rPr>
              <w:t xml:space="preserve">fine pitch </w:t>
            </w:r>
          </w:p>
          <w:p w14:paraId="2F7B2C96" w14:textId="77777777" w:rsidR="00367D16" w:rsidRPr="00C40968" w:rsidRDefault="00367D16" w:rsidP="009A3318">
            <w:pPr>
              <w:pStyle w:val="TablecellCENTER"/>
              <w:keepNext/>
              <w:keepLines/>
              <w:rPr>
                <w:sz w:val="14"/>
                <w:szCs w:val="14"/>
              </w:rPr>
            </w:pPr>
            <w:r w:rsidRPr="00C40968">
              <w:rPr>
                <w:sz w:val="14"/>
                <w:szCs w:val="14"/>
              </w:rPr>
              <w:t>Th</w:t>
            </w:r>
            <w:r w:rsidR="00E97787" w:rsidRPr="00C40968">
              <w:rPr>
                <w:sz w:val="14"/>
                <w:szCs w:val="14"/>
              </w:rPr>
              <w:t xml:space="preserve"> </w:t>
            </w:r>
            <w:r w:rsidRPr="00C40968">
              <w:rPr>
                <w:sz w:val="14"/>
                <w:szCs w:val="14"/>
              </w:rPr>
              <w:t>≤ 17 µm</w:t>
            </w:r>
          </w:p>
        </w:tc>
        <w:tc>
          <w:tcPr>
            <w:tcW w:w="1276" w:type="dxa"/>
            <w:tcBorders>
              <w:bottom w:val="single" w:sz="12" w:space="0" w:color="auto"/>
            </w:tcBorders>
            <w:shd w:val="clear" w:color="auto" w:fill="auto"/>
            <w:vAlign w:val="center"/>
            <w:hideMark/>
          </w:tcPr>
          <w:p w14:paraId="236A4219" w14:textId="77777777" w:rsidR="00367D16" w:rsidRPr="00C40968" w:rsidRDefault="00367D16" w:rsidP="009A3318">
            <w:pPr>
              <w:pStyle w:val="TablecellCENTER"/>
              <w:keepNext/>
              <w:keepLines/>
              <w:rPr>
                <w:sz w:val="14"/>
                <w:szCs w:val="14"/>
              </w:rPr>
            </w:pPr>
            <w:r w:rsidRPr="00C40968">
              <w:rPr>
                <w:sz w:val="14"/>
                <w:szCs w:val="14"/>
              </w:rPr>
              <w:t>normal pitch</w:t>
            </w:r>
          </w:p>
          <w:p w14:paraId="3E767720" w14:textId="77777777" w:rsidR="00367D16" w:rsidRPr="00C40968" w:rsidRDefault="00367D16" w:rsidP="009A3318">
            <w:pPr>
              <w:pStyle w:val="TablecellCENTER"/>
              <w:keepNext/>
              <w:keepLines/>
              <w:rPr>
                <w:sz w:val="14"/>
                <w:szCs w:val="14"/>
              </w:rPr>
            </w:pPr>
            <w:r w:rsidRPr="00C40968">
              <w:rPr>
                <w:sz w:val="14"/>
                <w:szCs w:val="14"/>
              </w:rPr>
              <w:t>Th ≤ 17 µm</w:t>
            </w:r>
          </w:p>
        </w:tc>
        <w:tc>
          <w:tcPr>
            <w:tcW w:w="1276" w:type="dxa"/>
            <w:tcBorders>
              <w:bottom w:val="single" w:sz="12" w:space="0" w:color="auto"/>
            </w:tcBorders>
            <w:shd w:val="clear" w:color="auto" w:fill="auto"/>
            <w:vAlign w:val="center"/>
            <w:hideMark/>
          </w:tcPr>
          <w:p w14:paraId="61C4C962" w14:textId="77777777" w:rsidR="00367D16" w:rsidRPr="00C40968" w:rsidRDefault="00367D16" w:rsidP="009A3318">
            <w:pPr>
              <w:pStyle w:val="TablecellCENTER"/>
              <w:keepNext/>
              <w:keepLines/>
              <w:rPr>
                <w:sz w:val="14"/>
                <w:szCs w:val="14"/>
              </w:rPr>
            </w:pPr>
            <w:r w:rsidRPr="00C40968">
              <w:rPr>
                <w:sz w:val="14"/>
                <w:szCs w:val="14"/>
              </w:rPr>
              <w:t xml:space="preserve">17&lt;Th≤60 </w:t>
            </w:r>
            <w:r w:rsidR="00E97787" w:rsidRPr="00C40968">
              <w:rPr>
                <w:sz w:val="14"/>
                <w:szCs w:val="14"/>
              </w:rPr>
              <w:t>µm</w:t>
            </w:r>
          </w:p>
        </w:tc>
        <w:tc>
          <w:tcPr>
            <w:tcW w:w="1275" w:type="dxa"/>
            <w:tcBorders>
              <w:bottom w:val="single" w:sz="12" w:space="0" w:color="auto"/>
            </w:tcBorders>
            <w:shd w:val="clear" w:color="auto" w:fill="auto"/>
            <w:vAlign w:val="center"/>
            <w:hideMark/>
          </w:tcPr>
          <w:p w14:paraId="556EAEBC" w14:textId="77777777" w:rsidR="00367D16" w:rsidRPr="00C40968" w:rsidRDefault="00367D16" w:rsidP="009A3318">
            <w:pPr>
              <w:pStyle w:val="TablecellCENTER"/>
              <w:keepNext/>
              <w:keepLines/>
              <w:rPr>
                <w:sz w:val="14"/>
                <w:szCs w:val="14"/>
              </w:rPr>
            </w:pPr>
            <w:r w:rsidRPr="00C40968">
              <w:rPr>
                <w:sz w:val="14"/>
                <w:szCs w:val="14"/>
              </w:rPr>
              <w:t xml:space="preserve">60&lt;Th≤70 </w:t>
            </w:r>
            <w:r w:rsidR="00E97787" w:rsidRPr="00C40968">
              <w:rPr>
                <w:sz w:val="14"/>
                <w:szCs w:val="14"/>
              </w:rPr>
              <w:t>µm</w:t>
            </w:r>
          </w:p>
        </w:tc>
        <w:tc>
          <w:tcPr>
            <w:tcW w:w="1276" w:type="dxa"/>
            <w:tcBorders>
              <w:bottom w:val="single" w:sz="12" w:space="0" w:color="auto"/>
            </w:tcBorders>
            <w:shd w:val="clear" w:color="auto" w:fill="auto"/>
            <w:vAlign w:val="center"/>
            <w:hideMark/>
          </w:tcPr>
          <w:p w14:paraId="12323EFC" w14:textId="77777777" w:rsidR="00367D16" w:rsidRPr="00C40968" w:rsidRDefault="00367D16" w:rsidP="009A3318">
            <w:pPr>
              <w:pStyle w:val="TablecellCENTER"/>
              <w:keepNext/>
              <w:keepLines/>
              <w:rPr>
                <w:sz w:val="14"/>
                <w:szCs w:val="14"/>
              </w:rPr>
            </w:pPr>
            <w:r w:rsidRPr="00C40968">
              <w:rPr>
                <w:sz w:val="14"/>
                <w:szCs w:val="14"/>
              </w:rPr>
              <w:t xml:space="preserve">70&lt;Th≤95 </w:t>
            </w:r>
            <w:r w:rsidR="00E97787" w:rsidRPr="00C40968">
              <w:rPr>
                <w:sz w:val="14"/>
                <w:szCs w:val="14"/>
              </w:rPr>
              <w:t>µm</w:t>
            </w:r>
          </w:p>
        </w:tc>
        <w:tc>
          <w:tcPr>
            <w:tcW w:w="992" w:type="dxa"/>
            <w:tcBorders>
              <w:bottom w:val="single" w:sz="12" w:space="0" w:color="auto"/>
            </w:tcBorders>
            <w:shd w:val="pct10" w:color="auto" w:fill="auto"/>
            <w:vAlign w:val="center"/>
            <w:hideMark/>
          </w:tcPr>
          <w:p w14:paraId="2CA71779" w14:textId="77777777" w:rsidR="007D2742" w:rsidRPr="00C40968" w:rsidRDefault="00367D16" w:rsidP="009A3318">
            <w:pPr>
              <w:pStyle w:val="TablecellCENTER"/>
              <w:keepNext/>
              <w:keepLines/>
              <w:rPr>
                <w:sz w:val="14"/>
                <w:szCs w:val="14"/>
              </w:rPr>
            </w:pPr>
            <w:r w:rsidRPr="00C40968">
              <w:rPr>
                <w:sz w:val="14"/>
                <w:szCs w:val="14"/>
              </w:rPr>
              <w:t xml:space="preserve">fine pitch </w:t>
            </w:r>
          </w:p>
          <w:p w14:paraId="213C5334" w14:textId="77777777" w:rsidR="00367D16" w:rsidRPr="00C40968" w:rsidRDefault="00367D16" w:rsidP="009A3318">
            <w:pPr>
              <w:pStyle w:val="TablecellCENTER"/>
              <w:keepNext/>
              <w:keepLines/>
              <w:rPr>
                <w:sz w:val="14"/>
                <w:szCs w:val="14"/>
              </w:rPr>
            </w:pPr>
            <w:r w:rsidRPr="00C40968">
              <w:rPr>
                <w:sz w:val="14"/>
                <w:szCs w:val="14"/>
              </w:rPr>
              <w:t>Th ≤ 17 µm</w:t>
            </w:r>
          </w:p>
        </w:tc>
        <w:tc>
          <w:tcPr>
            <w:tcW w:w="1276" w:type="dxa"/>
            <w:tcBorders>
              <w:bottom w:val="single" w:sz="12" w:space="0" w:color="auto"/>
            </w:tcBorders>
            <w:shd w:val="pct10" w:color="auto" w:fill="auto"/>
            <w:vAlign w:val="center"/>
            <w:hideMark/>
          </w:tcPr>
          <w:p w14:paraId="2250A7FE" w14:textId="77777777" w:rsidR="00367D16" w:rsidRPr="00C40968" w:rsidRDefault="00367D16" w:rsidP="009A3318">
            <w:pPr>
              <w:pStyle w:val="TablecellCENTER"/>
              <w:keepNext/>
              <w:keepLines/>
              <w:rPr>
                <w:sz w:val="14"/>
                <w:szCs w:val="14"/>
              </w:rPr>
            </w:pPr>
            <w:r w:rsidRPr="00C40968">
              <w:rPr>
                <w:sz w:val="14"/>
                <w:szCs w:val="14"/>
              </w:rPr>
              <w:t>normal pitch</w:t>
            </w:r>
          </w:p>
          <w:p w14:paraId="0B49744C" w14:textId="77777777" w:rsidR="00367D16" w:rsidRPr="00C40968" w:rsidRDefault="00367D16" w:rsidP="009A3318">
            <w:pPr>
              <w:pStyle w:val="TablecellCENTER"/>
              <w:keepNext/>
              <w:keepLines/>
              <w:rPr>
                <w:sz w:val="14"/>
                <w:szCs w:val="14"/>
              </w:rPr>
            </w:pPr>
            <w:r w:rsidRPr="00C40968">
              <w:rPr>
                <w:sz w:val="14"/>
                <w:szCs w:val="14"/>
              </w:rPr>
              <w:t>Th ≤ 17 µm</w:t>
            </w:r>
          </w:p>
        </w:tc>
        <w:tc>
          <w:tcPr>
            <w:tcW w:w="1276" w:type="dxa"/>
            <w:tcBorders>
              <w:bottom w:val="single" w:sz="12" w:space="0" w:color="auto"/>
            </w:tcBorders>
            <w:shd w:val="pct10" w:color="auto" w:fill="auto"/>
            <w:vAlign w:val="center"/>
            <w:hideMark/>
          </w:tcPr>
          <w:p w14:paraId="1BFF43DB" w14:textId="77777777" w:rsidR="00367D16" w:rsidRPr="00C40968" w:rsidRDefault="00367D16" w:rsidP="009A3318">
            <w:pPr>
              <w:pStyle w:val="TablecellCENTER"/>
              <w:keepNext/>
              <w:keepLines/>
              <w:rPr>
                <w:sz w:val="14"/>
                <w:szCs w:val="14"/>
              </w:rPr>
            </w:pPr>
            <w:r w:rsidRPr="00C40968">
              <w:rPr>
                <w:sz w:val="14"/>
                <w:szCs w:val="14"/>
              </w:rPr>
              <w:t xml:space="preserve">17&lt;Th≤60 </w:t>
            </w:r>
            <w:r w:rsidR="00E97787" w:rsidRPr="00C40968">
              <w:rPr>
                <w:sz w:val="14"/>
                <w:szCs w:val="14"/>
              </w:rPr>
              <w:t>µm</w:t>
            </w:r>
          </w:p>
        </w:tc>
        <w:tc>
          <w:tcPr>
            <w:tcW w:w="1276" w:type="dxa"/>
            <w:tcBorders>
              <w:bottom w:val="single" w:sz="12" w:space="0" w:color="auto"/>
            </w:tcBorders>
            <w:shd w:val="pct10" w:color="auto" w:fill="auto"/>
            <w:vAlign w:val="center"/>
            <w:hideMark/>
          </w:tcPr>
          <w:p w14:paraId="2ADADD89" w14:textId="77777777" w:rsidR="00367D16" w:rsidRPr="00C40968" w:rsidRDefault="00367D16" w:rsidP="009A3318">
            <w:pPr>
              <w:pStyle w:val="TablecellCENTER"/>
              <w:keepNext/>
              <w:keepLines/>
              <w:rPr>
                <w:sz w:val="14"/>
                <w:szCs w:val="14"/>
              </w:rPr>
            </w:pPr>
            <w:r w:rsidRPr="00C40968">
              <w:rPr>
                <w:sz w:val="14"/>
                <w:szCs w:val="14"/>
              </w:rPr>
              <w:t xml:space="preserve">60&lt;Th≤70 </w:t>
            </w:r>
            <w:r w:rsidR="00E97787" w:rsidRPr="00C40968">
              <w:rPr>
                <w:sz w:val="14"/>
                <w:szCs w:val="14"/>
              </w:rPr>
              <w:t>µm</w:t>
            </w:r>
          </w:p>
        </w:tc>
        <w:tc>
          <w:tcPr>
            <w:tcW w:w="1333" w:type="dxa"/>
            <w:tcBorders>
              <w:bottom w:val="single" w:sz="12" w:space="0" w:color="auto"/>
              <w:right w:val="single" w:sz="12" w:space="0" w:color="auto"/>
            </w:tcBorders>
            <w:shd w:val="pct10" w:color="auto" w:fill="auto"/>
            <w:vAlign w:val="center"/>
            <w:hideMark/>
          </w:tcPr>
          <w:p w14:paraId="2971945B" w14:textId="77777777" w:rsidR="00367D16" w:rsidRPr="00C40968" w:rsidRDefault="00367D16" w:rsidP="009A3318">
            <w:pPr>
              <w:pStyle w:val="TablecellCENTER"/>
              <w:keepNext/>
              <w:keepLines/>
              <w:rPr>
                <w:sz w:val="14"/>
                <w:szCs w:val="14"/>
              </w:rPr>
            </w:pPr>
            <w:r w:rsidRPr="00C40968">
              <w:rPr>
                <w:sz w:val="14"/>
                <w:szCs w:val="14"/>
              </w:rPr>
              <w:t xml:space="preserve">70&lt;Th≤95 </w:t>
            </w:r>
            <w:r w:rsidR="00E97787" w:rsidRPr="00C40968">
              <w:rPr>
                <w:sz w:val="14"/>
                <w:szCs w:val="14"/>
              </w:rPr>
              <w:t>µm</w:t>
            </w:r>
          </w:p>
        </w:tc>
      </w:tr>
      <w:tr w:rsidR="00367D16" w:rsidRPr="00C40968" w14:paraId="61A784CB" w14:textId="77777777" w:rsidTr="00732AD1">
        <w:tc>
          <w:tcPr>
            <w:tcW w:w="1277" w:type="dxa"/>
            <w:vMerge w:val="restart"/>
            <w:tcBorders>
              <w:top w:val="single" w:sz="4" w:space="0" w:color="auto"/>
              <w:left w:val="single" w:sz="12" w:space="0" w:color="auto"/>
            </w:tcBorders>
            <w:shd w:val="clear" w:color="auto" w:fill="auto"/>
            <w:vAlign w:val="center"/>
            <w:hideMark/>
          </w:tcPr>
          <w:p w14:paraId="31BBD3D5" w14:textId="77777777" w:rsidR="00367D16" w:rsidRPr="00C40968" w:rsidRDefault="00367D16" w:rsidP="009A3318">
            <w:pPr>
              <w:pStyle w:val="TablecellCENTER"/>
              <w:keepNext/>
              <w:keepLines/>
              <w:rPr>
                <w:sz w:val="14"/>
                <w:szCs w:val="14"/>
              </w:rPr>
            </w:pPr>
            <w:r w:rsidRPr="00C40968">
              <w:rPr>
                <w:sz w:val="14"/>
                <w:szCs w:val="14"/>
              </w:rPr>
              <w:t>0&lt;V≤10</w:t>
            </w:r>
          </w:p>
        </w:tc>
        <w:tc>
          <w:tcPr>
            <w:tcW w:w="1417" w:type="dxa"/>
            <w:tcBorders>
              <w:top w:val="single" w:sz="12" w:space="0" w:color="auto"/>
              <w:right w:val="single" w:sz="12" w:space="0" w:color="auto"/>
            </w:tcBorders>
            <w:shd w:val="clear" w:color="auto" w:fill="auto"/>
            <w:vAlign w:val="center"/>
            <w:hideMark/>
          </w:tcPr>
          <w:p w14:paraId="0DBA646E" w14:textId="77777777" w:rsidR="00367D16" w:rsidRPr="00C40968" w:rsidRDefault="00E443FE" w:rsidP="009A3318">
            <w:pPr>
              <w:pStyle w:val="TablecellCENTER"/>
              <w:keepNext/>
              <w:keepLines/>
              <w:rPr>
                <w:sz w:val="14"/>
                <w:szCs w:val="14"/>
              </w:rPr>
            </w:pPr>
            <w:proofErr w:type="gramStart"/>
            <w:r w:rsidRPr="00C40968">
              <w:rPr>
                <w:sz w:val="14"/>
                <w:szCs w:val="14"/>
              </w:rPr>
              <w:t>As-manufactured</w:t>
            </w:r>
            <w:proofErr w:type="gramEnd"/>
          </w:p>
        </w:tc>
        <w:tc>
          <w:tcPr>
            <w:tcW w:w="1559" w:type="dxa"/>
            <w:tcBorders>
              <w:top w:val="single" w:sz="12" w:space="0" w:color="auto"/>
              <w:left w:val="single" w:sz="12" w:space="0" w:color="auto"/>
            </w:tcBorders>
            <w:shd w:val="clear" w:color="auto" w:fill="auto"/>
            <w:vAlign w:val="center"/>
            <w:hideMark/>
          </w:tcPr>
          <w:p w14:paraId="42AB7F77" w14:textId="29596D4A" w:rsidR="00450394" w:rsidRPr="00C40968" w:rsidRDefault="00367D16" w:rsidP="009A3318">
            <w:pPr>
              <w:pStyle w:val="TablecellCENTER"/>
              <w:keepNext/>
              <w:keepLines/>
              <w:rPr>
                <w:sz w:val="14"/>
                <w:szCs w:val="14"/>
              </w:rPr>
            </w:pPr>
            <w:r w:rsidRPr="00C40968">
              <w:rPr>
                <w:sz w:val="14"/>
                <w:szCs w:val="14"/>
              </w:rPr>
              <w:t xml:space="preserve">FOR fine pitch </w:t>
            </w:r>
            <w:r w:rsidRPr="00C40968">
              <w:rPr>
                <w:sz w:val="14"/>
                <w:szCs w:val="14"/>
              </w:rPr>
              <w:fldChar w:fldCharType="begin"/>
            </w:r>
            <w:r w:rsidRPr="00C40968">
              <w:rPr>
                <w:sz w:val="14"/>
                <w:szCs w:val="14"/>
              </w:rPr>
              <w:instrText xml:space="preserve"> REF _Ref368391336 \w \h  \* MERGEFORMAT </w:instrText>
            </w:r>
            <w:r w:rsidRPr="00C40968">
              <w:rPr>
                <w:sz w:val="14"/>
                <w:szCs w:val="14"/>
              </w:rPr>
            </w:r>
            <w:r w:rsidRPr="00C40968">
              <w:rPr>
                <w:sz w:val="14"/>
                <w:szCs w:val="14"/>
              </w:rPr>
              <w:fldChar w:fldCharType="separate"/>
            </w:r>
            <w:r w:rsidR="00D94D13">
              <w:rPr>
                <w:sz w:val="14"/>
                <w:szCs w:val="14"/>
              </w:rPr>
              <w:t>7.4.5a</w:t>
            </w:r>
            <w:r w:rsidRPr="00C40968">
              <w:rPr>
                <w:sz w:val="14"/>
                <w:szCs w:val="14"/>
              </w:rPr>
              <w:fldChar w:fldCharType="end"/>
            </w:r>
            <w:r w:rsidRPr="00C40968">
              <w:rPr>
                <w:sz w:val="14"/>
                <w:szCs w:val="14"/>
              </w:rPr>
              <w:t>: 96 µm</w:t>
            </w:r>
          </w:p>
          <w:p w14:paraId="4845D837" w14:textId="17111AEE" w:rsidR="00367D16" w:rsidRPr="00C40968" w:rsidRDefault="00367D16" w:rsidP="009A3318">
            <w:pPr>
              <w:pStyle w:val="TablecellCENTER"/>
              <w:keepNext/>
              <w:keepLines/>
              <w:rPr>
                <w:sz w:val="14"/>
                <w:szCs w:val="14"/>
              </w:rPr>
            </w:pPr>
            <w:r w:rsidRPr="00C40968">
              <w:rPr>
                <w:sz w:val="14"/>
                <w:szCs w:val="14"/>
              </w:rPr>
              <w:t>FOR</w:t>
            </w:r>
            <w:del w:id="5056" w:author="Stan Heltzel" w:date="2025-03-07T14:17:00Z">
              <w:r w:rsidRPr="00C40968" w:rsidDel="00765708">
                <w:rPr>
                  <w:sz w:val="14"/>
                  <w:szCs w:val="14"/>
                </w:rPr>
                <w:delText xml:space="preserve"> 1mm pitch</w:delText>
              </w:r>
            </w:del>
            <w:ins w:id="5057" w:author="Stan Heltzel" w:date="2025-03-07T14:17:00Z">
              <w:r w:rsidR="00765708" w:rsidRPr="00C40968">
                <w:rPr>
                  <w:sz w:val="14"/>
                  <w:szCs w:val="14"/>
                </w:rPr>
                <w:t xml:space="preserve"> Polyimide</w:t>
              </w:r>
            </w:ins>
            <w:r w:rsidRPr="00C40968">
              <w:rPr>
                <w:sz w:val="14"/>
                <w:szCs w:val="14"/>
              </w:rPr>
              <w:t xml:space="preserve"> HDI </w:t>
            </w:r>
            <w:del w:id="5058" w:author="Stan Heltzel" w:date="2025-03-07T14:17:00Z">
              <w:r w:rsidRPr="00C40968" w:rsidDel="00765708">
                <w:rPr>
                  <w:sz w:val="14"/>
                  <w:szCs w:val="14"/>
                </w:rPr>
                <w:fldChar w:fldCharType="begin"/>
              </w:r>
              <w:r w:rsidRPr="00C40968" w:rsidDel="00765708">
                <w:rPr>
                  <w:sz w:val="14"/>
                  <w:szCs w:val="14"/>
                </w:rPr>
                <w:delInstrText xml:space="preserve"> REF _Ref360114220 \w \h  \* MERGEFORMAT </w:delInstrText>
              </w:r>
              <w:r w:rsidRPr="00C40968" w:rsidDel="00765708">
                <w:rPr>
                  <w:sz w:val="14"/>
                  <w:szCs w:val="14"/>
                </w:rPr>
              </w:r>
              <w:r w:rsidRPr="00C40968" w:rsidDel="00765708">
                <w:rPr>
                  <w:sz w:val="14"/>
                  <w:szCs w:val="14"/>
                </w:rPr>
                <w:fldChar w:fldCharType="separate"/>
              </w:r>
              <w:r w:rsidR="00F704B1" w:rsidRPr="00C40968" w:rsidDel="00765708">
                <w:rPr>
                  <w:sz w:val="14"/>
                  <w:szCs w:val="14"/>
                </w:rPr>
                <w:delText>11.5.5a</w:delText>
              </w:r>
              <w:r w:rsidRPr="00C40968" w:rsidDel="00765708">
                <w:rPr>
                  <w:sz w:val="14"/>
                  <w:szCs w:val="14"/>
                </w:rPr>
                <w:fldChar w:fldCharType="end"/>
              </w:r>
            </w:del>
            <w:ins w:id="5059" w:author="Klaus Ehrlich" w:date="2025-05-30T19:17:00Z" w16du:dateUtc="2025-05-30T17:17:00Z">
              <w:r w:rsidR="00614A6F" w:rsidRPr="00C40968">
                <w:rPr>
                  <w:sz w:val="14"/>
                  <w:szCs w:val="14"/>
                  <w:rPrChange w:id="5060" w:author="Stan Heltzel" w:date="2024-09-03T10:55:00Z">
                    <w:rPr/>
                  </w:rPrChange>
                </w:rPr>
                <w:fldChar w:fldCharType="begin"/>
              </w:r>
              <w:r w:rsidR="00614A6F" w:rsidRPr="00C40968">
                <w:rPr>
                  <w:sz w:val="14"/>
                  <w:szCs w:val="14"/>
                  <w:rPrChange w:id="5061" w:author="Stan Heltzel" w:date="2024-09-03T10:55:00Z">
                    <w:rPr/>
                  </w:rPrChange>
                </w:rPr>
                <w:instrText xml:space="preserve"> REF _Ref176251833 \w \h </w:instrText>
              </w:r>
              <w:r w:rsidR="00614A6F" w:rsidRPr="00C40968">
                <w:rPr>
                  <w:sz w:val="14"/>
                  <w:szCs w:val="14"/>
                </w:rPr>
                <w:instrText xml:space="preserve"> \* MERGEFORMAT </w:instrText>
              </w:r>
            </w:ins>
            <w:r w:rsidR="00614A6F" w:rsidRPr="00E310C0">
              <w:rPr>
                <w:sz w:val="14"/>
                <w:szCs w:val="14"/>
              </w:rPr>
            </w:r>
            <w:ins w:id="5062" w:author="Klaus Ehrlich" w:date="2025-05-30T19:17:00Z" w16du:dateUtc="2025-05-30T17:17:00Z">
              <w:r w:rsidR="00614A6F" w:rsidRPr="00C40968">
                <w:rPr>
                  <w:sz w:val="14"/>
                  <w:szCs w:val="14"/>
                  <w:rPrChange w:id="5063" w:author="Stan Heltzel" w:date="2024-09-03T10:55:00Z">
                    <w:rPr/>
                  </w:rPrChange>
                </w:rPr>
                <w:fldChar w:fldCharType="separate"/>
              </w:r>
              <w:r w:rsidR="00614A6F">
                <w:rPr>
                  <w:sz w:val="14"/>
                  <w:szCs w:val="14"/>
                </w:rPr>
                <w:t>11.6a</w:t>
              </w:r>
              <w:r w:rsidR="00614A6F" w:rsidRPr="00C40968">
                <w:rPr>
                  <w:sz w:val="14"/>
                  <w:szCs w:val="14"/>
                  <w:rPrChange w:id="5064" w:author="Stan Heltzel" w:date="2024-09-03T10:55:00Z">
                    <w:rPr/>
                  </w:rPrChange>
                </w:rPr>
                <w:fldChar w:fldCharType="end"/>
              </w:r>
            </w:ins>
            <w:r w:rsidRPr="00C40968">
              <w:rPr>
                <w:sz w:val="14"/>
                <w:szCs w:val="14"/>
              </w:rPr>
              <w:t xml:space="preserve">: </w:t>
            </w:r>
            <w:ins w:id="5065" w:author="Stan Heltzel" w:date="2024-09-03T10:56:00Z">
              <w:r w:rsidR="00F9023E" w:rsidRPr="00C40968">
                <w:rPr>
                  <w:sz w:val="14"/>
                  <w:szCs w:val="14"/>
                </w:rPr>
                <w:t>63</w:t>
              </w:r>
            </w:ins>
            <w:del w:id="5066" w:author="Stan Heltzel" w:date="2024-09-03T10:56:00Z">
              <w:r w:rsidRPr="00C40968" w:rsidDel="00F9023E">
                <w:rPr>
                  <w:sz w:val="14"/>
                  <w:szCs w:val="14"/>
                </w:rPr>
                <w:delText>81</w:delText>
              </w:r>
            </w:del>
            <w:r w:rsidRPr="00C40968">
              <w:rPr>
                <w:sz w:val="14"/>
                <w:szCs w:val="14"/>
              </w:rPr>
              <w:t xml:space="preserve"> µm</w:t>
            </w:r>
          </w:p>
        </w:tc>
        <w:tc>
          <w:tcPr>
            <w:tcW w:w="1276" w:type="dxa"/>
            <w:tcBorders>
              <w:top w:val="single" w:sz="12" w:space="0" w:color="auto"/>
            </w:tcBorders>
            <w:shd w:val="clear" w:color="auto" w:fill="auto"/>
            <w:vAlign w:val="center"/>
            <w:hideMark/>
          </w:tcPr>
          <w:p w14:paraId="3A84839B" w14:textId="77777777" w:rsidR="00367D16" w:rsidRPr="00C40968" w:rsidRDefault="00367D16" w:rsidP="009A3318">
            <w:pPr>
              <w:pStyle w:val="TablecellCENTER"/>
              <w:keepNext/>
              <w:keepLines/>
              <w:rPr>
                <w:sz w:val="14"/>
                <w:szCs w:val="14"/>
              </w:rPr>
            </w:pPr>
            <w:r w:rsidRPr="00C40968">
              <w:rPr>
                <w:sz w:val="14"/>
                <w:szCs w:val="14"/>
              </w:rPr>
              <w:t>104 µm</w:t>
            </w:r>
          </w:p>
        </w:tc>
        <w:tc>
          <w:tcPr>
            <w:tcW w:w="1276" w:type="dxa"/>
            <w:tcBorders>
              <w:top w:val="single" w:sz="12" w:space="0" w:color="auto"/>
            </w:tcBorders>
            <w:shd w:val="clear" w:color="auto" w:fill="auto"/>
            <w:vAlign w:val="center"/>
            <w:hideMark/>
          </w:tcPr>
          <w:p w14:paraId="08B9B20B" w14:textId="77777777" w:rsidR="00367D16" w:rsidRPr="00C40968" w:rsidRDefault="00367D16" w:rsidP="009A3318">
            <w:pPr>
              <w:pStyle w:val="TablecellCENTER"/>
              <w:keepNext/>
              <w:keepLines/>
              <w:rPr>
                <w:sz w:val="14"/>
                <w:szCs w:val="14"/>
              </w:rPr>
            </w:pPr>
            <w:r w:rsidRPr="00C40968">
              <w:rPr>
                <w:sz w:val="14"/>
                <w:szCs w:val="14"/>
              </w:rPr>
              <w:t>120 µm</w:t>
            </w:r>
          </w:p>
        </w:tc>
        <w:tc>
          <w:tcPr>
            <w:tcW w:w="1275" w:type="dxa"/>
            <w:tcBorders>
              <w:top w:val="single" w:sz="12" w:space="0" w:color="auto"/>
            </w:tcBorders>
            <w:shd w:val="clear" w:color="auto" w:fill="auto"/>
            <w:vAlign w:val="center"/>
            <w:hideMark/>
          </w:tcPr>
          <w:p w14:paraId="56F01694" w14:textId="77777777" w:rsidR="00367D16" w:rsidRPr="00C40968" w:rsidRDefault="00367D16" w:rsidP="009A3318">
            <w:pPr>
              <w:pStyle w:val="TablecellCENTER"/>
              <w:keepNext/>
              <w:keepLines/>
              <w:rPr>
                <w:sz w:val="14"/>
                <w:szCs w:val="14"/>
              </w:rPr>
            </w:pPr>
            <w:r w:rsidRPr="00C40968">
              <w:rPr>
                <w:sz w:val="14"/>
                <w:szCs w:val="14"/>
              </w:rPr>
              <w:t>160 µm</w:t>
            </w:r>
          </w:p>
        </w:tc>
        <w:tc>
          <w:tcPr>
            <w:tcW w:w="1276" w:type="dxa"/>
            <w:tcBorders>
              <w:top w:val="single" w:sz="12" w:space="0" w:color="auto"/>
            </w:tcBorders>
            <w:shd w:val="clear" w:color="auto" w:fill="auto"/>
            <w:vAlign w:val="center"/>
            <w:hideMark/>
          </w:tcPr>
          <w:p w14:paraId="539F09A6" w14:textId="77777777" w:rsidR="00367D16" w:rsidRPr="00C40968" w:rsidRDefault="00367D16" w:rsidP="009A3318">
            <w:pPr>
              <w:pStyle w:val="TablecellCENTER"/>
              <w:keepNext/>
              <w:keepLines/>
              <w:rPr>
                <w:sz w:val="14"/>
                <w:szCs w:val="14"/>
              </w:rPr>
            </w:pPr>
            <w:r w:rsidRPr="00C40968">
              <w:rPr>
                <w:sz w:val="14"/>
                <w:szCs w:val="14"/>
              </w:rPr>
              <w:t>240 µm</w:t>
            </w:r>
          </w:p>
        </w:tc>
        <w:tc>
          <w:tcPr>
            <w:tcW w:w="992" w:type="dxa"/>
            <w:vMerge w:val="restart"/>
            <w:tcBorders>
              <w:top w:val="single" w:sz="12" w:space="0" w:color="auto"/>
            </w:tcBorders>
            <w:shd w:val="pct10" w:color="auto" w:fill="auto"/>
            <w:vAlign w:val="center"/>
            <w:hideMark/>
          </w:tcPr>
          <w:p w14:paraId="17421600" w14:textId="77777777" w:rsidR="007D2742" w:rsidRPr="00C40968" w:rsidRDefault="00367D16" w:rsidP="009A3318">
            <w:pPr>
              <w:pStyle w:val="TablecellCENTER"/>
              <w:keepNext/>
              <w:keepLines/>
              <w:rPr>
                <w:sz w:val="14"/>
                <w:szCs w:val="14"/>
              </w:rPr>
            </w:pPr>
            <w:r w:rsidRPr="00C40968">
              <w:rPr>
                <w:sz w:val="14"/>
                <w:szCs w:val="14"/>
              </w:rPr>
              <w:t>not permitted</w:t>
            </w:r>
          </w:p>
          <w:p w14:paraId="5D52B8AB" w14:textId="77777777" w:rsidR="007D2742" w:rsidRPr="00C40968" w:rsidRDefault="007D2742" w:rsidP="009A3318">
            <w:pPr>
              <w:pStyle w:val="TablecellCENTER"/>
              <w:keepNext/>
              <w:keepLines/>
              <w:rPr>
                <w:sz w:val="14"/>
                <w:szCs w:val="14"/>
              </w:rPr>
            </w:pPr>
          </w:p>
          <w:p w14:paraId="49835A94" w14:textId="266AE7F5" w:rsidR="008356FA" w:rsidRPr="00C40968" w:rsidRDefault="008356FA" w:rsidP="009A3318">
            <w:pPr>
              <w:pStyle w:val="TablecellCENTER"/>
              <w:keepNext/>
              <w:keepLines/>
              <w:rPr>
                <w:sz w:val="14"/>
                <w:szCs w:val="14"/>
              </w:rPr>
            </w:pPr>
            <w:r w:rsidRPr="00C40968">
              <w:rPr>
                <w:sz w:val="14"/>
                <w:szCs w:val="14"/>
              </w:rPr>
              <w:fldChar w:fldCharType="begin"/>
            </w:r>
            <w:r w:rsidRPr="00C40968">
              <w:rPr>
                <w:sz w:val="14"/>
                <w:szCs w:val="14"/>
              </w:rPr>
              <w:instrText xml:space="preserve"> REF _Ref365641442 \w \h </w:instrText>
            </w:r>
            <w:r w:rsidR="00E97787" w:rsidRPr="00C40968">
              <w:rPr>
                <w:sz w:val="14"/>
                <w:szCs w:val="14"/>
              </w:rPr>
              <w:instrText xml:space="preserve"> \* MERGEFORMAT </w:instrText>
            </w:r>
            <w:r w:rsidRPr="00C40968">
              <w:rPr>
                <w:sz w:val="14"/>
                <w:szCs w:val="14"/>
              </w:rPr>
            </w:r>
            <w:r w:rsidRPr="00C40968">
              <w:rPr>
                <w:sz w:val="14"/>
                <w:szCs w:val="14"/>
              </w:rPr>
              <w:fldChar w:fldCharType="separate"/>
            </w:r>
            <w:r w:rsidR="00D94D13">
              <w:rPr>
                <w:sz w:val="14"/>
                <w:szCs w:val="14"/>
              </w:rPr>
              <w:t>13.9.3.1c</w:t>
            </w:r>
            <w:r w:rsidRPr="00C40968">
              <w:rPr>
                <w:sz w:val="14"/>
                <w:szCs w:val="14"/>
              </w:rPr>
              <w:fldChar w:fldCharType="end"/>
            </w:r>
            <w:r w:rsidRPr="00C40968">
              <w:rPr>
                <w:sz w:val="14"/>
                <w:szCs w:val="14"/>
              </w:rPr>
              <w:t xml:space="preserve"> </w:t>
            </w:r>
          </w:p>
          <w:p w14:paraId="4F36AD2A" w14:textId="43967DD9" w:rsidR="00367D16" w:rsidRPr="00C40968" w:rsidRDefault="008356FA" w:rsidP="009A3318">
            <w:pPr>
              <w:pStyle w:val="TablecellCENTER"/>
              <w:keepNext/>
              <w:keepLines/>
              <w:rPr>
                <w:sz w:val="14"/>
                <w:szCs w:val="14"/>
              </w:rPr>
            </w:pPr>
            <w:r w:rsidRPr="00C40968">
              <w:rPr>
                <w:sz w:val="14"/>
                <w:szCs w:val="14"/>
              </w:rPr>
              <w:t xml:space="preserve">and its </w:t>
            </w:r>
            <w:r w:rsidRPr="00C40968">
              <w:rPr>
                <w:sz w:val="14"/>
                <w:szCs w:val="14"/>
              </w:rPr>
              <w:br/>
            </w:r>
            <w:r w:rsidRPr="00C40968">
              <w:rPr>
                <w:sz w:val="14"/>
                <w:szCs w:val="14"/>
              </w:rPr>
              <w:fldChar w:fldCharType="begin"/>
            </w:r>
            <w:r w:rsidRPr="00C40968">
              <w:rPr>
                <w:sz w:val="14"/>
                <w:szCs w:val="14"/>
              </w:rPr>
              <w:instrText xml:space="preserve"> REF _Ref368390761 \w \h  \* MERGEFORMAT </w:instrText>
            </w:r>
            <w:r w:rsidRPr="00C40968">
              <w:rPr>
                <w:sz w:val="14"/>
                <w:szCs w:val="14"/>
              </w:rPr>
            </w:r>
            <w:r w:rsidRPr="00C40968">
              <w:rPr>
                <w:sz w:val="14"/>
                <w:szCs w:val="14"/>
              </w:rPr>
              <w:fldChar w:fldCharType="separate"/>
            </w:r>
            <w:r w:rsidR="00D94D13">
              <w:rPr>
                <w:sz w:val="14"/>
                <w:szCs w:val="14"/>
              </w:rPr>
              <w:t xml:space="preserve">NOTE </w:t>
            </w:r>
            <w:r w:rsidRPr="00C40968">
              <w:rPr>
                <w:sz w:val="14"/>
                <w:szCs w:val="14"/>
              </w:rPr>
              <w:fldChar w:fldCharType="end"/>
            </w:r>
            <w:r w:rsidR="001F2394" w:rsidRPr="00C40968">
              <w:rPr>
                <w:sz w:val="14"/>
                <w:szCs w:val="14"/>
              </w:rPr>
              <w:t>9</w:t>
            </w:r>
          </w:p>
        </w:tc>
        <w:tc>
          <w:tcPr>
            <w:tcW w:w="1276" w:type="dxa"/>
            <w:tcBorders>
              <w:top w:val="single" w:sz="12" w:space="0" w:color="auto"/>
            </w:tcBorders>
            <w:shd w:val="pct10" w:color="auto" w:fill="auto"/>
            <w:vAlign w:val="center"/>
            <w:hideMark/>
          </w:tcPr>
          <w:p w14:paraId="7F9E1672" w14:textId="77777777" w:rsidR="00367D16" w:rsidRPr="00C40968" w:rsidRDefault="00367D16" w:rsidP="009A3318">
            <w:pPr>
              <w:pStyle w:val="TablecellCENTER"/>
              <w:keepNext/>
              <w:keepLines/>
              <w:rPr>
                <w:sz w:val="14"/>
                <w:szCs w:val="14"/>
              </w:rPr>
            </w:pPr>
            <w:r w:rsidRPr="00C40968">
              <w:rPr>
                <w:sz w:val="14"/>
                <w:szCs w:val="14"/>
              </w:rPr>
              <w:t>240 µm</w:t>
            </w:r>
          </w:p>
        </w:tc>
        <w:tc>
          <w:tcPr>
            <w:tcW w:w="1276" w:type="dxa"/>
            <w:tcBorders>
              <w:top w:val="single" w:sz="12" w:space="0" w:color="auto"/>
            </w:tcBorders>
            <w:shd w:val="pct10" w:color="auto" w:fill="auto"/>
            <w:vAlign w:val="center"/>
            <w:hideMark/>
          </w:tcPr>
          <w:p w14:paraId="6ED00CB8" w14:textId="77777777" w:rsidR="00367D16" w:rsidRPr="00C40968" w:rsidRDefault="00367D16" w:rsidP="009A3318">
            <w:pPr>
              <w:pStyle w:val="TablecellCENTER"/>
              <w:keepNext/>
              <w:keepLines/>
              <w:rPr>
                <w:sz w:val="14"/>
                <w:szCs w:val="14"/>
              </w:rPr>
            </w:pPr>
            <w:r w:rsidRPr="00C40968">
              <w:rPr>
                <w:sz w:val="14"/>
                <w:szCs w:val="14"/>
              </w:rPr>
              <w:t>240 µm</w:t>
            </w:r>
          </w:p>
        </w:tc>
        <w:tc>
          <w:tcPr>
            <w:tcW w:w="1276" w:type="dxa"/>
            <w:tcBorders>
              <w:top w:val="single" w:sz="12" w:space="0" w:color="auto"/>
            </w:tcBorders>
            <w:shd w:val="pct10" w:color="auto" w:fill="auto"/>
            <w:vAlign w:val="center"/>
            <w:hideMark/>
          </w:tcPr>
          <w:p w14:paraId="3E84F20B" w14:textId="77777777" w:rsidR="00367D16" w:rsidRPr="00C40968" w:rsidRDefault="00367D16" w:rsidP="009A3318">
            <w:pPr>
              <w:pStyle w:val="TablecellCENTER"/>
              <w:keepNext/>
              <w:keepLines/>
              <w:rPr>
                <w:sz w:val="14"/>
                <w:szCs w:val="14"/>
              </w:rPr>
            </w:pPr>
            <w:r w:rsidRPr="00C40968">
              <w:rPr>
                <w:sz w:val="14"/>
                <w:szCs w:val="14"/>
              </w:rPr>
              <w:t>280 µm</w:t>
            </w:r>
          </w:p>
        </w:tc>
        <w:tc>
          <w:tcPr>
            <w:tcW w:w="1333" w:type="dxa"/>
            <w:tcBorders>
              <w:top w:val="single" w:sz="12" w:space="0" w:color="auto"/>
              <w:right w:val="single" w:sz="12" w:space="0" w:color="auto"/>
            </w:tcBorders>
            <w:shd w:val="pct10" w:color="auto" w:fill="auto"/>
            <w:vAlign w:val="center"/>
            <w:hideMark/>
          </w:tcPr>
          <w:p w14:paraId="0D466BF0" w14:textId="77777777" w:rsidR="00367D16" w:rsidRPr="00C40968" w:rsidRDefault="00367D16" w:rsidP="009A3318">
            <w:pPr>
              <w:pStyle w:val="TablecellCENTER"/>
              <w:keepNext/>
              <w:keepLines/>
              <w:rPr>
                <w:sz w:val="14"/>
                <w:szCs w:val="14"/>
              </w:rPr>
            </w:pPr>
            <w:r w:rsidRPr="00C40968">
              <w:rPr>
                <w:sz w:val="14"/>
                <w:szCs w:val="14"/>
              </w:rPr>
              <w:t>360 µm</w:t>
            </w:r>
          </w:p>
        </w:tc>
      </w:tr>
      <w:tr w:rsidR="00367D16" w:rsidRPr="00C40968" w14:paraId="58ED2367" w14:textId="77777777" w:rsidTr="00732AD1">
        <w:tc>
          <w:tcPr>
            <w:tcW w:w="1277" w:type="dxa"/>
            <w:vMerge/>
            <w:tcBorders>
              <w:left w:val="single" w:sz="12" w:space="0" w:color="auto"/>
              <w:bottom w:val="single" w:sz="12" w:space="0" w:color="auto"/>
            </w:tcBorders>
            <w:vAlign w:val="center"/>
            <w:hideMark/>
          </w:tcPr>
          <w:p w14:paraId="729E38D5" w14:textId="77777777" w:rsidR="00367D16" w:rsidRPr="00C40968"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3AF74275" w14:textId="77777777" w:rsidR="00367D16" w:rsidRPr="00C40968" w:rsidRDefault="00367D16" w:rsidP="00450394">
            <w:pPr>
              <w:pStyle w:val="TablecellCENTER"/>
              <w:rPr>
                <w:color w:val="808080"/>
                <w:sz w:val="14"/>
                <w:szCs w:val="14"/>
              </w:rPr>
            </w:pPr>
            <w:proofErr w:type="gramStart"/>
            <w:r w:rsidRPr="00C40968">
              <w:rPr>
                <w:color w:val="808080"/>
                <w:sz w:val="14"/>
                <w:szCs w:val="14"/>
              </w:rPr>
              <w:t>As-designed</w:t>
            </w:r>
            <w:proofErr w:type="gramEnd"/>
          </w:p>
        </w:tc>
        <w:tc>
          <w:tcPr>
            <w:tcW w:w="1559" w:type="dxa"/>
            <w:tcBorders>
              <w:left w:val="single" w:sz="12" w:space="0" w:color="auto"/>
              <w:bottom w:val="single" w:sz="12" w:space="0" w:color="auto"/>
            </w:tcBorders>
            <w:shd w:val="clear" w:color="auto" w:fill="auto"/>
            <w:vAlign w:val="center"/>
            <w:hideMark/>
          </w:tcPr>
          <w:p w14:paraId="3ABD5EBE" w14:textId="0BFFEC83" w:rsidR="00367D16" w:rsidRPr="00C40968" w:rsidRDefault="00367D16" w:rsidP="00450394">
            <w:pPr>
              <w:pStyle w:val="TablecellCENTER"/>
              <w:rPr>
                <w:color w:val="808080"/>
                <w:sz w:val="14"/>
                <w:szCs w:val="14"/>
              </w:rPr>
            </w:pPr>
            <w:r w:rsidRPr="00C40968">
              <w:rPr>
                <w:color w:val="808080"/>
                <w:sz w:val="14"/>
                <w:szCs w:val="14"/>
              </w:rPr>
              <w:t xml:space="preserve">FOR fine pitch </w:t>
            </w:r>
            <w:r w:rsidRPr="00C40968">
              <w:rPr>
                <w:color w:val="808080"/>
                <w:sz w:val="14"/>
                <w:szCs w:val="14"/>
              </w:rPr>
              <w:fldChar w:fldCharType="begin"/>
            </w:r>
            <w:r w:rsidRPr="00C40968">
              <w:rPr>
                <w:color w:val="808080"/>
                <w:sz w:val="14"/>
                <w:szCs w:val="14"/>
              </w:rPr>
              <w:instrText xml:space="preserve"> REF _Ref368391336 \w \h  \* MERGEFORMAT </w:instrText>
            </w:r>
            <w:r w:rsidRPr="00C40968">
              <w:rPr>
                <w:color w:val="808080"/>
                <w:sz w:val="14"/>
                <w:szCs w:val="14"/>
              </w:rPr>
            </w:r>
            <w:r w:rsidRPr="00C40968">
              <w:rPr>
                <w:color w:val="808080"/>
                <w:sz w:val="14"/>
                <w:szCs w:val="14"/>
              </w:rPr>
              <w:fldChar w:fldCharType="separate"/>
            </w:r>
            <w:r w:rsidR="00D94D13">
              <w:rPr>
                <w:color w:val="808080"/>
                <w:sz w:val="14"/>
                <w:szCs w:val="14"/>
              </w:rPr>
              <w:t>7.4.5a</w:t>
            </w:r>
            <w:r w:rsidRPr="00C40968">
              <w:rPr>
                <w:color w:val="808080"/>
                <w:sz w:val="14"/>
                <w:szCs w:val="14"/>
              </w:rPr>
              <w:fldChar w:fldCharType="end"/>
            </w:r>
            <w:r w:rsidRPr="00C40968">
              <w:rPr>
                <w:color w:val="808080"/>
                <w:sz w:val="14"/>
                <w:szCs w:val="14"/>
              </w:rPr>
              <w:t>: 120 µm</w:t>
            </w:r>
            <w:r w:rsidRPr="00C40968">
              <w:rPr>
                <w:color w:val="808080"/>
                <w:sz w:val="14"/>
                <w:szCs w:val="14"/>
              </w:rPr>
              <w:br/>
              <w:t xml:space="preserve">FOR </w:t>
            </w:r>
            <w:del w:id="5067" w:author="Stan Heltzel" w:date="2025-03-07T14:17:00Z">
              <w:r w:rsidRPr="00C40968" w:rsidDel="00765708">
                <w:rPr>
                  <w:color w:val="808080"/>
                  <w:sz w:val="14"/>
                  <w:szCs w:val="14"/>
                </w:rPr>
                <w:delText>1mm pitch</w:delText>
              </w:r>
            </w:del>
            <w:ins w:id="5068" w:author="Stan Heltzel" w:date="2025-03-07T14:17:00Z">
              <w:r w:rsidR="00765708" w:rsidRPr="00C40968">
                <w:rPr>
                  <w:color w:val="808080"/>
                  <w:sz w:val="14"/>
                  <w:szCs w:val="14"/>
                </w:rPr>
                <w:t>Polyimide</w:t>
              </w:r>
            </w:ins>
            <w:r w:rsidRPr="00C40968">
              <w:rPr>
                <w:color w:val="808080"/>
                <w:sz w:val="14"/>
                <w:szCs w:val="14"/>
              </w:rPr>
              <w:t xml:space="preserve"> HDI </w:t>
            </w:r>
            <w:del w:id="5069" w:author="Stan Heltzel" w:date="2025-03-07T14:18:00Z">
              <w:r w:rsidRPr="00C40968" w:rsidDel="00765708">
                <w:rPr>
                  <w:color w:val="808080"/>
                  <w:sz w:val="14"/>
                  <w:szCs w:val="14"/>
                </w:rPr>
                <w:fldChar w:fldCharType="begin"/>
              </w:r>
              <w:r w:rsidRPr="00C40968" w:rsidDel="00765708">
                <w:rPr>
                  <w:color w:val="808080"/>
                  <w:sz w:val="14"/>
                  <w:szCs w:val="14"/>
                </w:rPr>
                <w:delInstrText xml:space="preserve"> REF _Ref360114220 \w \h  \* MERGEFORMAT </w:delInstrText>
              </w:r>
              <w:r w:rsidRPr="00C40968" w:rsidDel="00765708">
                <w:rPr>
                  <w:color w:val="808080"/>
                  <w:sz w:val="14"/>
                  <w:szCs w:val="14"/>
                </w:rPr>
              </w:r>
              <w:r w:rsidRPr="00C40968" w:rsidDel="00765708">
                <w:rPr>
                  <w:color w:val="808080"/>
                  <w:sz w:val="14"/>
                  <w:szCs w:val="14"/>
                </w:rPr>
                <w:fldChar w:fldCharType="separate"/>
              </w:r>
              <w:r w:rsidR="00F704B1" w:rsidRPr="00C40968" w:rsidDel="00765708">
                <w:rPr>
                  <w:color w:val="808080"/>
                  <w:sz w:val="14"/>
                  <w:szCs w:val="14"/>
                </w:rPr>
                <w:delText>11.5.5a</w:delText>
              </w:r>
              <w:r w:rsidRPr="00C40968" w:rsidDel="00765708">
                <w:rPr>
                  <w:color w:val="808080"/>
                  <w:sz w:val="14"/>
                  <w:szCs w:val="14"/>
                </w:rPr>
                <w:fldChar w:fldCharType="end"/>
              </w:r>
            </w:del>
            <w:ins w:id="5070" w:author="Klaus Ehrlich" w:date="2025-05-30T19:17:00Z" w16du:dateUtc="2025-05-30T17:17:00Z">
              <w:r w:rsidR="00614A6F" w:rsidRPr="00C40968">
                <w:rPr>
                  <w:color w:val="808080"/>
                  <w:sz w:val="14"/>
                  <w:szCs w:val="14"/>
                  <w:rPrChange w:id="5071" w:author="Stan Heltzel" w:date="2024-09-03T10:57:00Z">
                    <w:rPr>
                      <w:sz w:val="14"/>
                      <w:szCs w:val="14"/>
                    </w:rPr>
                  </w:rPrChange>
                </w:rPr>
                <w:fldChar w:fldCharType="begin"/>
              </w:r>
              <w:r w:rsidR="00614A6F" w:rsidRPr="00C40968">
                <w:rPr>
                  <w:color w:val="808080"/>
                  <w:sz w:val="14"/>
                  <w:szCs w:val="14"/>
                  <w:rPrChange w:id="5072" w:author="Stan Heltzel" w:date="2024-09-03T10:57:00Z">
                    <w:rPr>
                      <w:sz w:val="14"/>
                      <w:szCs w:val="14"/>
                    </w:rPr>
                  </w:rPrChange>
                </w:rPr>
                <w:instrText xml:space="preserve"> REF _Ref176251833 \w \h  \* MERGEFORMAT </w:instrText>
              </w:r>
            </w:ins>
            <w:r w:rsidR="00614A6F" w:rsidRPr="00E310C0">
              <w:rPr>
                <w:color w:val="808080"/>
                <w:sz w:val="14"/>
                <w:szCs w:val="14"/>
              </w:rPr>
            </w:r>
            <w:ins w:id="5073" w:author="Klaus Ehrlich" w:date="2025-05-30T19:17:00Z" w16du:dateUtc="2025-05-30T17:17:00Z">
              <w:r w:rsidR="00614A6F" w:rsidRPr="00C40968">
                <w:rPr>
                  <w:color w:val="808080"/>
                  <w:sz w:val="14"/>
                  <w:szCs w:val="14"/>
                  <w:rPrChange w:id="5074" w:author="Stan Heltzel" w:date="2024-09-03T10:57:00Z">
                    <w:rPr>
                      <w:sz w:val="14"/>
                      <w:szCs w:val="14"/>
                    </w:rPr>
                  </w:rPrChange>
                </w:rPr>
                <w:fldChar w:fldCharType="separate"/>
              </w:r>
              <w:r w:rsidR="00614A6F">
                <w:rPr>
                  <w:color w:val="808080"/>
                  <w:sz w:val="14"/>
                  <w:szCs w:val="14"/>
                </w:rPr>
                <w:t>11.6a</w:t>
              </w:r>
              <w:r w:rsidR="00614A6F" w:rsidRPr="00C40968">
                <w:rPr>
                  <w:color w:val="808080"/>
                  <w:sz w:val="14"/>
                  <w:szCs w:val="14"/>
                  <w:rPrChange w:id="5075" w:author="Stan Heltzel" w:date="2024-09-03T10:57:00Z">
                    <w:rPr>
                      <w:sz w:val="14"/>
                      <w:szCs w:val="14"/>
                    </w:rPr>
                  </w:rPrChange>
                </w:rPr>
                <w:fldChar w:fldCharType="end"/>
              </w:r>
            </w:ins>
            <w:r w:rsidRPr="00C40968">
              <w:rPr>
                <w:color w:val="808080"/>
                <w:sz w:val="14"/>
                <w:szCs w:val="14"/>
              </w:rPr>
              <w:t xml:space="preserve">: </w:t>
            </w:r>
            <w:ins w:id="5076" w:author="Stan Heltzel" w:date="2024-09-03T10:57:00Z">
              <w:r w:rsidR="00F9023E" w:rsidRPr="00C40968">
                <w:rPr>
                  <w:color w:val="808080"/>
                  <w:sz w:val="14"/>
                  <w:szCs w:val="14"/>
                </w:rPr>
                <w:t>7</w:t>
              </w:r>
            </w:ins>
            <w:del w:id="5077" w:author="Stan Heltzel" w:date="2024-09-03T10:57:00Z">
              <w:r w:rsidRPr="00C40968" w:rsidDel="00F9023E">
                <w:rPr>
                  <w:color w:val="808080"/>
                  <w:sz w:val="14"/>
                  <w:szCs w:val="14"/>
                </w:rPr>
                <w:delText>9</w:delText>
              </w:r>
            </w:del>
            <w:r w:rsidRPr="00C40968">
              <w:rPr>
                <w:color w:val="808080"/>
                <w:sz w:val="14"/>
                <w:szCs w:val="14"/>
              </w:rPr>
              <w:t>0 µm</w:t>
            </w:r>
          </w:p>
        </w:tc>
        <w:tc>
          <w:tcPr>
            <w:tcW w:w="1276" w:type="dxa"/>
            <w:tcBorders>
              <w:bottom w:val="single" w:sz="12" w:space="0" w:color="auto"/>
            </w:tcBorders>
            <w:shd w:val="clear" w:color="auto" w:fill="auto"/>
            <w:vAlign w:val="center"/>
            <w:hideMark/>
          </w:tcPr>
          <w:p w14:paraId="0DE86981" w14:textId="77777777" w:rsidR="00367D16" w:rsidRPr="00C40968" w:rsidRDefault="00367D16" w:rsidP="00450394">
            <w:pPr>
              <w:pStyle w:val="TablecellCENTER"/>
              <w:rPr>
                <w:color w:val="808080"/>
                <w:sz w:val="14"/>
                <w:szCs w:val="14"/>
              </w:rPr>
            </w:pPr>
            <w:r w:rsidRPr="00C40968">
              <w:rPr>
                <w:color w:val="808080"/>
                <w:sz w:val="14"/>
                <w:szCs w:val="14"/>
              </w:rPr>
              <w:t>130 µm</w:t>
            </w:r>
          </w:p>
        </w:tc>
        <w:tc>
          <w:tcPr>
            <w:tcW w:w="1276" w:type="dxa"/>
            <w:tcBorders>
              <w:bottom w:val="single" w:sz="12" w:space="0" w:color="auto"/>
            </w:tcBorders>
            <w:shd w:val="clear" w:color="auto" w:fill="auto"/>
            <w:vAlign w:val="center"/>
            <w:hideMark/>
          </w:tcPr>
          <w:p w14:paraId="28244278" w14:textId="77777777" w:rsidR="00367D16" w:rsidRPr="00C40968" w:rsidRDefault="00367D16" w:rsidP="00450394">
            <w:pPr>
              <w:pStyle w:val="TablecellCENTER"/>
              <w:rPr>
                <w:color w:val="808080"/>
                <w:sz w:val="14"/>
                <w:szCs w:val="14"/>
              </w:rPr>
            </w:pPr>
            <w:r w:rsidRPr="00C40968">
              <w:rPr>
                <w:color w:val="808080"/>
                <w:sz w:val="14"/>
                <w:szCs w:val="14"/>
              </w:rPr>
              <w:t>150 µm</w:t>
            </w:r>
          </w:p>
        </w:tc>
        <w:tc>
          <w:tcPr>
            <w:tcW w:w="1275" w:type="dxa"/>
            <w:tcBorders>
              <w:bottom w:val="single" w:sz="12" w:space="0" w:color="auto"/>
            </w:tcBorders>
            <w:shd w:val="clear" w:color="auto" w:fill="auto"/>
            <w:vAlign w:val="center"/>
            <w:hideMark/>
          </w:tcPr>
          <w:p w14:paraId="1216CFCF" w14:textId="77777777" w:rsidR="00367D16" w:rsidRPr="00C40968" w:rsidRDefault="00367D16" w:rsidP="00450394">
            <w:pPr>
              <w:pStyle w:val="TablecellCENTER"/>
              <w:rPr>
                <w:color w:val="808080"/>
                <w:sz w:val="14"/>
                <w:szCs w:val="14"/>
              </w:rPr>
            </w:pPr>
            <w:r w:rsidRPr="00C40968">
              <w:rPr>
                <w:color w:val="808080"/>
                <w:sz w:val="14"/>
                <w:szCs w:val="14"/>
              </w:rPr>
              <w:t>200 µm</w:t>
            </w:r>
          </w:p>
        </w:tc>
        <w:tc>
          <w:tcPr>
            <w:tcW w:w="1276" w:type="dxa"/>
            <w:tcBorders>
              <w:bottom w:val="single" w:sz="12" w:space="0" w:color="auto"/>
            </w:tcBorders>
            <w:shd w:val="clear" w:color="auto" w:fill="auto"/>
            <w:vAlign w:val="center"/>
            <w:hideMark/>
          </w:tcPr>
          <w:p w14:paraId="102F065A" w14:textId="77777777" w:rsidR="00367D16" w:rsidRPr="00C40968" w:rsidRDefault="00367D16" w:rsidP="00450394">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77136F7A"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3FA891C8" w14:textId="77777777" w:rsidR="00367D16" w:rsidRPr="00C40968" w:rsidRDefault="00367D16" w:rsidP="00450394">
            <w:pPr>
              <w:pStyle w:val="TablecellCENTER"/>
              <w:rPr>
                <w:color w:val="808080"/>
                <w:sz w:val="14"/>
                <w:szCs w:val="14"/>
              </w:rPr>
            </w:pPr>
            <w:r w:rsidRPr="00C40968">
              <w:rPr>
                <w:color w:val="808080"/>
                <w:sz w:val="14"/>
                <w:szCs w:val="14"/>
              </w:rPr>
              <w:t>270 µm</w:t>
            </w:r>
          </w:p>
        </w:tc>
        <w:tc>
          <w:tcPr>
            <w:tcW w:w="1276" w:type="dxa"/>
            <w:tcBorders>
              <w:bottom w:val="single" w:sz="12" w:space="0" w:color="auto"/>
            </w:tcBorders>
            <w:shd w:val="pct10" w:color="auto" w:fill="auto"/>
            <w:vAlign w:val="center"/>
            <w:hideMark/>
          </w:tcPr>
          <w:p w14:paraId="40ED863D" w14:textId="77777777" w:rsidR="00367D16" w:rsidRPr="00C40968" w:rsidRDefault="00367D16" w:rsidP="00450394">
            <w:pPr>
              <w:pStyle w:val="TablecellCENTER"/>
              <w:rPr>
                <w:color w:val="808080"/>
                <w:sz w:val="14"/>
                <w:szCs w:val="14"/>
              </w:rPr>
            </w:pPr>
            <w:r w:rsidRPr="00C40968">
              <w:rPr>
                <w:color w:val="808080"/>
                <w:sz w:val="14"/>
                <w:szCs w:val="14"/>
              </w:rPr>
              <w:t>290 µm</w:t>
            </w:r>
          </w:p>
        </w:tc>
        <w:tc>
          <w:tcPr>
            <w:tcW w:w="1276" w:type="dxa"/>
            <w:tcBorders>
              <w:bottom w:val="single" w:sz="12" w:space="0" w:color="auto"/>
            </w:tcBorders>
            <w:shd w:val="pct10" w:color="auto" w:fill="auto"/>
            <w:vAlign w:val="center"/>
            <w:hideMark/>
          </w:tcPr>
          <w:p w14:paraId="7343B12B" w14:textId="77777777" w:rsidR="00367D16" w:rsidRPr="00C40968" w:rsidRDefault="00367D16" w:rsidP="00450394">
            <w:pPr>
              <w:pStyle w:val="TablecellCENTER"/>
              <w:rPr>
                <w:color w:val="808080"/>
                <w:sz w:val="14"/>
                <w:szCs w:val="14"/>
              </w:rPr>
            </w:pPr>
            <w:r w:rsidRPr="00C40968">
              <w:rPr>
                <w:color w:val="808080"/>
                <w:sz w:val="14"/>
                <w:szCs w:val="14"/>
              </w:rPr>
              <w:t>330 µm</w:t>
            </w:r>
          </w:p>
        </w:tc>
        <w:tc>
          <w:tcPr>
            <w:tcW w:w="1333" w:type="dxa"/>
            <w:tcBorders>
              <w:bottom w:val="single" w:sz="12" w:space="0" w:color="auto"/>
              <w:right w:val="single" w:sz="12" w:space="0" w:color="auto"/>
            </w:tcBorders>
            <w:shd w:val="pct10" w:color="auto" w:fill="auto"/>
            <w:vAlign w:val="center"/>
            <w:hideMark/>
          </w:tcPr>
          <w:p w14:paraId="06F0A4C1" w14:textId="77777777" w:rsidR="00367D16" w:rsidRPr="00C40968" w:rsidRDefault="00367D16" w:rsidP="00450394">
            <w:pPr>
              <w:pStyle w:val="TablecellCENTER"/>
              <w:rPr>
                <w:color w:val="808080"/>
                <w:sz w:val="14"/>
                <w:szCs w:val="14"/>
              </w:rPr>
            </w:pPr>
            <w:r w:rsidRPr="00C40968">
              <w:rPr>
                <w:color w:val="808080"/>
                <w:sz w:val="14"/>
                <w:szCs w:val="14"/>
              </w:rPr>
              <w:t>430 µm</w:t>
            </w:r>
          </w:p>
        </w:tc>
      </w:tr>
      <w:tr w:rsidR="00367D16" w:rsidRPr="00C40968" w14:paraId="6A71CBD1" w14:textId="77777777" w:rsidTr="00732AD1">
        <w:tc>
          <w:tcPr>
            <w:tcW w:w="1277" w:type="dxa"/>
            <w:vMerge w:val="restart"/>
            <w:tcBorders>
              <w:top w:val="single" w:sz="12" w:space="0" w:color="auto"/>
              <w:left w:val="single" w:sz="12" w:space="0" w:color="auto"/>
            </w:tcBorders>
            <w:shd w:val="clear" w:color="auto" w:fill="auto"/>
            <w:vAlign w:val="center"/>
            <w:hideMark/>
          </w:tcPr>
          <w:p w14:paraId="1C741577" w14:textId="77777777" w:rsidR="00367D16" w:rsidRPr="00C40968" w:rsidRDefault="00367D16" w:rsidP="00450394">
            <w:pPr>
              <w:pStyle w:val="TablecellCENTER"/>
              <w:rPr>
                <w:sz w:val="14"/>
                <w:szCs w:val="14"/>
              </w:rPr>
            </w:pPr>
            <w:r w:rsidRPr="00C40968">
              <w:rPr>
                <w:sz w:val="14"/>
                <w:szCs w:val="14"/>
              </w:rPr>
              <w:t>10&lt;V≤30</w:t>
            </w:r>
          </w:p>
        </w:tc>
        <w:tc>
          <w:tcPr>
            <w:tcW w:w="1417" w:type="dxa"/>
            <w:tcBorders>
              <w:top w:val="single" w:sz="12" w:space="0" w:color="auto"/>
              <w:right w:val="single" w:sz="12" w:space="0" w:color="auto"/>
            </w:tcBorders>
            <w:shd w:val="clear" w:color="auto" w:fill="auto"/>
            <w:vAlign w:val="center"/>
            <w:hideMark/>
          </w:tcPr>
          <w:p w14:paraId="2C68310D" w14:textId="77777777" w:rsidR="00367D16" w:rsidRPr="00C40968" w:rsidRDefault="00E443FE" w:rsidP="00450394">
            <w:pPr>
              <w:pStyle w:val="TablecellCENTER"/>
              <w:rPr>
                <w:sz w:val="14"/>
                <w:szCs w:val="14"/>
              </w:rPr>
            </w:pPr>
            <w:proofErr w:type="gramStart"/>
            <w:r w:rsidRPr="00C40968">
              <w:rPr>
                <w:sz w:val="14"/>
                <w:szCs w:val="14"/>
              </w:rPr>
              <w:t>As-manufactured</w:t>
            </w:r>
            <w:proofErr w:type="gramEnd"/>
          </w:p>
        </w:tc>
        <w:tc>
          <w:tcPr>
            <w:tcW w:w="1559" w:type="dxa"/>
            <w:tcBorders>
              <w:top w:val="single" w:sz="12" w:space="0" w:color="auto"/>
              <w:left w:val="single" w:sz="12" w:space="0" w:color="auto"/>
            </w:tcBorders>
            <w:shd w:val="clear" w:color="auto" w:fill="auto"/>
            <w:vAlign w:val="center"/>
            <w:hideMark/>
          </w:tcPr>
          <w:p w14:paraId="342E89C1" w14:textId="3D57F41D" w:rsidR="00367D16" w:rsidRPr="00C40968" w:rsidRDefault="00367D16" w:rsidP="00450394">
            <w:pPr>
              <w:pStyle w:val="TablecellCENTER"/>
              <w:rPr>
                <w:sz w:val="14"/>
                <w:szCs w:val="14"/>
              </w:rPr>
            </w:pPr>
            <w:r w:rsidRPr="00C40968">
              <w:rPr>
                <w:sz w:val="14"/>
                <w:szCs w:val="14"/>
              </w:rPr>
              <w:t xml:space="preserve">FOR fine pitch </w:t>
            </w:r>
            <w:r w:rsidRPr="00C40968">
              <w:rPr>
                <w:sz w:val="14"/>
                <w:szCs w:val="14"/>
              </w:rPr>
              <w:fldChar w:fldCharType="begin"/>
            </w:r>
            <w:r w:rsidRPr="00C40968">
              <w:rPr>
                <w:sz w:val="14"/>
                <w:szCs w:val="14"/>
              </w:rPr>
              <w:instrText xml:space="preserve"> REF _Ref368391336 \w \h  \* MERGEFORMAT </w:instrText>
            </w:r>
            <w:r w:rsidRPr="00C40968">
              <w:rPr>
                <w:sz w:val="14"/>
                <w:szCs w:val="14"/>
              </w:rPr>
            </w:r>
            <w:r w:rsidRPr="00C40968">
              <w:rPr>
                <w:sz w:val="14"/>
                <w:szCs w:val="14"/>
              </w:rPr>
              <w:fldChar w:fldCharType="separate"/>
            </w:r>
            <w:r w:rsidR="00D94D13">
              <w:rPr>
                <w:sz w:val="14"/>
                <w:szCs w:val="14"/>
              </w:rPr>
              <w:t>7.4.5a</w:t>
            </w:r>
            <w:r w:rsidRPr="00C40968">
              <w:rPr>
                <w:sz w:val="14"/>
                <w:szCs w:val="14"/>
              </w:rPr>
              <w:fldChar w:fldCharType="end"/>
            </w:r>
            <w:r w:rsidRPr="00C40968">
              <w:rPr>
                <w:sz w:val="14"/>
                <w:szCs w:val="14"/>
              </w:rPr>
              <w:t>: 96 µm</w:t>
            </w:r>
          </w:p>
        </w:tc>
        <w:tc>
          <w:tcPr>
            <w:tcW w:w="1276" w:type="dxa"/>
            <w:tcBorders>
              <w:top w:val="single" w:sz="12" w:space="0" w:color="auto"/>
            </w:tcBorders>
            <w:shd w:val="clear" w:color="auto" w:fill="auto"/>
            <w:vAlign w:val="center"/>
            <w:hideMark/>
          </w:tcPr>
          <w:p w14:paraId="78677645" w14:textId="77777777" w:rsidR="00367D16" w:rsidRPr="00C40968" w:rsidRDefault="00367D16" w:rsidP="00450394">
            <w:pPr>
              <w:pStyle w:val="TablecellCENTER"/>
              <w:rPr>
                <w:sz w:val="14"/>
                <w:szCs w:val="14"/>
              </w:rPr>
            </w:pPr>
            <w:r w:rsidRPr="00C40968">
              <w:rPr>
                <w:sz w:val="14"/>
                <w:szCs w:val="14"/>
              </w:rPr>
              <w:t>104 µm</w:t>
            </w:r>
          </w:p>
        </w:tc>
        <w:tc>
          <w:tcPr>
            <w:tcW w:w="1276" w:type="dxa"/>
            <w:tcBorders>
              <w:top w:val="single" w:sz="12" w:space="0" w:color="auto"/>
            </w:tcBorders>
            <w:shd w:val="clear" w:color="auto" w:fill="auto"/>
            <w:vAlign w:val="center"/>
            <w:hideMark/>
          </w:tcPr>
          <w:p w14:paraId="34312802" w14:textId="77777777" w:rsidR="00367D16" w:rsidRPr="00C40968" w:rsidRDefault="00367D16" w:rsidP="00450394">
            <w:pPr>
              <w:pStyle w:val="TablecellCENTER"/>
              <w:rPr>
                <w:sz w:val="14"/>
                <w:szCs w:val="14"/>
              </w:rPr>
            </w:pPr>
            <w:r w:rsidRPr="00C40968">
              <w:rPr>
                <w:sz w:val="14"/>
                <w:szCs w:val="14"/>
              </w:rPr>
              <w:t>120 µm</w:t>
            </w:r>
          </w:p>
        </w:tc>
        <w:tc>
          <w:tcPr>
            <w:tcW w:w="1275" w:type="dxa"/>
            <w:tcBorders>
              <w:top w:val="single" w:sz="12" w:space="0" w:color="auto"/>
            </w:tcBorders>
            <w:shd w:val="clear" w:color="auto" w:fill="auto"/>
            <w:vAlign w:val="center"/>
            <w:hideMark/>
          </w:tcPr>
          <w:p w14:paraId="5CD8A0C7" w14:textId="77777777" w:rsidR="00367D16" w:rsidRPr="00C40968" w:rsidRDefault="00367D16" w:rsidP="00450394">
            <w:pPr>
              <w:pStyle w:val="TablecellCENTER"/>
              <w:rPr>
                <w:sz w:val="14"/>
                <w:szCs w:val="14"/>
              </w:rPr>
            </w:pPr>
            <w:r w:rsidRPr="00C40968">
              <w:rPr>
                <w:sz w:val="14"/>
                <w:szCs w:val="14"/>
              </w:rPr>
              <w:t>160 µm</w:t>
            </w:r>
          </w:p>
        </w:tc>
        <w:tc>
          <w:tcPr>
            <w:tcW w:w="1276" w:type="dxa"/>
            <w:tcBorders>
              <w:top w:val="single" w:sz="12" w:space="0" w:color="auto"/>
            </w:tcBorders>
            <w:shd w:val="clear" w:color="auto" w:fill="auto"/>
            <w:vAlign w:val="center"/>
            <w:hideMark/>
          </w:tcPr>
          <w:p w14:paraId="7D9CDA24" w14:textId="77777777" w:rsidR="00367D16" w:rsidRPr="00C40968" w:rsidRDefault="00367D16" w:rsidP="00450394">
            <w:pPr>
              <w:pStyle w:val="TablecellCENTER"/>
              <w:rPr>
                <w:sz w:val="14"/>
                <w:szCs w:val="14"/>
              </w:rPr>
            </w:pPr>
            <w:r w:rsidRPr="00C40968">
              <w:rPr>
                <w:sz w:val="14"/>
                <w:szCs w:val="14"/>
              </w:rPr>
              <w:t>240 µm</w:t>
            </w:r>
          </w:p>
        </w:tc>
        <w:tc>
          <w:tcPr>
            <w:tcW w:w="992" w:type="dxa"/>
            <w:vMerge/>
            <w:tcBorders>
              <w:top w:val="single" w:sz="12" w:space="0" w:color="auto"/>
            </w:tcBorders>
            <w:shd w:val="pct10" w:color="auto" w:fill="auto"/>
            <w:vAlign w:val="center"/>
            <w:hideMark/>
          </w:tcPr>
          <w:p w14:paraId="05698DD8" w14:textId="77777777" w:rsidR="00367D16" w:rsidRPr="00C40968"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3D734733" w14:textId="77777777" w:rsidR="00367D16" w:rsidRPr="00C40968" w:rsidRDefault="00367D16" w:rsidP="00450394">
            <w:pPr>
              <w:pStyle w:val="TablecellCENTER"/>
              <w:rPr>
                <w:sz w:val="14"/>
                <w:szCs w:val="14"/>
              </w:rPr>
            </w:pPr>
            <w:r w:rsidRPr="00C40968">
              <w:rPr>
                <w:sz w:val="14"/>
                <w:szCs w:val="14"/>
              </w:rPr>
              <w:t>240 µm</w:t>
            </w:r>
          </w:p>
        </w:tc>
        <w:tc>
          <w:tcPr>
            <w:tcW w:w="1276" w:type="dxa"/>
            <w:tcBorders>
              <w:top w:val="single" w:sz="12" w:space="0" w:color="auto"/>
            </w:tcBorders>
            <w:shd w:val="pct10" w:color="auto" w:fill="auto"/>
            <w:vAlign w:val="center"/>
            <w:hideMark/>
          </w:tcPr>
          <w:p w14:paraId="0A7F3E0E" w14:textId="77777777" w:rsidR="00367D16" w:rsidRPr="00C40968" w:rsidRDefault="00367D16" w:rsidP="00450394">
            <w:pPr>
              <w:pStyle w:val="TablecellCENTER"/>
              <w:rPr>
                <w:sz w:val="14"/>
                <w:szCs w:val="14"/>
              </w:rPr>
            </w:pPr>
            <w:r w:rsidRPr="00C40968">
              <w:rPr>
                <w:sz w:val="14"/>
                <w:szCs w:val="14"/>
              </w:rPr>
              <w:t>240 µm</w:t>
            </w:r>
          </w:p>
        </w:tc>
        <w:tc>
          <w:tcPr>
            <w:tcW w:w="1276" w:type="dxa"/>
            <w:tcBorders>
              <w:top w:val="single" w:sz="12" w:space="0" w:color="auto"/>
            </w:tcBorders>
            <w:shd w:val="pct10" w:color="auto" w:fill="auto"/>
            <w:vAlign w:val="center"/>
            <w:hideMark/>
          </w:tcPr>
          <w:p w14:paraId="4E7C6059" w14:textId="77777777" w:rsidR="00367D16" w:rsidRPr="00C40968" w:rsidRDefault="00367D16" w:rsidP="00450394">
            <w:pPr>
              <w:pStyle w:val="TablecellCENTER"/>
              <w:rPr>
                <w:sz w:val="14"/>
                <w:szCs w:val="14"/>
              </w:rPr>
            </w:pPr>
            <w:r w:rsidRPr="00C40968">
              <w:rPr>
                <w:sz w:val="14"/>
                <w:szCs w:val="14"/>
              </w:rPr>
              <w:t>280 µm</w:t>
            </w:r>
          </w:p>
        </w:tc>
        <w:tc>
          <w:tcPr>
            <w:tcW w:w="1333" w:type="dxa"/>
            <w:tcBorders>
              <w:top w:val="single" w:sz="12" w:space="0" w:color="auto"/>
              <w:right w:val="single" w:sz="12" w:space="0" w:color="auto"/>
            </w:tcBorders>
            <w:shd w:val="pct10" w:color="auto" w:fill="auto"/>
            <w:vAlign w:val="center"/>
            <w:hideMark/>
          </w:tcPr>
          <w:p w14:paraId="14891831" w14:textId="77777777" w:rsidR="00367D16" w:rsidRPr="00C40968" w:rsidRDefault="00367D16" w:rsidP="00450394">
            <w:pPr>
              <w:pStyle w:val="TablecellCENTER"/>
              <w:rPr>
                <w:sz w:val="14"/>
                <w:szCs w:val="14"/>
              </w:rPr>
            </w:pPr>
            <w:r w:rsidRPr="00C40968">
              <w:rPr>
                <w:sz w:val="14"/>
                <w:szCs w:val="14"/>
              </w:rPr>
              <w:t>360 µm</w:t>
            </w:r>
          </w:p>
        </w:tc>
      </w:tr>
      <w:tr w:rsidR="00367D16" w:rsidRPr="00C40968" w14:paraId="5A2CB75C" w14:textId="77777777" w:rsidTr="00732AD1">
        <w:tc>
          <w:tcPr>
            <w:tcW w:w="1277" w:type="dxa"/>
            <w:vMerge/>
            <w:tcBorders>
              <w:left w:val="single" w:sz="12" w:space="0" w:color="auto"/>
              <w:bottom w:val="single" w:sz="12" w:space="0" w:color="auto"/>
            </w:tcBorders>
            <w:vAlign w:val="center"/>
            <w:hideMark/>
          </w:tcPr>
          <w:p w14:paraId="2AA4FDB9" w14:textId="77777777" w:rsidR="00367D16" w:rsidRPr="00C40968"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16A67229" w14:textId="77777777" w:rsidR="00367D16" w:rsidRPr="00C40968" w:rsidRDefault="00367D16" w:rsidP="00450394">
            <w:pPr>
              <w:pStyle w:val="TablecellCENTER"/>
              <w:rPr>
                <w:color w:val="808080"/>
                <w:sz w:val="14"/>
                <w:szCs w:val="14"/>
              </w:rPr>
            </w:pPr>
            <w:proofErr w:type="gramStart"/>
            <w:r w:rsidRPr="00C40968">
              <w:rPr>
                <w:color w:val="808080"/>
                <w:sz w:val="14"/>
                <w:szCs w:val="14"/>
              </w:rPr>
              <w:t>As-designed</w:t>
            </w:r>
            <w:proofErr w:type="gramEnd"/>
          </w:p>
        </w:tc>
        <w:tc>
          <w:tcPr>
            <w:tcW w:w="1559" w:type="dxa"/>
            <w:tcBorders>
              <w:left w:val="single" w:sz="12" w:space="0" w:color="auto"/>
              <w:bottom w:val="single" w:sz="12" w:space="0" w:color="auto"/>
            </w:tcBorders>
            <w:shd w:val="clear" w:color="auto" w:fill="auto"/>
            <w:vAlign w:val="center"/>
            <w:hideMark/>
          </w:tcPr>
          <w:p w14:paraId="0A763B1B" w14:textId="1FC5B768" w:rsidR="00367D16" w:rsidRPr="00C40968" w:rsidRDefault="00367D16" w:rsidP="00450394">
            <w:pPr>
              <w:pStyle w:val="TablecellCENTER"/>
              <w:rPr>
                <w:color w:val="808080"/>
                <w:sz w:val="14"/>
                <w:szCs w:val="14"/>
              </w:rPr>
            </w:pPr>
            <w:r w:rsidRPr="00C40968">
              <w:rPr>
                <w:color w:val="808080"/>
                <w:sz w:val="14"/>
                <w:szCs w:val="14"/>
              </w:rPr>
              <w:t xml:space="preserve">FOR fine pitch </w:t>
            </w:r>
            <w:r w:rsidRPr="00C40968">
              <w:rPr>
                <w:color w:val="808080"/>
                <w:sz w:val="14"/>
                <w:szCs w:val="14"/>
              </w:rPr>
              <w:fldChar w:fldCharType="begin"/>
            </w:r>
            <w:r w:rsidRPr="00C40968">
              <w:rPr>
                <w:color w:val="808080"/>
                <w:sz w:val="14"/>
                <w:szCs w:val="14"/>
              </w:rPr>
              <w:instrText xml:space="preserve"> REF _Ref368391336 \w \h  \* MERGEFORMAT </w:instrText>
            </w:r>
            <w:r w:rsidRPr="00C40968">
              <w:rPr>
                <w:color w:val="808080"/>
                <w:sz w:val="14"/>
                <w:szCs w:val="14"/>
              </w:rPr>
            </w:r>
            <w:r w:rsidRPr="00C40968">
              <w:rPr>
                <w:color w:val="808080"/>
                <w:sz w:val="14"/>
                <w:szCs w:val="14"/>
              </w:rPr>
              <w:fldChar w:fldCharType="separate"/>
            </w:r>
            <w:r w:rsidR="00D94D13">
              <w:rPr>
                <w:color w:val="808080"/>
                <w:sz w:val="14"/>
                <w:szCs w:val="14"/>
              </w:rPr>
              <w:t>7.4.5a</w:t>
            </w:r>
            <w:r w:rsidRPr="00C40968">
              <w:rPr>
                <w:color w:val="808080"/>
                <w:sz w:val="14"/>
                <w:szCs w:val="14"/>
              </w:rPr>
              <w:fldChar w:fldCharType="end"/>
            </w:r>
            <w:r w:rsidRPr="00C40968">
              <w:rPr>
                <w:color w:val="808080"/>
                <w:sz w:val="14"/>
                <w:szCs w:val="14"/>
              </w:rPr>
              <w:t>: 120 µm</w:t>
            </w:r>
          </w:p>
        </w:tc>
        <w:tc>
          <w:tcPr>
            <w:tcW w:w="1276" w:type="dxa"/>
            <w:tcBorders>
              <w:bottom w:val="single" w:sz="12" w:space="0" w:color="auto"/>
            </w:tcBorders>
            <w:shd w:val="clear" w:color="auto" w:fill="auto"/>
            <w:vAlign w:val="center"/>
            <w:hideMark/>
          </w:tcPr>
          <w:p w14:paraId="74C634BA" w14:textId="77777777" w:rsidR="00367D16" w:rsidRPr="00C40968" w:rsidRDefault="00367D16" w:rsidP="00450394">
            <w:pPr>
              <w:pStyle w:val="TablecellCENTER"/>
              <w:rPr>
                <w:color w:val="808080"/>
                <w:sz w:val="14"/>
                <w:szCs w:val="14"/>
              </w:rPr>
            </w:pPr>
            <w:r w:rsidRPr="00C40968">
              <w:rPr>
                <w:color w:val="808080"/>
                <w:sz w:val="14"/>
                <w:szCs w:val="14"/>
              </w:rPr>
              <w:t>130 µm</w:t>
            </w:r>
          </w:p>
        </w:tc>
        <w:tc>
          <w:tcPr>
            <w:tcW w:w="1276" w:type="dxa"/>
            <w:tcBorders>
              <w:bottom w:val="single" w:sz="12" w:space="0" w:color="auto"/>
            </w:tcBorders>
            <w:shd w:val="clear" w:color="auto" w:fill="auto"/>
            <w:vAlign w:val="center"/>
            <w:hideMark/>
          </w:tcPr>
          <w:p w14:paraId="72E1AD11" w14:textId="77777777" w:rsidR="00367D16" w:rsidRPr="00C40968" w:rsidRDefault="00367D16" w:rsidP="00450394">
            <w:pPr>
              <w:pStyle w:val="TablecellCENTER"/>
              <w:rPr>
                <w:color w:val="808080"/>
                <w:sz w:val="14"/>
                <w:szCs w:val="14"/>
              </w:rPr>
            </w:pPr>
            <w:r w:rsidRPr="00C40968">
              <w:rPr>
                <w:color w:val="808080"/>
                <w:sz w:val="14"/>
                <w:szCs w:val="14"/>
              </w:rPr>
              <w:t>150 µm</w:t>
            </w:r>
          </w:p>
        </w:tc>
        <w:tc>
          <w:tcPr>
            <w:tcW w:w="1275" w:type="dxa"/>
            <w:tcBorders>
              <w:bottom w:val="single" w:sz="12" w:space="0" w:color="auto"/>
            </w:tcBorders>
            <w:shd w:val="clear" w:color="auto" w:fill="auto"/>
            <w:vAlign w:val="center"/>
            <w:hideMark/>
          </w:tcPr>
          <w:p w14:paraId="56B95BC9" w14:textId="77777777" w:rsidR="00367D16" w:rsidRPr="00C40968" w:rsidRDefault="00367D16" w:rsidP="00450394">
            <w:pPr>
              <w:pStyle w:val="TablecellCENTER"/>
              <w:rPr>
                <w:color w:val="808080"/>
                <w:sz w:val="14"/>
                <w:szCs w:val="14"/>
              </w:rPr>
            </w:pPr>
            <w:r w:rsidRPr="00C40968">
              <w:rPr>
                <w:color w:val="808080"/>
                <w:sz w:val="14"/>
                <w:szCs w:val="14"/>
              </w:rPr>
              <w:t>200 µm</w:t>
            </w:r>
          </w:p>
        </w:tc>
        <w:tc>
          <w:tcPr>
            <w:tcW w:w="1276" w:type="dxa"/>
            <w:tcBorders>
              <w:bottom w:val="single" w:sz="12" w:space="0" w:color="auto"/>
            </w:tcBorders>
            <w:shd w:val="clear" w:color="auto" w:fill="auto"/>
            <w:vAlign w:val="center"/>
            <w:hideMark/>
          </w:tcPr>
          <w:p w14:paraId="20031C8B" w14:textId="77777777" w:rsidR="00367D16" w:rsidRPr="00C40968" w:rsidRDefault="00367D16" w:rsidP="00450394">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326AB0E7"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42114E6E" w14:textId="77777777" w:rsidR="00367D16" w:rsidRPr="00C40968" w:rsidRDefault="00367D16" w:rsidP="00450394">
            <w:pPr>
              <w:pStyle w:val="TablecellCENTER"/>
              <w:rPr>
                <w:color w:val="808080"/>
                <w:sz w:val="14"/>
                <w:szCs w:val="14"/>
              </w:rPr>
            </w:pPr>
            <w:r w:rsidRPr="00C40968">
              <w:rPr>
                <w:color w:val="808080"/>
                <w:sz w:val="14"/>
                <w:szCs w:val="14"/>
              </w:rPr>
              <w:t>270 µm</w:t>
            </w:r>
          </w:p>
        </w:tc>
        <w:tc>
          <w:tcPr>
            <w:tcW w:w="1276" w:type="dxa"/>
            <w:tcBorders>
              <w:bottom w:val="single" w:sz="12" w:space="0" w:color="auto"/>
            </w:tcBorders>
            <w:shd w:val="pct10" w:color="auto" w:fill="auto"/>
            <w:vAlign w:val="center"/>
            <w:hideMark/>
          </w:tcPr>
          <w:p w14:paraId="2CFABADD" w14:textId="77777777" w:rsidR="00367D16" w:rsidRPr="00C40968" w:rsidRDefault="00367D16" w:rsidP="00450394">
            <w:pPr>
              <w:pStyle w:val="TablecellCENTER"/>
              <w:rPr>
                <w:color w:val="808080"/>
                <w:sz w:val="14"/>
                <w:szCs w:val="14"/>
              </w:rPr>
            </w:pPr>
            <w:r w:rsidRPr="00C40968">
              <w:rPr>
                <w:color w:val="808080"/>
                <w:sz w:val="14"/>
                <w:szCs w:val="14"/>
              </w:rPr>
              <w:t>290 µm</w:t>
            </w:r>
          </w:p>
        </w:tc>
        <w:tc>
          <w:tcPr>
            <w:tcW w:w="1276" w:type="dxa"/>
            <w:tcBorders>
              <w:bottom w:val="single" w:sz="12" w:space="0" w:color="auto"/>
            </w:tcBorders>
            <w:shd w:val="pct10" w:color="auto" w:fill="auto"/>
            <w:vAlign w:val="center"/>
            <w:hideMark/>
          </w:tcPr>
          <w:p w14:paraId="29DF6F27" w14:textId="77777777" w:rsidR="00367D16" w:rsidRPr="00C40968" w:rsidRDefault="00367D16" w:rsidP="00450394">
            <w:pPr>
              <w:pStyle w:val="TablecellCENTER"/>
              <w:rPr>
                <w:color w:val="808080"/>
                <w:sz w:val="14"/>
                <w:szCs w:val="14"/>
              </w:rPr>
            </w:pPr>
            <w:r w:rsidRPr="00C40968">
              <w:rPr>
                <w:color w:val="808080"/>
                <w:sz w:val="14"/>
                <w:szCs w:val="14"/>
              </w:rPr>
              <w:t>330 µm</w:t>
            </w:r>
          </w:p>
        </w:tc>
        <w:tc>
          <w:tcPr>
            <w:tcW w:w="1333" w:type="dxa"/>
            <w:tcBorders>
              <w:bottom w:val="single" w:sz="12" w:space="0" w:color="auto"/>
              <w:right w:val="single" w:sz="12" w:space="0" w:color="auto"/>
            </w:tcBorders>
            <w:shd w:val="pct10" w:color="auto" w:fill="auto"/>
            <w:vAlign w:val="center"/>
            <w:hideMark/>
          </w:tcPr>
          <w:p w14:paraId="7BB7EDDA" w14:textId="77777777" w:rsidR="00367D16" w:rsidRPr="00C40968" w:rsidRDefault="00367D16" w:rsidP="00450394">
            <w:pPr>
              <w:pStyle w:val="TablecellCENTER"/>
              <w:rPr>
                <w:color w:val="808080"/>
                <w:sz w:val="14"/>
                <w:szCs w:val="14"/>
              </w:rPr>
            </w:pPr>
            <w:r w:rsidRPr="00C40968">
              <w:rPr>
                <w:color w:val="808080"/>
                <w:sz w:val="14"/>
                <w:szCs w:val="14"/>
              </w:rPr>
              <w:t>430 µm</w:t>
            </w:r>
          </w:p>
        </w:tc>
      </w:tr>
      <w:tr w:rsidR="00367D16" w:rsidRPr="00C40968" w14:paraId="44130466" w14:textId="77777777" w:rsidTr="00732AD1">
        <w:tc>
          <w:tcPr>
            <w:tcW w:w="1277" w:type="dxa"/>
            <w:vMerge w:val="restart"/>
            <w:tcBorders>
              <w:top w:val="single" w:sz="12" w:space="0" w:color="auto"/>
              <w:left w:val="single" w:sz="12" w:space="0" w:color="auto"/>
            </w:tcBorders>
            <w:shd w:val="clear" w:color="auto" w:fill="auto"/>
            <w:vAlign w:val="center"/>
            <w:hideMark/>
          </w:tcPr>
          <w:p w14:paraId="0083254F" w14:textId="77777777" w:rsidR="00367D16" w:rsidRPr="00C40968" w:rsidRDefault="00367D16" w:rsidP="00450394">
            <w:pPr>
              <w:pStyle w:val="TablecellCENTER"/>
              <w:rPr>
                <w:sz w:val="14"/>
                <w:szCs w:val="14"/>
              </w:rPr>
            </w:pPr>
            <w:r w:rsidRPr="00C40968">
              <w:rPr>
                <w:sz w:val="14"/>
                <w:szCs w:val="14"/>
              </w:rPr>
              <w:t>30&lt;V≤50</w:t>
            </w:r>
          </w:p>
        </w:tc>
        <w:tc>
          <w:tcPr>
            <w:tcW w:w="1417" w:type="dxa"/>
            <w:tcBorders>
              <w:top w:val="single" w:sz="12" w:space="0" w:color="auto"/>
              <w:right w:val="single" w:sz="12" w:space="0" w:color="auto"/>
            </w:tcBorders>
            <w:shd w:val="clear" w:color="auto" w:fill="auto"/>
            <w:vAlign w:val="center"/>
            <w:hideMark/>
          </w:tcPr>
          <w:p w14:paraId="423AF5DB" w14:textId="77777777" w:rsidR="00367D16" w:rsidRPr="00C40968" w:rsidRDefault="00E443FE" w:rsidP="00450394">
            <w:pPr>
              <w:pStyle w:val="TablecellCENTER"/>
              <w:rPr>
                <w:sz w:val="14"/>
                <w:szCs w:val="14"/>
              </w:rPr>
            </w:pPr>
            <w:proofErr w:type="gramStart"/>
            <w:r w:rsidRPr="00C40968">
              <w:rPr>
                <w:sz w:val="14"/>
                <w:szCs w:val="14"/>
              </w:rPr>
              <w:t>As-manufactured</w:t>
            </w:r>
            <w:proofErr w:type="gramEnd"/>
          </w:p>
        </w:tc>
        <w:tc>
          <w:tcPr>
            <w:tcW w:w="1559" w:type="dxa"/>
            <w:vMerge w:val="restart"/>
            <w:tcBorders>
              <w:top w:val="single" w:sz="12" w:space="0" w:color="auto"/>
              <w:left w:val="single" w:sz="12" w:space="0" w:color="auto"/>
            </w:tcBorders>
            <w:shd w:val="clear" w:color="auto" w:fill="auto"/>
            <w:vAlign w:val="center"/>
            <w:hideMark/>
          </w:tcPr>
          <w:p w14:paraId="6AF6A833" w14:textId="77777777" w:rsidR="007D2742" w:rsidRPr="00C40968" w:rsidRDefault="00367D16" w:rsidP="00450394">
            <w:pPr>
              <w:pStyle w:val="TablecellCENTER"/>
              <w:rPr>
                <w:sz w:val="14"/>
                <w:szCs w:val="14"/>
              </w:rPr>
            </w:pPr>
            <w:r w:rsidRPr="00C40968">
              <w:rPr>
                <w:sz w:val="14"/>
                <w:szCs w:val="14"/>
              </w:rPr>
              <w:t>not permitted</w:t>
            </w:r>
            <w:r w:rsidR="001013B8" w:rsidRPr="00C40968">
              <w:rPr>
                <w:sz w:val="14"/>
                <w:szCs w:val="14"/>
              </w:rPr>
              <w:t xml:space="preserve"> </w:t>
            </w:r>
          </w:p>
          <w:p w14:paraId="139FA970" w14:textId="1E06018F" w:rsidR="00367D16" w:rsidRPr="00C40968" w:rsidRDefault="001013B8" w:rsidP="00450394">
            <w:pPr>
              <w:pStyle w:val="TablecellCENTER"/>
              <w:rPr>
                <w:sz w:val="14"/>
                <w:szCs w:val="14"/>
              </w:rPr>
            </w:pPr>
            <w:r w:rsidRPr="00C40968">
              <w:rPr>
                <w:sz w:val="14"/>
                <w:szCs w:val="14"/>
              </w:rPr>
              <w:fldChar w:fldCharType="begin"/>
            </w:r>
            <w:r w:rsidRPr="00C40968">
              <w:rPr>
                <w:sz w:val="14"/>
                <w:szCs w:val="14"/>
              </w:rPr>
              <w:instrText xml:space="preserve"> REF _Ref368392707 \w \h </w:instrText>
            </w:r>
            <w:r w:rsidR="00762400" w:rsidRPr="00C40968">
              <w:rPr>
                <w:sz w:val="14"/>
                <w:szCs w:val="14"/>
              </w:rPr>
              <w:instrText xml:space="preserve"> \* MERGEFORMAT </w:instrText>
            </w:r>
            <w:r w:rsidRPr="00C40968">
              <w:rPr>
                <w:sz w:val="14"/>
                <w:szCs w:val="14"/>
              </w:rPr>
            </w:r>
            <w:r w:rsidRPr="00C40968">
              <w:rPr>
                <w:sz w:val="14"/>
                <w:szCs w:val="14"/>
              </w:rPr>
              <w:fldChar w:fldCharType="separate"/>
            </w:r>
            <w:r w:rsidR="00D94D13">
              <w:rPr>
                <w:sz w:val="14"/>
                <w:szCs w:val="14"/>
              </w:rPr>
              <w:t>7.4.5d</w:t>
            </w:r>
            <w:r w:rsidRPr="00C40968">
              <w:rPr>
                <w:sz w:val="14"/>
                <w:szCs w:val="14"/>
              </w:rPr>
              <w:fldChar w:fldCharType="end"/>
            </w:r>
          </w:p>
        </w:tc>
        <w:tc>
          <w:tcPr>
            <w:tcW w:w="1276" w:type="dxa"/>
            <w:tcBorders>
              <w:top w:val="single" w:sz="12" w:space="0" w:color="auto"/>
            </w:tcBorders>
            <w:shd w:val="clear" w:color="auto" w:fill="auto"/>
            <w:vAlign w:val="center"/>
            <w:hideMark/>
          </w:tcPr>
          <w:p w14:paraId="6F33D95E" w14:textId="77777777" w:rsidR="00367D16" w:rsidRPr="00C40968" w:rsidRDefault="00367D16" w:rsidP="00450394">
            <w:pPr>
              <w:pStyle w:val="TablecellCENTER"/>
              <w:rPr>
                <w:sz w:val="14"/>
                <w:szCs w:val="14"/>
              </w:rPr>
            </w:pPr>
            <w:r w:rsidRPr="00C40968">
              <w:rPr>
                <w:sz w:val="14"/>
                <w:szCs w:val="14"/>
              </w:rPr>
              <w:t>150 µm</w:t>
            </w:r>
          </w:p>
        </w:tc>
        <w:tc>
          <w:tcPr>
            <w:tcW w:w="1276" w:type="dxa"/>
            <w:tcBorders>
              <w:top w:val="single" w:sz="12" w:space="0" w:color="auto"/>
            </w:tcBorders>
            <w:shd w:val="clear" w:color="auto" w:fill="auto"/>
            <w:vAlign w:val="center"/>
            <w:hideMark/>
          </w:tcPr>
          <w:p w14:paraId="3326E761" w14:textId="77777777" w:rsidR="00367D16" w:rsidRPr="00C40968" w:rsidRDefault="00367D16" w:rsidP="00450394">
            <w:pPr>
              <w:pStyle w:val="TablecellCENTER"/>
              <w:rPr>
                <w:sz w:val="14"/>
                <w:szCs w:val="14"/>
              </w:rPr>
            </w:pPr>
            <w:r w:rsidRPr="00C40968">
              <w:rPr>
                <w:sz w:val="14"/>
                <w:szCs w:val="14"/>
              </w:rPr>
              <w:t>150 µm</w:t>
            </w:r>
          </w:p>
        </w:tc>
        <w:tc>
          <w:tcPr>
            <w:tcW w:w="1275" w:type="dxa"/>
            <w:tcBorders>
              <w:top w:val="single" w:sz="12" w:space="0" w:color="auto"/>
            </w:tcBorders>
            <w:shd w:val="clear" w:color="auto" w:fill="auto"/>
            <w:vAlign w:val="center"/>
            <w:hideMark/>
          </w:tcPr>
          <w:p w14:paraId="7687545E" w14:textId="77777777" w:rsidR="00367D16" w:rsidRPr="00C40968" w:rsidRDefault="00367D16" w:rsidP="00450394">
            <w:pPr>
              <w:pStyle w:val="TablecellCENTER"/>
              <w:rPr>
                <w:sz w:val="14"/>
                <w:szCs w:val="14"/>
              </w:rPr>
            </w:pPr>
            <w:r w:rsidRPr="00C40968">
              <w:rPr>
                <w:sz w:val="14"/>
                <w:szCs w:val="14"/>
              </w:rPr>
              <w:t>160 µm</w:t>
            </w:r>
          </w:p>
        </w:tc>
        <w:tc>
          <w:tcPr>
            <w:tcW w:w="1276" w:type="dxa"/>
            <w:tcBorders>
              <w:top w:val="single" w:sz="12" w:space="0" w:color="auto"/>
            </w:tcBorders>
            <w:shd w:val="clear" w:color="auto" w:fill="auto"/>
            <w:vAlign w:val="center"/>
            <w:hideMark/>
          </w:tcPr>
          <w:p w14:paraId="40BC9C13" w14:textId="77777777" w:rsidR="00367D16" w:rsidRPr="00C40968" w:rsidRDefault="00367D16" w:rsidP="00450394">
            <w:pPr>
              <w:pStyle w:val="TablecellCENTER"/>
              <w:rPr>
                <w:sz w:val="14"/>
                <w:szCs w:val="14"/>
              </w:rPr>
            </w:pPr>
            <w:r w:rsidRPr="00C40968">
              <w:rPr>
                <w:sz w:val="14"/>
                <w:szCs w:val="14"/>
              </w:rPr>
              <w:t>240 µm</w:t>
            </w:r>
          </w:p>
        </w:tc>
        <w:tc>
          <w:tcPr>
            <w:tcW w:w="992" w:type="dxa"/>
            <w:vMerge/>
            <w:tcBorders>
              <w:top w:val="single" w:sz="12" w:space="0" w:color="auto"/>
            </w:tcBorders>
            <w:shd w:val="pct10" w:color="auto" w:fill="auto"/>
            <w:vAlign w:val="center"/>
            <w:hideMark/>
          </w:tcPr>
          <w:p w14:paraId="1EBC5D8B" w14:textId="77777777" w:rsidR="00367D16" w:rsidRPr="00C40968"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3B5D72C4" w14:textId="77777777" w:rsidR="00367D16" w:rsidRPr="00C40968" w:rsidRDefault="00367D16" w:rsidP="00450394">
            <w:pPr>
              <w:pStyle w:val="TablecellCENTER"/>
              <w:rPr>
                <w:sz w:val="14"/>
                <w:szCs w:val="14"/>
              </w:rPr>
            </w:pPr>
            <w:r w:rsidRPr="00C40968">
              <w:rPr>
                <w:sz w:val="14"/>
                <w:szCs w:val="14"/>
              </w:rPr>
              <w:t>300 µm</w:t>
            </w:r>
          </w:p>
        </w:tc>
        <w:tc>
          <w:tcPr>
            <w:tcW w:w="1276" w:type="dxa"/>
            <w:tcBorders>
              <w:top w:val="single" w:sz="12" w:space="0" w:color="auto"/>
            </w:tcBorders>
            <w:shd w:val="pct10" w:color="auto" w:fill="auto"/>
            <w:vAlign w:val="center"/>
            <w:hideMark/>
          </w:tcPr>
          <w:p w14:paraId="0B0897CE" w14:textId="77777777" w:rsidR="00367D16" w:rsidRPr="00C40968" w:rsidRDefault="00367D16" w:rsidP="00450394">
            <w:pPr>
              <w:pStyle w:val="TablecellCENTER"/>
              <w:rPr>
                <w:sz w:val="14"/>
                <w:szCs w:val="14"/>
              </w:rPr>
            </w:pPr>
            <w:r w:rsidRPr="00C40968">
              <w:rPr>
                <w:sz w:val="14"/>
                <w:szCs w:val="14"/>
              </w:rPr>
              <w:t>300 µm</w:t>
            </w:r>
          </w:p>
        </w:tc>
        <w:tc>
          <w:tcPr>
            <w:tcW w:w="1276" w:type="dxa"/>
            <w:tcBorders>
              <w:top w:val="single" w:sz="12" w:space="0" w:color="auto"/>
            </w:tcBorders>
            <w:shd w:val="pct10" w:color="auto" w:fill="auto"/>
            <w:vAlign w:val="center"/>
            <w:hideMark/>
          </w:tcPr>
          <w:p w14:paraId="63B48211" w14:textId="77777777" w:rsidR="00367D16" w:rsidRPr="00C40968" w:rsidRDefault="00367D16" w:rsidP="00450394">
            <w:pPr>
              <w:pStyle w:val="TablecellCENTER"/>
              <w:rPr>
                <w:sz w:val="14"/>
                <w:szCs w:val="14"/>
              </w:rPr>
            </w:pPr>
            <w:r w:rsidRPr="00C40968">
              <w:rPr>
                <w:sz w:val="14"/>
                <w:szCs w:val="14"/>
              </w:rPr>
              <w:t>310 µm</w:t>
            </w:r>
          </w:p>
        </w:tc>
        <w:tc>
          <w:tcPr>
            <w:tcW w:w="1333" w:type="dxa"/>
            <w:tcBorders>
              <w:top w:val="single" w:sz="12" w:space="0" w:color="auto"/>
              <w:right w:val="single" w:sz="12" w:space="0" w:color="auto"/>
            </w:tcBorders>
            <w:shd w:val="pct10" w:color="auto" w:fill="auto"/>
            <w:vAlign w:val="center"/>
            <w:hideMark/>
          </w:tcPr>
          <w:p w14:paraId="1EEEA3EA" w14:textId="77777777" w:rsidR="00367D16" w:rsidRPr="00C40968" w:rsidRDefault="00367D16" w:rsidP="00450394">
            <w:pPr>
              <w:pStyle w:val="TablecellCENTER"/>
              <w:rPr>
                <w:sz w:val="14"/>
                <w:szCs w:val="14"/>
              </w:rPr>
            </w:pPr>
            <w:r w:rsidRPr="00C40968">
              <w:rPr>
                <w:sz w:val="14"/>
                <w:szCs w:val="14"/>
              </w:rPr>
              <w:t>390 µm</w:t>
            </w:r>
          </w:p>
        </w:tc>
      </w:tr>
      <w:tr w:rsidR="00367D16" w:rsidRPr="00C40968" w14:paraId="113744BA" w14:textId="77777777" w:rsidTr="00732AD1">
        <w:tc>
          <w:tcPr>
            <w:tcW w:w="1277" w:type="dxa"/>
            <w:vMerge/>
            <w:tcBorders>
              <w:left w:val="single" w:sz="12" w:space="0" w:color="auto"/>
              <w:bottom w:val="single" w:sz="12" w:space="0" w:color="auto"/>
            </w:tcBorders>
            <w:vAlign w:val="center"/>
            <w:hideMark/>
          </w:tcPr>
          <w:p w14:paraId="289CA655" w14:textId="77777777" w:rsidR="00367D16" w:rsidRPr="00C40968"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1CA5C639" w14:textId="77777777" w:rsidR="00367D16" w:rsidRPr="00C40968" w:rsidRDefault="00367D16" w:rsidP="00450394">
            <w:pPr>
              <w:pStyle w:val="TablecellCENTER"/>
              <w:rPr>
                <w:color w:val="808080"/>
                <w:sz w:val="14"/>
                <w:szCs w:val="14"/>
              </w:rPr>
            </w:pPr>
            <w:proofErr w:type="gramStart"/>
            <w:r w:rsidRPr="00C40968">
              <w:rPr>
                <w:color w:val="808080"/>
                <w:sz w:val="14"/>
                <w:szCs w:val="14"/>
              </w:rPr>
              <w:t>As-designed</w:t>
            </w:r>
            <w:proofErr w:type="gramEnd"/>
          </w:p>
        </w:tc>
        <w:tc>
          <w:tcPr>
            <w:tcW w:w="1559" w:type="dxa"/>
            <w:vMerge/>
            <w:tcBorders>
              <w:left w:val="single" w:sz="12" w:space="0" w:color="auto"/>
              <w:bottom w:val="single" w:sz="12" w:space="0" w:color="auto"/>
            </w:tcBorders>
            <w:vAlign w:val="center"/>
            <w:hideMark/>
          </w:tcPr>
          <w:p w14:paraId="1EB24D27"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clear" w:color="auto" w:fill="auto"/>
            <w:vAlign w:val="center"/>
            <w:hideMark/>
          </w:tcPr>
          <w:p w14:paraId="39469FD8" w14:textId="77777777" w:rsidR="00367D16" w:rsidRPr="00C40968" w:rsidRDefault="00367D16" w:rsidP="00450394">
            <w:pPr>
              <w:pStyle w:val="TablecellCENTER"/>
              <w:rPr>
                <w:color w:val="808080"/>
                <w:sz w:val="14"/>
                <w:szCs w:val="14"/>
              </w:rPr>
            </w:pPr>
            <w:r w:rsidRPr="00C40968">
              <w:rPr>
                <w:color w:val="808080"/>
                <w:sz w:val="14"/>
                <w:szCs w:val="14"/>
              </w:rPr>
              <w:t>180 µm</w:t>
            </w:r>
          </w:p>
        </w:tc>
        <w:tc>
          <w:tcPr>
            <w:tcW w:w="1276" w:type="dxa"/>
            <w:tcBorders>
              <w:bottom w:val="single" w:sz="12" w:space="0" w:color="auto"/>
            </w:tcBorders>
            <w:shd w:val="clear" w:color="auto" w:fill="auto"/>
            <w:vAlign w:val="center"/>
            <w:hideMark/>
          </w:tcPr>
          <w:p w14:paraId="656EF0AA" w14:textId="77777777" w:rsidR="00367D16" w:rsidRPr="00C40968" w:rsidRDefault="00367D16" w:rsidP="00450394">
            <w:pPr>
              <w:pStyle w:val="TablecellCENTER"/>
              <w:rPr>
                <w:color w:val="808080"/>
                <w:sz w:val="14"/>
                <w:szCs w:val="14"/>
              </w:rPr>
            </w:pPr>
            <w:r w:rsidRPr="00C40968">
              <w:rPr>
                <w:color w:val="808080"/>
                <w:sz w:val="14"/>
                <w:szCs w:val="14"/>
              </w:rPr>
              <w:t>188 µm</w:t>
            </w:r>
          </w:p>
        </w:tc>
        <w:tc>
          <w:tcPr>
            <w:tcW w:w="1275" w:type="dxa"/>
            <w:tcBorders>
              <w:bottom w:val="single" w:sz="12" w:space="0" w:color="auto"/>
            </w:tcBorders>
            <w:shd w:val="clear" w:color="auto" w:fill="auto"/>
            <w:vAlign w:val="center"/>
            <w:hideMark/>
          </w:tcPr>
          <w:p w14:paraId="6C13A9BC" w14:textId="77777777" w:rsidR="00367D16" w:rsidRPr="00C40968" w:rsidRDefault="00367D16" w:rsidP="00450394">
            <w:pPr>
              <w:pStyle w:val="TablecellCENTER"/>
              <w:rPr>
                <w:color w:val="808080"/>
                <w:sz w:val="14"/>
                <w:szCs w:val="14"/>
              </w:rPr>
            </w:pPr>
            <w:r w:rsidRPr="00C40968">
              <w:rPr>
                <w:color w:val="808080"/>
                <w:sz w:val="14"/>
                <w:szCs w:val="14"/>
              </w:rPr>
              <w:t>200 µm</w:t>
            </w:r>
          </w:p>
        </w:tc>
        <w:tc>
          <w:tcPr>
            <w:tcW w:w="1276" w:type="dxa"/>
            <w:tcBorders>
              <w:bottom w:val="single" w:sz="12" w:space="0" w:color="auto"/>
            </w:tcBorders>
            <w:shd w:val="clear" w:color="auto" w:fill="auto"/>
            <w:vAlign w:val="center"/>
            <w:hideMark/>
          </w:tcPr>
          <w:p w14:paraId="4963746D" w14:textId="77777777" w:rsidR="00367D16" w:rsidRPr="00C40968" w:rsidRDefault="00367D16" w:rsidP="00450394">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07765F6E"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6337ACAA" w14:textId="77777777" w:rsidR="00367D16" w:rsidRPr="00C40968" w:rsidRDefault="00367D16" w:rsidP="00450394">
            <w:pPr>
              <w:pStyle w:val="TablecellCENTER"/>
              <w:rPr>
                <w:color w:val="808080"/>
                <w:sz w:val="14"/>
                <w:szCs w:val="14"/>
              </w:rPr>
            </w:pPr>
            <w:r w:rsidRPr="00C40968">
              <w:rPr>
                <w:color w:val="808080"/>
                <w:sz w:val="14"/>
                <w:szCs w:val="14"/>
              </w:rPr>
              <w:t>330 µm</w:t>
            </w:r>
          </w:p>
        </w:tc>
        <w:tc>
          <w:tcPr>
            <w:tcW w:w="1276" w:type="dxa"/>
            <w:tcBorders>
              <w:bottom w:val="single" w:sz="12" w:space="0" w:color="auto"/>
            </w:tcBorders>
            <w:shd w:val="pct10" w:color="auto" w:fill="auto"/>
            <w:vAlign w:val="center"/>
            <w:hideMark/>
          </w:tcPr>
          <w:p w14:paraId="69E7EE51" w14:textId="77777777" w:rsidR="00367D16" w:rsidRPr="00C40968" w:rsidRDefault="00367D16" w:rsidP="00450394">
            <w:pPr>
              <w:pStyle w:val="TablecellCENTER"/>
              <w:rPr>
                <w:color w:val="808080"/>
                <w:sz w:val="14"/>
                <w:szCs w:val="14"/>
              </w:rPr>
            </w:pPr>
            <w:r w:rsidRPr="00C40968">
              <w:rPr>
                <w:color w:val="808080"/>
                <w:sz w:val="14"/>
                <w:szCs w:val="14"/>
              </w:rPr>
              <w:t>350 µm</w:t>
            </w:r>
          </w:p>
        </w:tc>
        <w:tc>
          <w:tcPr>
            <w:tcW w:w="1276" w:type="dxa"/>
            <w:tcBorders>
              <w:bottom w:val="single" w:sz="12" w:space="0" w:color="auto"/>
            </w:tcBorders>
            <w:shd w:val="pct10" w:color="auto" w:fill="auto"/>
            <w:vAlign w:val="center"/>
            <w:hideMark/>
          </w:tcPr>
          <w:p w14:paraId="01AE7D3C" w14:textId="77777777" w:rsidR="00367D16" w:rsidRPr="00C40968" w:rsidRDefault="00367D16" w:rsidP="00450394">
            <w:pPr>
              <w:pStyle w:val="TablecellCENTER"/>
              <w:rPr>
                <w:color w:val="808080"/>
                <w:sz w:val="14"/>
                <w:szCs w:val="14"/>
              </w:rPr>
            </w:pPr>
            <w:r w:rsidRPr="00C40968">
              <w:rPr>
                <w:color w:val="808080"/>
                <w:sz w:val="14"/>
                <w:szCs w:val="14"/>
              </w:rPr>
              <w:t>360 µm</w:t>
            </w:r>
          </w:p>
        </w:tc>
        <w:tc>
          <w:tcPr>
            <w:tcW w:w="1333" w:type="dxa"/>
            <w:tcBorders>
              <w:bottom w:val="single" w:sz="12" w:space="0" w:color="auto"/>
              <w:right w:val="single" w:sz="12" w:space="0" w:color="auto"/>
            </w:tcBorders>
            <w:shd w:val="pct10" w:color="auto" w:fill="auto"/>
            <w:vAlign w:val="center"/>
            <w:hideMark/>
          </w:tcPr>
          <w:p w14:paraId="1E07182D" w14:textId="77777777" w:rsidR="00367D16" w:rsidRPr="00C40968" w:rsidRDefault="00367D16" w:rsidP="00450394">
            <w:pPr>
              <w:pStyle w:val="TablecellCENTER"/>
              <w:rPr>
                <w:color w:val="808080"/>
                <w:sz w:val="14"/>
                <w:szCs w:val="14"/>
              </w:rPr>
            </w:pPr>
            <w:r w:rsidRPr="00C40968">
              <w:rPr>
                <w:color w:val="808080"/>
                <w:sz w:val="14"/>
                <w:szCs w:val="14"/>
              </w:rPr>
              <w:t>460 µm</w:t>
            </w:r>
          </w:p>
        </w:tc>
      </w:tr>
      <w:tr w:rsidR="00367D16" w:rsidRPr="00C40968" w14:paraId="79FB148A" w14:textId="77777777" w:rsidTr="00732AD1">
        <w:tc>
          <w:tcPr>
            <w:tcW w:w="1277" w:type="dxa"/>
            <w:vMerge w:val="restart"/>
            <w:tcBorders>
              <w:top w:val="single" w:sz="12" w:space="0" w:color="auto"/>
              <w:left w:val="single" w:sz="12" w:space="0" w:color="auto"/>
            </w:tcBorders>
            <w:shd w:val="clear" w:color="auto" w:fill="auto"/>
            <w:vAlign w:val="center"/>
            <w:hideMark/>
          </w:tcPr>
          <w:p w14:paraId="10545DE7" w14:textId="77777777" w:rsidR="00367D16" w:rsidRPr="00C40968" w:rsidRDefault="00367D16" w:rsidP="00450394">
            <w:pPr>
              <w:pStyle w:val="TablecellCENTER"/>
              <w:rPr>
                <w:sz w:val="14"/>
                <w:szCs w:val="14"/>
              </w:rPr>
            </w:pPr>
            <w:r w:rsidRPr="00C40968">
              <w:rPr>
                <w:sz w:val="14"/>
                <w:szCs w:val="14"/>
              </w:rPr>
              <w:t>50&lt;V≤100</w:t>
            </w:r>
          </w:p>
        </w:tc>
        <w:tc>
          <w:tcPr>
            <w:tcW w:w="1417" w:type="dxa"/>
            <w:tcBorders>
              <w:top w:val="single" w:sz="12" w:space="0" w:color="auto"/>
              <w:right w:val="single" w:sz="12" w:space="0" w:color="auto"/>
            </w:tcBorders>
            <w:shd w:val="clear" w:color="auto" w:fill="auto"/>
            <w:vAlign w:val="center"/>
            <w:hideMark/>
          </w:tcPr>
          <w:p w14:paraId="0FA32197" w14:textId="77777777" w:rsidR="00367D16" w:rsidRPr="00C40968" w:rsidRDefault="00E443FE" w:rsidP="00450394">
            <w:pPr>
              <w:pStyle w:val="TablecellCENTER"/>
              <w:rPr>
                <w:sz w:val="14"/>
                <w:szCs w:val="14"/>
              </w:rPr>
            </w:pPr>
            <w:proofErr w:type="gramStart"/>
            <w:r w:rsidRPr="00C40968">
              <w:rPr>
                <w:sz w:val="14"/>
                <w:szCs w:val="14"/>
              </w:rPr>
              <w:t>As-manufactured</w:t>
            </w:r>
            <w:proofErr w:type="gramEnd"/>
          </w:p>
        </w:tc>
        <w:tc>
          <w:tcPr>
            <w:tcW w:w="1559" w:type="dxa"/>
            <w:vMerge/>
            <w:tcBorders>
              <w:top w:val="single" w:sz="12" w:space="0" w:color="auto"/>
              <w:left w:val="single" w:sz="12" w:space="0" w:color="auto"/>
            </w:tcBorders>
            <w:vAlign w:val="center"/>
            <w:hideMark/>
          </w:tcPr>
          <w:p w14:paraId="004C59F4" w14:textId="77777777" w:rsidR="00367D16" w:rsidRPr="00C40968" w:rsidRDefault="00367D16" w:rsidP="00450394">
            <w:pPr>
              <w:pStyle w:val="TablecellCENTER"/>
              <w:rPr>
                <w:sz w:val="14"/>
                <w:szCs w:val="14"/>
              </w:rPr>
            </w:pPr>
          </w:p>
        </w:tc>
        <w:tc>
          <w:tcPr>
            <w:tcW w:w="1276" w:type="dxa"/>
            <w:tcBorders>
              <w:top w:val="single" w:sz="12" w:space="0" w:color="auto"/>
            </w:tcBorders>
            <w:shd w:val="clear" w:color="auto" w:fill="auto"/>
            <w:vAlign w:val="center"/>
            <w:hideMark/>
          </w:tcPr>
          <w:p w14:paraId="0C238CAF" w14:textId="77777777" w:rsidR="00367D16" w:rsidRPr="00C40968" w:rsidRDefault="00367D16" w:rsidP="00450394">
            <w:pPr>
              <w:pStyle w:val="TablecellCENTER"/>
              <w:rPr>
                <w:sz w:val="14"/>
                <w:szCs w:val="14"/>
              </w:rPr>
            </w:pPr>
            <w:r w:rsidRPr="00C40968">
              <w:rPr>
                <w:sz w:val="14"/>
                <w:szCs w:val="14"/>
              </w:rPr>
              <w:t>150 µm</w:t>
            </w:r>
          </w:p>
        </w:tc>
        <w:tc>
          <w:tcPr>
            <w:tcW w:w="1276" w:type="dxa"/>
            <w:tcBorders>
              <w:top w:val="single" w:sz="12" w:space="0" w:color="auto"/>
            </w:tcBorders>
            <w:shd w:val="clear" w:color="auto" w:fill="auto"/>
            <w:vAlign w:val="center"/>
            <w:hideMark/>
          </w:tcPr>
          <w:p w14:paraId="4AD8BB0A" w14:textId="77777777" w:rsidR="00367D16" w:rsidRPr="00C40968" w:rsidRDefault="00367D16" w:rsidP="00450394">
            <w:pPr>
              <w:pStyle w:val="TablecellCENTER"/>
              <w:rPr>
                <w:sz w:val="14"/>
                <w:szCs w:val="14"/>
              </w:rPr>
            </w:pPr>
            <w:r w:rsidRPr="00C40968">
              <w:rPr>
                <w:sz w:val="14"/>
                <w:szCs w:val="14"/>
              </w:rPr>
              <w:t>150 µm</w:t>
            </w:r>
          </w:p>
        </w:tc>
        <w:tc>
          <w:tcPr>
            <w:tcW w:w="1275" w:type="dxa"/>
            <w:tcBorders>
              <w:top w:val="single" w:sz="12" w:space="0" w:color="auto"/>
            </w:tcBorders>
            <w:shd w:val="clear" w:color="auto" w:fill="auto"/>
            <w:vAlign w:val="center"/>
            <w:hideMark/>
          </w:tcPr>
          <w:p w14:paraId="778C4FF4" w14:textId="77777777" w:rsidR="00367D16" w:rsidRPr="00C40968" w:rsidRDefault="00367D16" w:rsidP="00450394">
            <w:pPr>
              <w:pStyle w:val="TablecellCENTER"/>
              <w:rPr>
                <w:sz w:val="14"/>
                <w:szCs w:val="14"/>
              </w:rPr>
            </w:pPr>
            <w:r w:rsidRPr="00C40968">
              <w:rPr>
                <w:sz w:val="14"/>
                <w:szCs w:val="14"/>
              </w:rPr>
              <w:t>160 µm</w:t>
            </w:r>
          </w:p>
        </w:tc>
        <w:tc>
          <w:tcPr>
            <w:tcW w:w="1276" w:type="dxa"/>
            <w:tcBorders>
              <w:top w:val="single" w:sz="12" w:space="0" w:color="auto"/>
            </w:tcBorders>
            <w:shd w:val="clear" w:color="auto" w:fill="auto"/>
            <w:vAlign w:val="center"/>
            <w:hideMark/>
          </w:tcPr>
          <w:p w14:paraId="5CE432AF" w14:textId="77777777" w:rsidR="00367D16" w:rsidRPr="00C40968" w:rsidRDefault="00367D16" w:rsidP="00450394">
            <w:pPr>
              <w:pStyle w:val="TablecellCENTER"/>
              <w:rPr>
                <w:sz w:val="14"/>
                <w:szCs w:val="14"/>
              </w:rPr>
            </w:pPr>
            <w:r w:rsidRPr="00C40968">
              <w:rPr>
                <w:sz w:val="14"/>
                <w:szCs w:val="14"/>
              </w:rPr>
              <w:t>240 µm</w:t>
            </w:r>
          </w:p>
        </w:tc>
        <w:tc>
          <w:tcPr>
            <w:tcW w:w="992" w:type="dxa"/>
            <w:vMerge/>
            <w:tcBorders>
              <w:top w:val="single" w:sz="12" w:space="0" w:color="auto"/>
            </w:tcBorders>
            <w:shd w:val="pct10" w:color="auto" w:fill="auto"/>
            <w:vAlign w:val="center"/>
            <w:hideMark/>
          </w:tcPr>
          <w:p w14:paraId="397944E8" w14:textId="77777777" w:rsidR="00367D16" w:rsidRPr="00C40968"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7C55503E" w14:textId="77777777" w:rsidR="00367D16" w:rsidRPr="00C40968" w:rsidRDefault="00367D16" w:rsidP="00450394">
            <w:pPr>
              <w:pStyle w:val="TablecellCENTER"/>
              <w:rPr>
                <w:sz w:val="14"/>
                <w:szCs w:val="14"/>
              </w:rPr>
            </w:pPr>
            <w:r w:rsidRPr="00C40968">
              <w:rPr>
                <w:sz w:val="14"/>
                <w:szCs w:val="14"/>
              </w:rPr>
              <w:t>300 µm</w:t>
            </w:r>
          </w:p>
        </w:tc>
        <w:tc>
          <w:tcPr>
            <w:tcW w:w="1276" w:type="dxa"/>
            <w:tcBorders>
              <w:top w:val="single" w:sz="12" w:space="0" w:color="auto"/>
            </w:tcBorders>
            <w:shd w:val="pct10" w:color="auto" w:fill="auto"/>
            <w:vAlign w:val="center"/>
            <w:hideMark/>
          </w:tcPr>
          <w:p w14:paraId="6FF4642A" w14:textId="77777777" w:rsidR="00367D16" w:rsidRPr="00C40968" w:rsidRDefault="00367D16" w:rsidP="00450394">
            <w:pPr>
              <w:pStyle w:val="TablecellCENTER"/>
              <w:rPr>
                <w:sz w:val="14"/>
                <w:szCs w:val="14"/>
              </w:rPr>
            </w:pPr>
            <w:r w:rsidRPr="00C40968">
              <w:rPr>
                <w:sz w:val="14"/>
                <w:szCs w:val="14"/>
              </w:rPr>
              <w:t>300 µm</w:t>
            </w:r>
          </w:p>
        </w:tc>
        <w:tc>
          <w:tcPr>
            <w:tcW w:w="1276" w:type="dxa"/>
            <w:tcBorders>
              <w:top w:val="single" w:sz="12" w:space="0" w:color="auto"/>
            </w:tcBorders>
            <w:shd w:val="pct10" w:color="auto" w:fill="auto"/>
            <w:vAlign w:val="center"/>
            <w:hideMark/>
          </w:tcPr>
          <w:p w14:paraId="0DB39307" w14:textId="77777777" w:rsidR="00367D16" w:rsidRPr="00C40968" w:rsidRDefault="00367D16" w:rsidP="00450394">
            <w:pPr>
              <w:pStyle w:val="TablecellCENTER"/>
              <w:rPr>
                <w:sz w:val="14"/>
                <w:szCs w:val="14"/>
              </w:rPr>
            </w:pPr>
            <w:r w:rsidRPr="00C40968">
              <w:rPr>
                <w:sz w:val="14"/>
                <w:szCs w:val="14"/>
              </w:rPr>
              <w:t>310 µm</w:t>
            </w:r>
          </w:p>
        </w:tc>
        <w:tc>
          <w:tcPr>
            <w:tcW w:w="1333" w:type="dxa"/>
            <w:tcBorders>
              <w:top w:val="single" w:sz="12" w:space="0" w:color="auto"/>
              <w:right w:val="single" w:sz="12" w:space="0" w:color="auto"/>
            </w:tcBorders>
            <w:shd w:val="pct10" w:color="auto" w:fill="auto"/>
            <w:vAlign w:val="center"/>
            <w:hideMark/>
          </w:tcPr>
          <w:p w14:paraId="3D1C1915" w14:textId="77777777" w:rsidR="00367D16" w:rsidRPr="00C40968" w:rsidRDefault="00367D16" w:rsidP="00450394">
            <w:pPr>
              <w:pStyle w:val="TablecellCENTER"/>
              <w:rPr>
                <w:sz w:val="14"/>
                <w:szCs w:val="14"/>
              </w:rPr>
            </w:pPr>
            <w:r w:rsidRPr="00C40968">
              <w:rPr>
                <w:sz w:val="14"/>
                <w:szCs w:val="14"/>
              </w:rPr>
              <w:t>390 µm</w:t>
            </w:r>
          </w:p>
        </w:tc>
      </w:tr>
      <w:tr w:rsidR="00367D16" w:rsidRPr="00C40968" w14:paraId="6DFB5BD6" w14:textId="77777777" w:rsidTr="00732AD1">
        <w:tc>
          <w:tcPr>
            <w:tcW w:w="1277" w:type="dxa"/>
            <w:vMerge/>
            <w:tcBorders>
              <w:left w:val="single" w:sz="12" w:space="0" w:color="auto"/>
              <w:bottom w:val="single" w:sz="12" w:space="0" w:color="auto"/>
            </w:tcBorders>
            <w:vAlign w:val="center"/>
            <w:hideMark/>
          </w:tcPr>
          <w:p w14:paraId="304FF123" w14:textId="77777777" w:rsidR="00367D16" w:rsidRPr="00C40968"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05E2A110" w14:textId="77777777" w:rsidR="00367D16" w:rsidRPr="00C40968" w:rsidRDefault="00367D16" w:rsidP="00450394">
            <w:pPr>
              <w:pStyle w:val="TablecellCENTER"/>
              <w:rPr>
                <w:color w:val="808080"/>
                <w:sz w:val="14"/>
                <w:szCs w:val="14"/>
              </w:rPr>
            </w:pPr>
            <w:proofErr w:type="gramStart"/>
            <w:r w:rsidRPr="00C40968">
              <w:rPr>
                <w:color w:val="808080"/>
                <w:sz w:val="14"/>
                <w:szCs w:val="14"/>
              </w:rPr>
              <w:t>As-designed</w:t>
            </w:r>
            <w:proofErr w:type="gramEnd"/>
          </w:p>
        </w:tc>
        <w:tc>
          <w:tcPr>
            <w:tcW w:w="1559" w:type="dxa"/>
            <w:vMerge/>
            <w:tcBorders>
              <w:left w:val="single" w:sz="12" w:space="0" w:color="auto"/>
              <w:bottom w:val="single" w:sz="12" w:space="0" w:color="auto"/>
            </w:tcBorders>
            <w:vAlign w:val="center"/>
            <w:hideMark/>
          </w:tcPr>
          <w:p w14:paraId="62499204"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clear" w:color="auto" w:fill="auto"/>
            <w:vAlign w:val="center"/>
            <w:hideMark/>
          </w:tcPr>
          <w:p w14:paraId="3B738DED" w14:textId="77777777" w:rsidR="00367D16" w:rsidRPr="00C40968" w:rsidRDefault="00367D16" w:rsidP="00450394">
            <w:pPr>
              <w:pStyle w:val="TablecellCENTER"/>
              <w:rPr>
                <w:color w:val="808080"/>
                <w:sz w:val="14"/>
                <w:szCs w:val="14"/>
              </w:rPr>
            </w:pPr>
            <w:r w:rsidRPr="00C40968">
              <w:rPr>
                <w:color w:val="808080"/>
                <w:sz w:val="14"/>
                <w:szCs w:val="14"/>
              </w:rPr>
              <w:t>180 µm</w:t>
            </w:r>
          </w:p>
        </w:tc>
        <w:tc>
          <w:tcPr>
            <w:tcW w:w="1276" w:type="dxa"/>
            <w:tcBorders>
              <w:bottom w:val="single" w:sz="12" w:space="0" w:color="auto"/>
            </w:tcBorders>
            <w:shd w:val="clear" w:color="auto" w:fill="auto"/>
            <w:vAlign w:val="center"/>
            <w:hideMark/>
          </w:tcPr>
          <w:p w14:paraId="5B189B35" w14:textId="77777777" w:rsidR="00367D16" w:rsidRPr="00C40968" w:rsidRDefault="00367D16" w:rsidP="00450394">
            <w:pPr>
              <w:pStyle w:val="TablecellCENTER"/>
              <w:rPr>
                <w:color w:val="808080"/>
                <w:sz w:val="14"/>
                <w:szCs w:val="14"/>
              </w:rPr>
            </w:pPr>
            <w:r w:rsidRPr="00C40968">
              <w:rPr>
                <w:color w:val="808080"/>
                <w:sz w:val="14"/>
                <w:szCs w:val="14"/>
              </w:rPr>
              <w:t>188 µm</w:t>
            </w:r>
          </w:p>
        </w:tc>
        <w:tc>
          <w:tcPr>
            <w:tcW w:w="1275" w:type="dxa"/>
            <w:tcBorders>
              <w:bottom w:val="single" w:sz="12" w:space="0" w:color="auto"/>
            </w:tcBorders>
            <w:shd w:val="clear" w:color="auto" w:fill="auto"/>
            <w:vAlign w:val="center"/>
            <w:hideMark/>
          </w:tcPr>
          <w:p w14:paraId="5A071F7D" w14:textId="77777777" w:rsidR="00367D16" w:rsidRPr="00C40968" w:rsidRDefault="00367D16" w:rsidP="00450394">
            <w:pPr>
              <w:pStyle w:val="TablecellCENTER"/>
              <w:rPr>
                <w:color w:val="808080"/>
                <w:sz w:val="14"/>
                <w:szCs w:val="14"/>
              </w:rPr>
            </w:pPr>
            <w:r w:rsidRPr="00C40968">
              <w:rPr>
                <w:color w:val="808080"/>
                <w:sz w:val="14"/>
                <w:szCs w:val="14"/>
              </w:rPr>
              <w:t>200 µm</w:t>
            </w:r>
          </w:p>
        </w:tc>
        <w:tc>
          <w:tcPr>
            <w:tcW w:w="1276" w:type="dxa"/>
            <w:tcBorders>
              <w:bottom w:val="single" w:sz="12" w:space="0" w:color="auto"/>
            </w:tcBorders>
            <w:shd w:val="clear" w:color="auto" w:fill="auto"/>
            <w:vAlign w:val="center"/>
            <w:hideMark/>
          </w:tcPr>
          <w:p w14:paraId="5E4FD314" w14:textId="77777777" w:rsidR="00367D16" w:rsidRPr="00C40968" w:rsidRDefault="00367D16" w:rsidP="00450394">
            <w:pPr>
              <w:pStyle w:val="TablecellCENTER"/>
              <w:rPr>
                <w:color w:val="808080"/>
                <w:sz w:val="14"/>
                <w:szCs w:val="14"/>
              </w:rPr>
            </w:pPr>
            <w:r w:rsidRPr="00C40968">
              <w:rPr>
                <w:color w:val="808080"/>
                <w:sz w:val="14"/>
                <w:szCs w:val="14"/>
              </w:rPr>
              <w:t>300 µm</w:t>
            </w:r>
          </w:p>
        </w:tc>
        <w:tc>
          <w:tcPr>
            <w:tcW w:w="992" w:type="dxa"/>
            <w:vMerge/>
            <w:tcBorders>
              <w:bottom w:val="single" w:sz="12" w:space="0" w:color="auto"/>
            </w:tcBorders>
            <w:shd w:val="pct10" w:color="auto" w:fill="auto"/>
            <w:vAlign w:val="center"/>
            <w:hideMark/>
          </w:tcPr>
          <w:p w14:paraId="376189D9"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33F20CAB" w14:textId="77777777" w:rsidR="00367D16" w:rsidRPr="00C40968" w:rsidRDefault="00367D16" w:rsidP="00450394">
            <w:pPr>
              <w:pStyle w:val="TablecellCENTER"/>
              <w:rPr>
                <w:color w:val="808080"/>
                <w:sz w:val="14"/>
                <w:szCs w:val="14"/>
              </w:rPr>
            </w:pPr>
            <w:r w:rsidRPr="00C40968">
              <w:rPr>
                <w:color w:val="808080"/>
                <w:sz w:val="14"/>
                <w:szCs w:val="14"/>
              </w:rPr>
              <w:t>330 µm</w:t>
            </w:r>
          </w:p>
        </w:tc>
        <w:tc>
          <w:tcPr>
            <w:tcW w:w="1276" w:type="dxa"/>
            <w:tcBorders>
              <w:bottom w:val="single" w:sz="12" w:space="0" w:color="auto"/>
            </w:tcBorders>
            <w:shd w:val="pct10" w:color="auto" w:fill="auto"/>
            <w:vAlign w:val="center"/>
            <w:hideMark/>
          </w:tcPr>
          <w:p w14:paraId="67DCD6DB" w14:textId="77777777" w:rsidR="00367D16" w:rsidRPr="00C40968" w:rsidRDefault="00367D16" w:rsidP="00450394">
            <w:pPr>
              <w:pStyle w:val="TablecellCENTER"/>
              <w:rPr>
                <w:color w:val="808080"/>
                <w:sz w:val="14"/>
                <w:szCs w:val="14"/>
              </w:rPr>
            </w:pPr>
            <w:r w:rsidRPr="00C40968">
              <w:rPr>
                <w:color w:val="808080"/>
                <w:sz w:val="14"/>
                <w:szCs w:val="14"/>
              </w:rPr>
              <w:t>350 µm</w:t>
            </w:r>
          </w:p>
        </w:tc>
        <w:tc>
          <w:tcPr>
            <w:tcW w:w="1276" w:type="dxa"/>
            <w:tcBorders>
              <w:bottom w:val="single" w:sz="12" w:space="0" w:color="auto"/>
            </w:tcBorders>
            <w:shd w:val="pct10" w:color="auto" w:fill="auto"/>
            <w:vAlign w:val="center"/>
            <w:hideMark/>
          </w:tcPr>
          <w:p w14:paraId="1E2B8E7D" w14:textId="77777777" w:rsidR="00367D16" w:rsidRPr="00C40968" w:rsidRDefault="00367D16" w:rsidP="00450394">
            <w:pPr>
              <w:pStyle w:val="TablecellCENTER"/>
              <w:rPr>
                <w:color w:val="808080"/>
                <w:sz w:val="14"/>
                <w:szCs w:val="14"/>
              </w:rPr>
            </w:pPr>
            <w:r w:rsidRPr="00C40968">
              <w:rPr>
                <w:color w:val="808080"/>
                <w:sz w:val="14"/>
                <w:szCs w:val="14"/>
              </w:rPr>
              <w:t>360 µm</w:t>
            </w:r>
          </w:p>
        </w:tc>
        <w:tc>
          <w:tcPr>
            <w:tcW w:w="1333" w:type="dxa"/>
            <w:tcBorders>
              <w:bottom w:val="single" w:sz="12" w:space="0" w:color="auto"/>
              <w:right w:val="single" w:sz="12" w:space="0" w:color="auto"/>
            </w:tcBorders>
            <w:shd w:val="pct10" w:color="auto" w:fill="auto"/>
            <w:vAlign w:val="center"/>
            <w:hideMark/>
          </w:tcPr>
          <w:p w14:paraId="08061FB7" w14:textId="77777777" w:rsidR="00367D16" w:rsidRPr="00C40968" w:rsidRDefault="00367D16" w:rsidP="00450394">
            <w:pPr>
              <w:pStyle w:val="TablecellCENTER"/>
              <w:rPr>
                <w:color w:val="808080"/>
                <w:sz w:val="14"/>
                <w:szCs w:val="14"/>
              </w:rPr>
            </w:pPr>
            <w:r w:rsidRPr="00C40968">
              <w:rPr>
                <w:color w:val="808080"/>
                <w:sz w:val="14"/>
                <w:szCs w:val="14"/>
              </w:rPr>
              <w:t>460 µm</w:t>
            </w:r>
          </w:p>
        </w:tc>
      </w:tr>
      <w:tr w:rsidR="00367D16" w:rsidRPr="00C40968" w14:paraId="3D11A5E2" w14:textId="77777777" w:rsidTr="00732AD1">
        <w:tc>
          <w:tcPr>
            <w:tcW w:w="1277" w:type="dxa"/>
            <w:vMerge w:val="restart"/>
            <w:tcBorders>
              <w:top w:val="single" w:sz="12" w:space="0" w:color="auto"/>
              <w:left w:val="single" w:sz="12" w:space="0" w:color="auto"/>
            </w:tcBorders>
            <w:shd w:val="clear" w:color="auto" w:fill="auto"/>
            <w:vAlign w:val="center"/>
            <w:hideMark/>
          </w:tcPr>
          <w:p w14:paraId="5EFF0EF6" w14:textId="77777777" w:rsidR="00367D16" w:rsidRPr="00C40968" w:rsidRDefault="00367D16" w:rsidP="00450394">
            <w:pPr>
              <w:pStyle w:val="TablecellCENTER"/>
              <w:rPr>
                <w:sz w:val="14"/>
                <w:szCs w:val="14"/>
              </w:rPr>
            </w:pPr>
            <w:r w:rsidRPr="00C40968">
              <w:rPr>
                <w:sz w:val="14"/>
                <w:szCs w:val="14"/>
              </w:rPr>
              <w:t>100&lt;V≤500</w:t>
            </w:r>
          </w:p>
        </w:tc>
        <w:tc>
          <w:tcPr>
            <w:tcW w:w="1417" w:type="dxa"/>
            <w:tcBorders>
              <w:top w:val="single" w:sz="12" w:space="0" w:color="auto"/>
              <w:right w:val="single" w:sz="12" w:space="0" w:color="auto"/>
            </w:tcBorders>
            <w:shd w:val="clear" w:color="auto" w:fill="auto"/>
            <w:vAlign w:val="center"/>
            <w:hideMark/>
          </w:tcPr>
          <w:p w14:paraId="79EDD4B2" w14:textId="77777777" w:rsidR="00367D16" w:rsidRPr="00C40968" w:rsidRDefault="00E443FE" w:rsidP="00450394">
            <w:pPr>
              <w:pStyle w:val="TablecellCENTER"/>
              <w:rPr>
                <w:sz w:val="14"/>
                <w:szCs w:val="14"/>
              </w:rPr>
            </w:pPr>
            <w:proofErr w:type="gramStart"/>
            <w:r w:rsidRPr="00C40968">
              <w:rPr>
                <w:sz w:val="14"/>
                <w:szCs w:val="14"/>
              </w:rPr>
              <w:t>As-manufactured</w:t>
            </w:r>
            <w:proofErr w:type="gramEnd"/>
          </w:p>
        </w:tc>
        <w:tc>
          <w:tcPr>
            <w:tcW w:w="1559" w:type="dxa"/>
            <w:vMerge/>
            <w:tcBorders>
              <w:top w:val="single" w:sz="12" w:space="0" w:color="auto"/>
              <w:left w:val="single" w:sz="12" w:space="0" w:color="auto"/>
            </w:tcBorders>
            <w:vAlign w:val="center"/>
            <w:hideMark/>
          </w:tcPr>
          <w:p w14:paraId="3405AEFF" w14:textId="77777777" w:rsidR="00367D16" w:rsidRPr="00C40968" w:rsidRDefault="00367D16" w:rsidP="00450394">
            <w:pPr>
              <w:pStyle w:val="TablecellCENTER"/>
              <w:rPr>
                <w:sz w:val="14"/>
                <w:szCs w:val="14"/>
              </w:rPr>
            </w:pPr>
          </w:p>
        </w:tc>
        <w:tc>
          <w:tcPr>
            <w:tcW w:w="1276" w:type="dxa"/>
            <w:tcBorders>
              <w:top w:val="single" w:sz="12" w:space="0" w:color="auto"/>
            </w:tcBorders>
            <w:shd w:val="clear" w:color="auto" w:fill="auto"/>
            <w:vAlign w:val="center"/>
            <w:hideMark/>
          </w:tcPr>
          <w:p w14:paraId="591729B4" w14:textId="77777777" w:rsidR="007D2742" w:rsidRPr="00C40968" w:rsidRDefault="00367D16" w:rsidP="00450394">
            <w:pPr>
              <w:pStyle w:val="TablecellCENTER"/>
              <w:rPr>
                <w:sz w:val="14"/>
                <w:szCs w:val="14"/>
              </w:rPr>
            </w:pPr>
            <w:r w:rsidRPr="00C40968">
              <w:rPr>
                <w:sz w:val="14"/>
                <w:szCs w:val="14"/>
              </w:rPr>
              <w:t xml:space="preserve">1 µm/V </w:t>
            </w:r>
          </w:p>
          <w:p w14:paraId="68A7B9A7" w14:textId="77777777" w:rsidR="00367D16" w:rsidRPr="00C40968" w:rsidRDefault="00367D16" w:rsidP="00450394">
            <w:pPr>
              <w:pStyle w:val="TablecellCENTER"/>
              <w:rPr>
                <w:sz w:val="14"/>
                <w:szCs w:val="14"/>
              </w:rPr>
            </w:pPr>
            <w:r w:rsidRPr="00C40968">
              <w:rPr>
                <w:sz w:val="14"/>
                <w:szCs w:val="14"/>
              </w:rPr>
              <w:t>AND 150 µm</w:t>
            </w:r>
          </w:p>
        </w:tc>
        <w:tc>
          <w:tcPr>
            <w:tcW w:w="1276" w:type="dxa"/>
            <w:tcBorders>
              <w:top w:val="single" w:sz="12" w:space="0" w:color="auto"/>
            </w:tcBorders>
            <w:shd w:val="clear" w:color="auto" w:fill="auto"/>
            <w:vAlign w:val="center"/>
            <w:hideMark/>
          </w:tcPr>
          <w:p w14:paraId="058A1EA7" w14:textId="77777777" w:rsidR="007D2742" w:rsidRPr="00C40968" w:rsidRDefault="00367D16" w:rsidP="00450394">
            <w:pPr>
              <w:pStyle w:val="TablecellCENTER"/>
              <w:rPr>
                <w:sz w:val="14"/>
                <w:szCs w:val="14"/>
              </w:rPr>
            </w:pPr>
            <w:r w:rsidRPr="00C40968">
              <w:rPr>
                <w:sz w:val="14"/>
                <w:szCs w:val="14"/>
              </w:rPr>
              <w:t xml:space="preserve">1 µm/V </w:t>
            </w:r>
          </w:p>
          <w:p w14:paraId="1EC69E1F" w14:textId="77777777" w:rsidR="00367D16" w:rsidRPr="00C40968" w:rsidRDefault="00367D16" w:rsidP="00450394">
            <w:pPr>
              <w:pStyle w:val="TablecellCENTER"/>
              <w:rPr>
                <w:sz w:val="14"/>
                <w:szCs w:val="14"/>
              </w:rPr>
            </w:pPr>
            <w:r w:rsidRPr="00C40968">
              <w:rPr>
                <w:sz w:val="14"/>
                <w:szCs w:val="14"/>
              </w:rPr>
              <w:t>AND 150 µm</w:t>
            </w:r>
          </w:p>
        </w:tc>
        <w:tc>
          <w:tcPr>
            <w:tcW w:w="1275" w:type="dxa"/>
            <w:tcBorders>
              <w:top w:val="single" w:sz="12" w:space="0" w:color="auto"/>
            </w:tcBorders>
            <w:shd w:val="clear" w:color="auto" w:fill="auto"/>
            <w:vAlign w:val="center"/>
            <w:hideMark/>
          </w:tcPr>
          <w:p w14:paraId="44ACE09B" w14:textId="77777777" w:rsidR="007D2742" w:rsidRPr="00C40968" w:rsidRDefault="00367D16" w:rsidP="00450394">
            <w:pPr>
              <w:pStyle w:val="TablecellCENTER"/>
              <w:rPr>
                <w:sz w:val="14"/>
                <w:szCs w:val="14"/>
              </w:rPr>
            </w:pPr>
            <w:r w:rsidRPr="00C40968">
              <w:rPr>
                <w:sz w:val="14"/>
                <w:szCs w:val="14"/>
              </w:rPr>
              <w:t xml:space="preserve">1 µm/V </w:t>
            </w:r>
          </w:p>
          <w:p w14:paraId="37316FE1" w14:textId="77777777" w:rsidR="00367D16" w:rsidRPr="00C40968" w:rsidRDefault="00367D16" w:rsidP="00450394">
            <w:pPr>
              <w:pStyle w:val="TablecellCENTER"/>
              <w:rPr>
                <w:sz w:val="14"/>
                <w:szCs w:val="14"/>
              </w:rPr>
            </w:pPr>
            <w:r w:rsidRPr="00C40968">
              <w:rPr>
                <w:sz w:val="14"/>
                <w:szCs w:val="14"/>
              </w:rPr>
              <w:t>AND 160 µm</w:t>
            </w:r>
          </w:p>
        </w:tc>
        <w:tc>
          <w:tcPr>
            <w:tcW w:w="1276" w:type="dxa"/>
            <w:tcBorders>
              <w:top w:val="single" w:sz="12" w:space="0" w:color="auto"/>
            </w:tcBorders>
            <w:shd w:val="clear" w:color="auto" w:fill="auto"/>
            <w:vAlign w:val="center"/>
            <w:hideMark/>
          </w:tcPr>
          <w:p w14:paraId="7E9DCED8" w14:textId="77777777" w:rsidR="007D2742" w:rsidRPr="00C40968" w:rsidRDefault="00367D16" w:rsidP="00450394">
            <w:pPr>
              <w:pStyle w:val="TablecellCENTER"/>
              <w:rPr>
                <w:sz w:val="14"/>
                <w:szCs w:val="14"/>
              </w:rPr>
            </w:pPr>
            <w:r w:rsidRPr="00C40968">
              <w:rPr>
                <w:sz w:val="14"/>
                <w:szCs w:val="14"/>
              </w:rPr>
              <w:t xml:space="preserve">1 µm/V </w:t>
            </w:r>
          </w:p>
          <w:p w14:paraId="071538F2" w14:textId="77777777" w:rsidR="00367D16" w:rsidRPr="00C40968" w:rsidRDefault="00367D16" w:rsidP="00450394">
            <w:pPr>
              <w:pStyle w:val="TablecellCENTER"/>
              <w:rPr>
                <w:sz w:val="14"/>
                <w:szCs w:val="14"/>
              </w:rPr>
            </w:pPr>
            <w:r w:rsidRPr="00C40968">
              <w:rPr>
                <w:sz w:val="14"/>
                <w:szCs w:val="14"/>
              </w:rPr>
              <w:t>AND 240 µm</w:t>
            </w:r>
          </w:p>
        </w:tc>
        <w:tc>
          <w:tcPr>
            <w:tcW w:w="992" w:type="dxa"/>
            <w:vMerge/>
            <w:tcBorders>
              <w:top w:val="single" w:sz="12" w:space="0" w:color="auto"/>
            </w:tcBorders>
            <w:shd w:val="pct10" w:color="auto" w:fill="auto"/>
            <w:vAlign w:val="center"/>
            <w:hideMark/>
          </w:tcPr>
          <w:p w14:paraId="543654C9" w14:textId="77777777" w:rsidR="00367D16" w:rsidRPr="00C40968"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435F77B0" w14:textId="77777777" w:rsidR="007D2742" w:rsidRPr="00C40968" w:rsidRDefault="00367D16" w:rsidP="00450394">
            <w:pPr>
              <w:pStyle w:val="TablecellCENTER"/>
              <w:rPr>
                <w:sz w:val="14"/>
                <w:szCs w:val="14"/>
              </w:rPr>
            </w:pPr>
            <w:r w:rsidRPr="00C40968">
              <w:rPr>
                <w:sz w:val="14"/>
                <w:szCs w:val="14"/>
              </w:rPr>
              <w:t xml:space="preserve">2 µm/V </w:t>
            </w:r>
          </w:p>
          <w:p w14:paraId="407F7E84" w14:textId="77777777" w:rsidR="00367D16" w:rsidRPr="00C40968" w:rsidRDefault="00367D16" w:rsidP="00450394">
            <w:pPr>
              <w:pStyle w:val="TablecellCENTER"/>
              <w:rPr>
                <w:sz w:val="14"/>
                <w:szCs w:val="14"/>
              </w:rPr>
            </w:pPr>
            <w:r w:rsidRPr="00C40968">
              <w:rPr>
                <w:sz w:val="14"/>
                <w:szCs w:val="14"/>
              </w:rPr>
              <w:t>AND 300 µm</w:t>
            </w:r>
          </w:p>
        </w:tc>
        <w:tc>
          <w:tcPr>
            <w:tcW w:w="1276" w:type="dxa"/>
            <w:tcBorders>
              <w:top w:val="single" w:sz="12" w:space="0" w:color="auto"/>
            </w:tcBorders>
            <w:shd w:val="pct10" w:color="auto" w:fill="auto"/>
            <w:vAlign w:val="center"/>
            <w:hideMark/>
          </w:tcPr>
          <w:p w14:paraId="76257726" w14:textId="77777777" w:rsidR="007D2742" w:rsidRPr="00C40968" w:rsidRDefault="00367D16" w:rsidP="00450394">
            <w:pPr>
              <w:pStyle w:val="TablecellCENTER"/>
              <w:rPr>
                <w:sz w:val="14"/>
                <w:szCs w:val="14"/>
              </w:rPr>
            </w:pPr>
            <w:r w:rsidRPr="00C40968">
              <w:rPr>
                <w:sz w:val="14"/>
                <w:szCs w:val="14"/>
              </w:rPr>
              <w:t xml:space="preserve">2 µm/V </w:t>
            </w:r>
          </w:p>
          <w:p w14:paraId="1658EDE9" w14:textId="77777777" w:rsidR="00367D16" w:rsidRPr="00C40968" w:rsidRDefault="00367D16" w:rsidP="00450394">
            <w:pPr>
              <w:pStyle w:val="TablecellCENTER"/>
              <w:rPr>
                <w:sz w:val="14"/>
                <w:szCs w:val="14"/>
              </w:rPr>
            </w:pPr>
            <w:r w:rsidRPr="00C40968">
              <w:rPr>
                <w:sz w:val="14"/>
                <w:szCs w:val="14"/>
              </w:rPr>
              <w:t>AND 300 µm</w:t>
            </w:r>
          </w:p>
        </w:tc>
        <w:tc>
          <w:tcPr>
            <w:tcW w:w="1276" w:type="dxa"/>
            <w:tcBorders>
              <w:top w:val="single" w:sz="12" w:space="0" w:color="auto"/>
            </w:tcBorders>
            <w:shd w:val="pct10" w:color="auto" w:fill="auto"/>
            <w:vAlign w:val="center"/>
            <w:hideMark/>
          </w:tcPr>
          <w:p w14:paraId="6CABB5EB" w14:textId="77777777" w:rsidR="007D2742" w:rsidRPr="00C40968" w:rsidRDefault="00367D16" w:rsidP="00450394">
            <w:pPr>
              <w:pStyle w:val="TablecellCENTER"/>
              <w:rPr>
                <w:sz w:val="14"/>
                <w:szCs w:val="14"/>
              </w:rPr>
            </w:pPr>
            <w:r w:rsidRPr="00C40968">
              <w:rPr>
                <w:sz w:val="14"/>
                <w:szCs w:val="14"/>
              </w:rPr>
              <w:t xml:space="preserve">2 µm/V </w:t>
            </w:r>
          </w:p>
          <w:p w14:paraId="126EF402" w14:textId="77777777" w:rsidR="00367D16" w:rsidRPr="00C40968" w:rsidRDefault="00367D16" w:rsidP="00450394">
            <w:pPr>
              <w:pStyle w:val="TablecellCENTER"/>
              <w:rPr>
                <w:sz w:val="14"/>
                <w:szCs w:val="14"/>
              </w:rPr>
            </w:pPr>
            <w:r w:rsidRPr="00C40968">
              <w:rPr>
                <w:sz w:val="14"/>
                <w:szCs w:val="14"/>
              </w:rPr>
              <w:t>AND 310 µm</w:t>
            </w:r>
          </w:p>
        </w:tc>
        <w:tc>
          <w:tcPr>
            <w:tcW w:w="1333" w:type="dxa"/>
            <w:tcBorders>
              <w:top w:val="single" w:sz="12" w:space="0" w:color="auto"/>
              <w:right w:val="single" w:sz="12" w:space="0" w:color="auto"/>
            </w:tcBorders>
            <w:shd w:val="pct10" w:color="auto" w:fill="auto"/>
            <w:vAlign w:val="center"/>
            <w:hideMark/>
          </w:tcPr>
          <w:p w14:paraId="4593991D" w14:textId="77777777" w:rsidR="007D2742" w:rsidRPr="00C40968" w:rsidRDefault="00367D16" w:rsidP="00450394">
            <w:pPr>
              <w:pStyle w:val="TablecellCENTER"/>
              <w:rPr>
                <w:sz w:val="14"/>
                <w:szCs w:val="14"/>
              </w:rPr>
            </w:pPr>
            <w:r w:rsidRPr="00C40968">
              <w:rPr>
                <w:sz w:val="14"/>
                <w:szCs w:val="14"/>
              </w:rPr>
              <w:t xml:space="preserve">2 µm/V </w:t>
            </w:r>
          </w:p>
          <w:p w14:paraId="4A65C3B4" w14:textId="77777777" w:rsidR="00367D16" w:rsidRPr="00C40968" w:rsidRDefault="00367D16" w:rsidP="00450394">
            <w:pPr>
              <w:pStyle w:val="TablecellCENTER"/>
              <w:rPr>
                <w:sz w:val="14"/>
                <w:szCs w:val="14"/>
              </w:rPr>
            </w:pPr>
            <w:r w:rsidRPr="00C40968">
              <w:rPr>
                <w:sz w:val="14"/>
                <w:szCs w:val="14"/>
              </w:rPr>
              <w:t>AND 390 µm</w:t>
            </w:r>
          </w:p>
        </w:tc>
      </w:tr>
      <w:tr w:rsidR="00367D16" w:rsidRPr="00C40968" w14:paraId="016FC2E0" w14:textId="77777777" w:rsidTr="00732AD1">
        <w:tc>
          <w:tcPr>
            <w:tcW w:w="1277" w:type="dxa"/>
            <w:vMerge/>
            <w:tcBorders>
              <w:left w:val="single" w:sz="12" w:space="0" w:color="auto"/>
              <w:bottom w:val="single" w:sz="12" w:space="0" w:color="auto"/>
            </w:tcBorders>
            <w:vAlign w:val="center"/>
            <w:hideMark/>
          </w:tcPr>
          <w:p w14:paraId="6915B29B" w14:textId="77777777" w:rsidR="00367D16" w:rsidRPr="00C40968"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0071C68B" w14:textId="77777777" w:rsidR="00367D16" w:rsidRPr="00C40968" w:rsidRDefault="00367D16" w:rsidP="00450394">
            <w:pPr>
              <w:pStyle w:val="TablecellCENTER"/>
              <w:rPr>
                <w:color w:val="808080"/>
                <w:sz w:val="14"/>
                <w:szCs w:val="14"/>
              </w:rPr>
            </w:pPr>
            <w:proofErr w:type="gramStart"/>
            <w:r w:rsidRPr="00C40968">
              <w:rPr>
                <w:color w:val="808080"/>
                <w:sz w:val="14"/>
                <w:szCs w:val="14"/>
              </w:rPr>
              <w:t>As-designed</w:t>
            </w:r>
            <w:proofErr w:type="gramEnd"/>
          </w:p>
        </w:tc>
        <w:tc>
          <w:tcPr>
            <w:tcW w:w="1559" w:type="dxa"/>
            <w:vMerge/>
            <w:tcBorders>
              <w:left w:val="single" w:sz="12" w:space="0" w:color="auto"/>
              <w:bottom w:val="single" w:sz="12" w:space="0" w:color="auto"/>
            </w:tcBorders>
            <w:vAlign w:val="center"/>
            <w:hideMark/>
          </w:tcPr>
          <w:p w14:paraId="27DA7AFE"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clear" w:color="auto" w:fill="auto"/>
            <w:vAlign w:val="center"/>
            <w:hideMark/>
          </w:tcPr>
          <w:p w14:paraId="03AD3A78" w14:textId="77777777" w:rsidR="007D2742" w:rsidRPr="00C40968" w:rsidRDefault="00367D16" w:rsidP="00450394">
            <w:pPr>
              <w:pStyle w:val="TablecellCENTER"/>
              <w:rPr>
                <w:color w:val="808080"/>
                <w:sz w:val="14"/>
                <w:szCs w:val="14"/>
              </w:rPr>
            </w:pPr>
            <w:r w:rsidRPr="00C40968">
              <w:rPr>
                <w:color w:val="808080"/>
                <w:sz w:val="14"/>
                <w:szCs w:val="14"/>
              </w:rPr>
              <w:t xml:space="preserve"> (1 µm/V +30µm) </w:t>
            </w:r>
          </w:p>
          <w:p w14:paraId="27A8C48E" w14:textId="77777777" w:rsidR="00367D16" w:rsidRPr="00C40968" w:rsidRDefault="00367D16" w:rsidP="00450394">
            <w:pPr>
              <w:pStyle w:val="TablecellCENTER"/>
              <w:rPr>
                <w:color w:val="808080"/>
                <w:sz w:val="14"/>
                <w:szCs w:val="14"/>
              </w:rPr>
            </w:pPr>
            <w:r w:rsidRPr="00C40968">
              <w:rPr>
                <w:color w:val="808080"/>
                <w:sz w:val="14"/>
                <w:szCs w:val="14"/>
              </w:rPr>
              <w:t>AND 180 µm</w:t>
            </w:r>
          </w:p>
        </w:tc>
        <w:tc>
          <w:tcPr>
            <w:tcW w:w="1276" w:type="dxa"/>
            <w:tcBorders>
              <w:bottom w:val="single" w:sz="12" w:space="0" w:color="auto"/>
            </w:tcBorders>
            <w:shd w:val="clear" w:color="auto" w:fill="auto"/>
            <w:vAlign w:val="center"/>
            <w:hideMark/>
          </w:tcPr>
          <w:p w14:paraId="10894B33" w14:textId="77777777" w:rsidR="007D2742" w:rsidRPr="00C40968" w:rsidRDefault="00367D16" w:rsidP="00450394">
            <w:pPr>
              <w:pStyle w:val="TablecellCENTER"/>
              <w:rPr>
                <w:color w:val="808080"/>
                <w:sz w:val="14"/>
                <w:szCs w:val="14"/>
              </w:rPr>
            </w:pPr>
            <w:r w:rsidRPr="00C40968">
              <w:rPr>
                <w:color w:val="808080"/>
                <w:sz w:val="14"/>
                <w:szCs w:val="14"/>
              </w:rPr>
              <w:t xml:space="preserve">(1 µm/V +50µm) </w:t>
            </w:r>
          </w:p>
          <w:p w14:paraId="7E16A9EB" w14:textId="77777777" w:rsidR="00367D16" w:rsidRPr="00C40968" w:rsidRDefault="00367D16" w:rsidP="00450394">
            <w:pPr>
              <w:pStyle w:val="TablecellCENTER"/>
              <w:rPr>
                <w:color w:val="808080"/>
                <w:sz w:val="14"/>
                <w:szCs w:val="14"/>
              </w:rPr>
            </w:pPr>
            <w:r w:rsidRPr="00C40968">
              <w:rPr>
                <w:color w:val="808080"/>
                <w:sz w:val="14"/>
                <w:szCs w:val="14"/>
              </w:rPr>
              <w:t>AND 188 µm</w:t>
            </w:r>
          </w:p>
        </w:tc>
        <w:tc>
          <w:tcPr>
            <w:tcW w:w="1275" w:type="dxa"/>
            <w:tcBorders>
              <w:bottom w:val="single" w:sz="12" w:space="0" w:color="auto"/>
            </w:tcBorders>
            <w:shd w:val="clear" w:color="auto" w:fill="auto"/>
            <w:vAlign w:val="center"/>
            <w:hideMark/>
          </w:tcPr>
          <w:p w14:paraId="4681A261" w14:textId="77777777" w:rsidR="007D2742" w:rsidRPr="00C40968" w:rsidRDefault="00367D16" w:rsidP="00450394">
            <w:pPr>
              <w:pStyle w:val="TablecellCENTER"/>
              <w:rPr>
                <w:color w:val="808080"/>
                <w:sz w:val="14"/>
                <w:szCs w:val="14"/>
              </w:rPr>
            </w:pPr>
            <w:r w:rsidRPr="00C40968">
              <w:rPr>
                <w:color w:val="808080"/>
                <w:sz w:val="14"/>
                <w:szCs w:val="14"/>
              </w:rPr>
              <w:t xml:space="preserve">(1 µm/V +50µm) </w:t>
            </w:r>
          </w:p>
          <w:p w14:paraId="763F4B29" w14:textId="77777777" w:rsidR="00367D16" w:rsidRPr="00C40968" w:rsidRDefault="00367D16" w:rsidP="00450394">
            <w:pPr>
              <w:pStyle w:val="TablecellCENTER"/>
              <w:rPr>
                <w:color w:val="808080"/>
                <w:sz w:val="14"/>
                <w:szCs w:val="14"/>
              </w:rPr>
            </w:pPr>
            <w:r w:rsidRPr="00C40968">
              <w:rPr>
                <w:color w:val="808080"/>
                <w:sz w:val="14"/>
                <w:szCs w:val="14"/>
              </w:rPr>
              <w:t>AND 200 µm</w:t>
            </w:r>
          </w:p>
        </w:tc>
        <w:tc>
          <w:tcPr>
            <w:tcW w:w="1276" w:type="dxa"/>
            <w:tcBorders>
              <w:bottom w:val="single" w:sz="12" w:space="0" w:color="auto"/>
            </w:tcBorders>
            <w:shd w:val="clear" w:color="auto" w:fill="auto"/>
            <w:vAlign w:val="center"/>
            <w:hideMark/>
          </w:tcPr>
          <w:p w14:paraId="7533619F" w14:textId="77777777" w:rsidR="007D2742" w:rsidRPr="00C40968" w:rsidRDefault="00367D16" w:rsidP="00450394">
            <w:pPr>
              <w:pStyle w:val="TablecellCENTER"/>
              <w:rPr>
                <w:color w:val="808080"/>
                <w:sz w:val="14"/>
                <w:szCs w:val="14"/>
              </w:rPr>
            </w:pPr>
            <w:r w:rsidRPr="00C40968">
              <w:rPr>
                <w:color w:val="808080"/>
                <w:sz w:val="14"/>
                <w:szCs w:val="14"/>
              </w:rPr>
              <w:t>(1 µm/V +70µm)</w:t>
            </w:r>
          </w:p>
          <w:p w14:paraId="4F35092C" w14:textId="77777777" w:rsidR="00367D16" w:rsidRPr="00C40968" w:rsidRDefault="00367D16" w:rsidP="00450394">
            <w:pPr>
              <w:pStyle w:val="TablecellCENTER"/>
              <w:rPr>
                <w:color w:val="808080"/>
                <w:sz w:val="14"/>
                <w:szCs w:val="14"/>
              </w:rPr>
            </w:pPr>
            <w:r w:rsidRPr="00C40968">
              <w:rPr>
                <w:color w:val="808080"/>
                <w:sz w:val="14"/>
                <w:szCs w:val="14"/>
              </w:rPr>
              <w:t>AND 290 µm</w:t>
            </w:r>
          </w:p>
        </w:tc>
        <w:tc>
          <w:tcPr>
            <w:tcW w:w="992" w:type="dxa"/>
            <w:vMerge/>
            <w:tcBorders>
              <w:bottom w:val="single" w:sz="12" w:space="0" w:color="auto"/>
            </w:tcBorders>
            <w:shd w:val="pct10" w:color="auto" w:fill="auto"/>
            <w:vAlign w:val="center"/>
            <w:hideMark/>
          </w:tcPr>
          <w:p w14:paraId="40ADB2ED" w14:textId="77777777" w:rsidR="00367D16" w:rsidRPr="00C40968"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62B6150C" w14:textId="77777777" w:rsidR="007D2742" w:rsidRPr="00C40968" w:rsidRDefault="00367D16" w:rsidP="00450394">
            <w:pPr>
              <w:pStyle w:val="TablecellCENTER"/>
              <w:rPr>
                <w:color w:val="808080"/>
                <w:sz w:val="14"/>
                <w:szCs w:val="14"/>
              </w:rPr>
            </w:pPr>
            <w:r w:rsidRPr="00C40968">
              <w:rPr>
                <w:color w:val="808080"/>
                <w:sz w:val="14"/>
                <w:szCs w:val="14"/>
              </w:rPr>
              <w:t xml:space="preserve">(2 µm/V +30µm) </w:t>
            </w:r>
          </w:p>
          <w:p w14:paraId="7E525D39" w14:textId="77777777" w:rsidR="00367D16" w:rsidRPr="00C40968" w:rsidRDefault="00367D16" w:rsidP="00450394">
            <w:pPr>
              <w:pStyle w:val="TablecellCENTER"/>
              <w:rPr>
                <w:color w:val="808080"/>
                <w:sz w:val="14"/>
                <w:szCs w:val="14"/>
              </w:rPr>
            </w:pPr>
            <w:r w:rsidRPr="00C40968">
              <w:rPr>
                <w:color w:val="808080"/>
                <w:sz w:val="14"/>
                <w:szCs w:val="14"/>
              </w:rPr>
              <w:t>AND 330 µm</w:t>
            </w:r>
          </w:p>
        </w:tc>
        <w:tc>
          <w:tcPr>
            <w:tcW w:w="1276" w:type="dxa"/>
            <w:tcBorders>
              <w:bottom w:val="single" w:sz="12" w:space="0" w:color="auto"/>
            </w:tcBorders>
            <w:shd w:val="pct10" w:color="auto" w:fill="auto"/>
            <w:vAlign w:val="center"/>
            <w:hideMark/>
          </w:tcPr>
          <w:p w14:paraId="38CF5B2E" w14:textId="77777777" w:rsidR="007D2742" w:rsidRPr="00C40968" w:rsidRDefault="00367D16" w:rsidP="00450394">
            <w:pPr>
              <w:pStyle w:val="TablecellCENTER"/>
              <w:rPr>
                <w:color w:val="808080"/>
                <w:sz w:val="14"/>
                <w:szCs w:val="14"/>
              </w:rPr>
            </w:pPr>
            <w:r w:rsidRPr="00C40968">
              <w:rPr>
                <w:color w:val="808080"/>
                <w:sz w:val="14"/>
                <w:szCs w:val="14"/>
              </w:rPr>
              <w:t xml:space="preserve"> (2 µm/V +50µm) </w:t>
            </w:r>
          </w:p>
          <w:p w14:paraId="05E9B6C7" w14:textId="77777777" w:rsidR="00367D16" w:rsidRPr="00C40968" w:rsidRDefault="00367D16" w:rsidP="00450394">
            <w:pPr>
              <w:pStyle w:val="TablecellCENTER"/>
              <w:rPr>
                <w:color w:val="808080"/>
                <w:sz w:val="14"/>
                <w:szCs w:val="14"/>
              </w:rPr>
            </w:pPr>
            <w:r w:rsidRPr="00C40968">
              <w:rPr>
                <w:color w:val="808080"/>
                <w:sz w:val="14"/>
                <w:szCs w:val="14"/>
              </w:rPr>
              <w:t>AND 350 µm</w:t>
            </w:r>
          </w:p>
        </w:tc>
        <w:tc>
          <w:tcPr>
            <w:tcW w:w="1276" w:type="dxa"/>
            <w:tcBorders>
              <w:bottom w:val="single" w:sz="12" w:space="0" w:color="auto"/>
            </w:tcBorders>
            <w:shd w:val="pct10" w:color="auto" w:fill="auto"/>
            <w:vAlign w:val="center"/>
            <w:hideMark/>
          </w:tcPr>
          <w:p w14:paraId="72159335" w14:textId="77777777" w:rsidR="007D2742" w:rsidRPr="00C40968" w:rsidRDefault="00367D16" w:rsidP="00450394">
            <w:pPr>
              <w:pStyle w:val="TablecellCENTER"/>
              <w:rPr>
                <w:color w:val="808080"/>
                <w:sz w:val="14"/>
                <w:szCs w:val="14"/>
              </w:rPr>
            </w:pPr>
            <w:r w:rsidRPr="00C40968">
              <w:rPr>
                <w:color w:val="808080"/>
                <w:sz w:val="14"/>
                <w:szCs w:val="14"/>
              </w:rPr>
              <w:t xml:space="preserve">(2 µm/V +50µm) </w:t>
            </w:r>
          </w:p>
          <w:p w14:paraId="40BD4AD2" w14:textId="77777777" w:rsidR="00367D16" w:rsidRPr="00C40968" w:rsidRDefault="00367D16" w:rsidP="00450394">
            <w:pPr>
              <w:pStyle w:val="TablecellCENTER"/>
              <w:rPr>
                <w:color w:val="808080"/>
                <w:sz w:val="14"/>
                <w:szCs w:val="14"/>
              </w:rPr>
            </w:pPr>
            <w:r w:rsidRPr="00C40968">
              <w:rPr>
                <w:color w:val="808080"/>
                <w:sz w:val="14"/>
                <w:szCs w:val="14"/>
              </w:rPr>
              <w:t>AND 360 µm</w:t>
            </w:r>
          </w:p>
        </w:tc>
        <w:tc>
          <w:tcPr>
            <w:tcW w:w="1333" w:type="dxa"/>
            <w:tcBorders>
              <w:bottom w:val="single" w:sz="12" w:space="0" w:color="auto"/>
              <w:right w:val="single" w:sz="12" w:space="0" w:color="auto"/>
            </w:tcBorders>
            <w:shd w:val="pct10" w:color="auto" w:fill="auto"/>
            <w:vAlign w:val="center"/>
            <w:hideMark/>
          </w:tcPr>
          <w:p w14:paraId="38EC29CA" w14:textId="77777777" w:rsidR="007D2742" w:rsidRPr="00C40968" w:rsidRDefault="00367D16" w:rsidP="00450394">
            <w:pPr>
              <w:pStyle w:val="TablecellCENTER"/>
              <w:rPr>
                <w:color w:val="808080"/>
                <w:sz w:val="14"/>
                <w:szCs w:val="14"/>
              </w:rPr>
            </w:pPr>
            <w:r w:rsidRPr="00C40968">
              <w:rPr>
                <w:color w:val="808080"/>
                <w:sz w:val="14"/>
                <w:szCs w:val="14"/>
              </w:rPr>
              <w:t xml:space="preserve">(2 µm/V +70µm) </w:t>
            </w:r>
          </w:p>
          <w:p w14:paraId="570BF982" w14:textId="77777777" w:rsidR="00367D16" w:rsidRPr="00C40968" w:rsidRDefault="00367D16" w:rsidP="00450394">
            <w:pPr>
              <w:pStyle w:val="TablecellCENTER"/>
              <w:rPr>
                <w:color w:val="808080"/>
                <w:sz w:val="14"/>
                <w:szCs w:val="14"/>
              </w:rPr>
            </w:pPr>
            <w:r w:rsidRPr="00C40968">
              <w:rPr>
                <w:color w:val="808080"/>
                <w:sz w:val="14"/>
                <w:szCs w:val="14"/>
              </w:rPr>
              <w:t>AND 460 µm</w:t>
            </w:r>
          </w:p>
        </w:tc>
      </w:tr>
    </w:tbl>
    <w:p w14:paraId="3793CC44" w14:textId="77777777" w:rsidR="003A496D" w:rsidRPr="00C40968" w:rsidRDefault="003A496D" w:rsidP="00D50714">
      <w:pPr>
        <w:pStyle w:val="paragraph"/>
      </w:pPr>
    </w:p>
    <w:p w14:paraId="3C100BB8" w14:textId="79FB3213" w:rsidR="00367D16" w:rsidRPr="00C40968" w:rsidRDefault="00475A7C" w:rsidP="00E25A9D">
      <w:pPr>
        <w:pStyle w:val="CaptionTable"/>
      </w:pPr>
      <w:bookmarkStart w:id="5078" w:name="ECSS_Q_ST_70_12_1200397"/>
      <w:bookmarkEnd w:id="5078"/>
      <w:r w:rsidRPr="00C40968">
        <w:lastRenderedPageBreak/>
        <w:t xml:space="preserve">Table </w:t>
      </w:r>
      <w:r w:rsidRPr="00C40968">
        <w:rPr>
          <w:noProof/>
        </w:rPr>
        <w:t>13</w:t>
      </w:r>
      <w:r w:rsidRPr="00C40968">
        <w:noBreakHyphen/>
      </w:r>
      <w:r w:rsidRPr="00C40968">
        <w:rPr>
          <w:noProof/>
        </w:rPr>
        <w:t>7</w:t>
      </w:r>
      <w:r w:rsidRPr="00C40968">
        <w:t>: Minimum insulation distances on rigid PCB as function of all combined requirements</w:t>
      </w:r>
      <w:r w:rsidR="003B1947" w:rsidRPr="00C40968">
        <w:t xml:space="preserve"> (</w:t>
      </w:r>
      <w:r w:rsidR="000A28C4" w:rsidRPr="00C40968">
        <w:rPr>
          <w:i/>
        </w:rPr>
        <w:t>c</w:t>
      </w:r>
      <w:r w:rsidR="00367D16" w:rsidRPr="00C40968">
        <w:rPr>
          <w:i/>
        </w:rPr>
        <w:t>ontinued 4 of 4</w:t>
      </w:r>
      <w:r w:rsidR="003B1947" w:rsidRPr="00C4096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668"/>
        <w:gridCol w:w="1417"/>
        <w:gridCol w:w="1418"/>
        <w:gridCol w:w="1417"/>
        <w:gridCol w:w="1418"/>
        <w:gridCol w:w="1417"/>
        <w:gridCol w:w="1418"/>
      </w:tblGrid>
      <w:tr w:rsidR="00E97787" w:rsidRPr="00C40968" w14:paraId="0936DEA4" w14:textId="77777777" w:rsidTr="00E97787">
        <w:trPr>
          <w:jc w:val="center"/>
        </w:trPr>
        <w:tc>
          <w:tcPr>
            <w:tcW w:w="3015" w:type="dxa"/>
            <w:gridSpan w:val="2"/>
            <w:vMerge w:val="restart"/>
            <w:tcBorders>
              <w:top w:val="single" w:sz="12" w:space="0" w:color="auto"/>
              <w:left w:val="single" w:sz="12" w:space="0" w:color="auto"/>
              <w:right w:val="single" w:sz="12" w:space="0" w:color="auto"/>
            </w:tcBorders>
            <w:shd w:val="clear" w:color="auto" w:fill="auto"/>
            <w:vAlign w:val="center"/>
            <w:hideMark/>
          </w:tcPr>
          <w:p w14:paraId="4E9E6DEE" w14:textId="77777777" w:rsidR="00E97787" w:rsidRPr="00C40968" w:rsidRDefault="00E97787" w:rsidP="001F2394">
            <w:pPr>
              <w:pStyle w:val="TablecellCENTER"/>
              <w:keepNext/>
              <w:jc w:val="right"/>
              <w:rPr>
                <w:sz w:val="16"/>
                <w:szCs w:val="16"/>
              </w:rPr>
            </w:pPr>
            <w:r w:rsidRPr="00C40968">
              <w:rPr>
                <w:sz w:val="16"/>
                <w:szCs w:val="16"/>
              </w:rPr>
              <w:t> </w:t>
            </w:r>
          </w:p>
          <w:p w14:paraId="2EEC265E" w14:textId="77777777" w:rsidR="00E97787" w:rsidRPr="00C40968" w:rsidRDefault="00E97787" w:rsidP="001F2394">
            <w:pPr>
              <w:pStyle w:val="TablecellCENTER"/>
              <w:keepNext/>
              <w:jc w:val="right"/>
              <w:rPr>
                <w:sz w:val="16"/>
                <w:szCs w:val="16"/>
              </w:rPr>
            </w:pPr>
            <w:r w:rsidRPr="00C40968">
              <w:rPr>
                <w:sz w:val="16"/>
                <w:szCs w:val="16"/>
              </w:rPr>
              <w:t xml:space="preserve">Insulation </w:t>
            </w:r>
            <w:r w:rsidRPr="00C40968">
              <w:rPr>
                <w:rFonts w:ascii="Cambria" w:hAnsi="Cambria"/>
                <w:sz w:val="16"/>
                <w:szCs w:val="16"/>
              </w:rPr>
              <w:t>→</w:t>
            </w:r>
          </w:p>
        </w:tc>
        <w:tc>
          <w:tcPr>
            <w:tcW w:w="2835" w:type="dxa"/>
            <w:gridSpan w:val="2"/>
            <w:tcBorders>
              <w:top w:val="single" w:sz="12" w:space="0" w:color="auto"/>
              <w:left w:val="single" w:sz="12" w:space="0" w:color="auto"/>
              <w:right w:val="single" w:sz="12" w:space="0" w:color="auto"/>
            </w:tcBorders>
            <w:shd w:val="clear" w:color="auto" w:fill="auto"/>
            <w:vAlign w:val="center"/>
            <w:hideMark/>
          </w:tcPr>
          <w:p w14:paraId="3488B4FF" w14:textId="77777777" w:rsidR="00E97787" w:rsidRPr="00C40968" w:rsidRDefault="00E97787" w:rsidP="001F2394">
            <w:pPr>
              <w:pStyle w:val="TablecellCENTER"/>
              <w:keepNext/>
              <w:rPr>
                <w:sz w:val="16"/>
                <w:szCs w:val="16"/>
              </w:rPr>
            </w:pPr>
            <w:proofErr w:type="gramStart"/>
            <w:r w:rsidRPr="00C40968">
              <w:rPr>
                <w:sz w:val="16"/>
                <w:szCs w:val="16"/>
              </w:rPr>
              <w:t>X,Y</w:t>
            </w:r>
            <w:proofErr w:type="gramEnd"/>
            <w:r w:rsidRPr="00C40968">
              <w:rPr>
                <w:sz w:val="16"/>
                <w:szCs w:val="16"/>
              </w:rPr>
              <w:t xml:space="preserve"> internal conductor to hole wall</w:t>
            </w:r>
          </w:p>
        </w:tc>
        <w:tc>
          <w:tcPr>
            <w:tcW w:w="5670" w:type="dxa"/>
            <w:gridSpan w:val="4"/>
            <w:tcBorders>
              <w:top w:val="single" w:sz="12" w:space="0" w:color="auto"/>
              <w:left w:val="single" w:sz="12" w:space="0" w:color="auto"/>
              <w:right w:val="single" w:sz="12" w:space="0" w:color="auto"/>
            </w:tcBorders>
            <w:shd w:val="clear" w:color="auto" w:fill="auto"/>
            <w:vAlign w:val="center"/>
            <w:hideMark/>
          </w:tcPr>
          <w:p w14:paraId="7B947419" w14:textId="77777777" w:rsidR="00E97787" w:rsidRPr="00C40968" w:rsidRDefault="00E97787" w:rsidP="001F2394">
            <w:pPr>
              <w:pStyle w:val="TablecellCENTER"/>
              <w:keepNext/>
              <w:rPr>
                <w:sz w:val="16"/>
                <w:szCs w:val="16"/>
              </w:rPr>
            </w:pPr>
            <w:proofErr w:type="gramStart"/>
            <w:r w:rsidRPr="00C40968">
              <w:rPr>
                <w:sz w:val="16"/>
                <w:szCs w:val="16"/>
              </w:rPr>
              <w:t>X,Y</w:t>
            </w:r>
            <w:proofErr w:type="gramEnd"/>
            <w:r w:rsidRPr="00C40968">
              <w:rPr>
                <w:sz w:val="16"/>
                <w:szCs w:val="16"/>
              </w:rPr>
              <w:t xml:space="preserve"> internal hole wall to hole wall</w:t>
            </w:r>
          </w:p>
        </w:tc>
      </w:tr>
      <w:tr w:rsidR="00E97787" w:rsidRPr="00C40968" w14:paraId="652743B4" w14:textId="77777777" w:rsidTr="00E97787">
        <w:trPr>
          <w:jc w:val="center"/>
        </w:trPr>
        <w:tc>
          <w:tcPr>
            <w:tcW w:w="3015" w:type="dxa"/>
            <w:gridSpan w:val="2"/>
            <w:vMerge/>
            <w:tcBorders>
              <w:left w:val="single" w:sz="12" w:space="0" w:color="auto"/>
              <w:right w:val="single" w:sz="12" w:space="0" w:color="auto"/>
            </w:tcBorders>
            <w:shd w:val="clear" w:color="auto" w:fill="auto"/>
            <w:vAlign w:val="center"/>
            <w:hideMark/>
          </w:tcPr>
          <w:p w14:paraId="1908014A" w14:textId="77777777" w:rsidR="00E97787" w:rsidRPr="00C40968" w:rsidRDefault="00E97787" w:rsidP="001F2394">
            <w:pPr>
              <w:pStyle w:val="TablecellCENTER"/>
              <w:keepNext/>
              <w:rPr>
                <w:sz w:val="16"/>
                <w:szCs w:val="16"/>
              </w:rPr>
            </w:pPr>
          </w:p>
        </w:tc>
        <w:tc>
          <w:tcPr>
            <w:tcW w:w="1417" w:type="dxa"/>
            <w:tcBorders>
              <w:left w:val="single" w:sz="12" w:space="0" w:color="auto"/>
            </w:tcBorders>
            <w:shd w:val="clear" w:color="auto" w:fill="auto"/>
            <w:vAlign w:val="center"/>
            <w:hideMark/>
          </w:tcPr>
          <w:p w14:paraId="632620D7" w14:textId="77777777" w:rsidR="00E97787" w:rsidRPr="00C40968" w:rsidRDefault="00E97787" w:rsidP="001F2394">
            <w:pPr>
              <w:pStyle w:val="TablecellCENTER"/>
              <w:keepNext/>
              <w:rPr>
                <w:sz w:val="16"/>
                <w:szCs w:val="16"/>
              </w:rPr>
            </w:pPr>
            <w:r w:rsidRPr="00C40968">
              <w:rPr>
                <w:sz w:val="16"/>
                <w:szCs w:val="16"/>
              </w:rPr>
              <w:t>standard</w:t>
            </w:r>
          </w:p>
        </w:tc>
        <w:tc>
          <w:tcPr>
            <w:tcW w:w="1418" w:type="dxa"/>
            <w:tcBorders>
              <w:right w:val="single" w:sz="12" w:space="0" w:color="auto"/>
            </w:tcBorders>
            <w:shd w:val="pct10" w:color="auto" w:fill="auto"/>
            <w:vAlign w:val="center"/>
            <w:hideMark/>
          </w:tcPr>
          <w:p w14:paraId="48C6B158" w14:textId="4BD0BFBF" w:rsidR="00E97787" w:rsidRPr="00C40968" w:rsidRDefault="00E97787" w:rsidP="001F2394">
            <w:pPr>
              <w:pStyle w:val="TablecellCENTER"/>
              <w:keepNext/>
              <w:rPr>
                <w:sz w:val="16"/>
                <w:szCs w:val="16"/>
              </w:rPr>
            </w:pPr>
            <w:del w:id="5079" w:author="Stan Heltzel" w:date="2025-03-18T15:02:00Z">
              <w:r w:rsidRPr="00C40968" w:rsidDel="00DF13E0">
                <w:rPr>
                  <w:sz w:val="16"/>
                  <w:szCs w:val="16"/>
                </w:rPr>
                <w:delText>Double</w:delText>
              </w:r>
            </w:del>
            <w:ins w:id="5080" w:author="Stan Heltzel" w:date="2025-03-18T15:02:00Z">
              <w:r w:rsidR="00DF13E0" w:rsidRPr="00C40968">
                <w:rPr>
                  <w:sz w:val="16"/>
                  <w:szCs w:val="16"/>
                </w:rPr>
                <w:t>Reliable</w:t>
              </w:r>
            </w:ins>
            <w:r w:rsidRPr="00C40968">
              <w:rPr>
                <w:sz w:val="16"/>
                <w:szCs w:val="16"/>
              </w:rPr>
              <w:t xml:space="preserve"> </w:t>
            </w:r>
            <w:r w:rsidRPr="00C40968">
              <w:rPr>
                <w:sz w:val="16"/>
                <w:szCs w:val="16"/>
              </w:rPr>
              <w:fldChar w:fldCharType="begin"/>
            </w:r>
            <w:r w:rsidRPr="00C40968">
              <w:rPr>
                <w:sz w:val="16"/>
                <w:szCs w:val="16"/>
              </w:rPr>
              <w:instrText xml:space="preserve"> REF _Ref363498873 \w \h  \* MERGEFORMAT </w:instrText>
            </w:r>
            <w:r w:rsidRPr="00C40968">
              <w:rPr>
                <w:sz w:val="16"/>
                <w:szCs w:val="16"/>
              </w:rPr>
            </w:r>
            <w:r w:rsidRPr="00C40968">
              <w:rPr>
                <w:sz w:val="16"/>
                <w:szCs w:val="16"/>
              </w:rPr>
              <w:fldChar w:fldCharType="separate"/>
            </w:r>
            <w:r w:rsidR="00D94D13">
              <w:rPr>
                <w:sz w:val="16"/>
                <w:szCs w:val="16"/>
              </w:rPr>
              <w:t>13.9</w:t>
            </w:r>
            <w:r w:rsidRPr="00C40968">
              <w:rPr>
                <w:sz w:val="16"/>
                <w:szCs w:val="16"/>
              </w:rPr>
              <w:fldChar w:fldCharType="end"/>
            </w:r>
          </w:p>
        </w:tc>
        <w:tc>
          <w:tcPr>
            <w:tcW w:w="2835" w:type="dxa"/>
            <w:gridSpan w:val="2"/>
            <w:tcBorders>
              <w:left w:val="single" w:sz="12" w:space="0" w:color="auto"/>
            </w:tcBorders>
            <w:shd w:val="clear" w:color="auto" w:fill="auto"/>
            <w:vAlign w:val="center"/>
            <w:hideMark/>
          </w:tcPr>
          <w:p w14:paraId="098E63A0" w14:textId="77777777" w:rsidR="00E97787" w:rsidRPr="00C40968" w:rsidRDefault="00E97787" w:rsidP="001F2394">
            <w:pPr>
              <w:pStyle w:val="TablecellCENTER"/>
              <w:keepNext/>
              <w:rPr>
                <w:sz w:val="16"/>
                <w:szCs w:val="16"/>
              </w:rPr>
            </w:pPr>
            <w:r w:rsidRPr="00C40968">
              <w:rPr>
                <w:sz w:val="16"/>
                <w:szCs w:val="16"/>
              </w:rPr>
              <w:t>standard</w:t>
            </w:r>
          </w:p>
        </w:tc>
        <w:tc>
          <w:tcPr>
            <w:tcW w:w="2835" w:type="dxa"/>
            <w:gridSpan w:val="2"/>
            <w:tcBorders>
              <w:right w:val="single" w:sz="12" w:space="0" w:color="auto"/>
            </w:tcBorders>
            <w:shd w:val="pct10" w:color="auto" w:fill="auto"/>
            <w:vAlign w:val="center"/>
            <w:hideMark/>
          </w:tcPr>
          <w:p w14:paraId="36909EC2" w14:textId="4708231A" w:rsidR="00E97787" w:rsidRPr="00C40968" w:rsidRDefault="00E97787" w:rsidP="001F2394">
            <w:pPr>
              <w:pStyle w:val="TablecellCENTER"/>
              <w:keepNext/>
              <w:rPr>
                <w:sz w:val="16"/>
                <w:szCs w:val="16"/>
              </w:rPr>
            </w:pPr>
            <w:del w:id="5081" w:author="Stan Heltzel" w:date="2025-03-18T15:02:00Z">
              <w:r w:rsidRPr="00C40968" w:rsidDel="00DF13E0">
                <w:rPr>
                  <w:sz w:val="16"/>
                  <w:szCs w:val="16"/>
                </w:rPr>
                <w:delText>Double</w:delText>
              </w:r>
            </w:del>
            <w:ins w:id="5082" w:author="Stan Heltzel" w:date="2025-03-18T15:02:00Z">
              <w:r w:rsidR="00DF13E0" w:rsidRPr="00C40968">
                <w:rPr>
                  <w:sz w:val="16"/>
                  <w:szCs w:val="16"/>
                </w:rPr>
                <w:t>Reliable</w:t>
              </w:r>
            </w:ins>
            <w:r w:rsidRPr="00C40968">
              <w:rPr>
                <w:sz w:val="16"/>
                <w:szCs w:val="16"/>
              </w:rPr>
              <w:t xml:space="preserve"> </w:t>
            </w:r>
            <w:r w:rsidRPr="00C40968">
              <w:rPr>
                <w:sz w:val="16"/>
                <w:szCs w:val="16"/>
              </w:rPr>
              <w:fldChar w:fldCharType="begin"/>
            </w:r>
            <w:r w:rsidRPr="00C40968">
              <w:rPr>
                <w:sz w:val="16"/>
                <w:szCs w:val="16"/>
              </w:rPr>
              <w:instrText xml:space="preserve"> REF _Ref363498873 \w \h  \* MERGEFORMAT </w:instrText>
            </w:r>
            <w:r w:rsidRPr="00C40968">
              <w:rPr>
                <w:sz w:val="16"/>
                <w:szCs w:val="16"/>
              </w:rPr>
            </w:r>
            <w:r w:rsidRPr="00C40968">
              <w:rPr>
                <w:sz w:val="16"/>
                <w:szCs w:val="16"/>
              </w:rPr>
              <w:fldChar w:fldCharType="separate"/>
            </w:r>
            <w:r w:rsidR="00D94D13">
              <w:rPr>
                <w:sz w:val="16"/>
                <w:szCs w:val="16"/>
              </w:rPr>
              <w:t>13.9</w:t>
            </w:r>
            <w:r w:rsidRPr="00C40968">
              <w:rPr>
                <w:sz w:val="16"/>
                <w:szCs w:val="16"/>
              </w:rPr>
              <w:fldChar w:fldCharType="end"/>
            </w:r>
          </w:p>
        </w:tc>
      </w:tr>
      <w:tr w:rsidR="00367D16" w:rsidRPr="00C40968" w14:paraId="179FD6CB" w14:textId="77777777" w:rsidTr="00E97787">
        <w:trPr>
          <w:jc w:val="center"/>
        </w:trPr>
        <w:tc>
          <w:tcPr>
            <w:tcW w:w="3015" w:type="dxa"/>
            <w:gridSpan w:val="2"/>
            <w:tcBorders>
              <w:left w:val="single" w:sz="12" w:space="0" w:color="auto"/>
              <w:right w:val="single" w:sz="12" w:space="0" w:color="auto"/>
            </w:tcBorders>
            <w:shd w:val="clear" w:color="auto" w:fill="auto"/>
            <w:vAlign w:val="center"/>
            <w:hideMark/>
          </w:tcPr>
          <w:p w14:paraId="2E5D3851" w14:textId="48B9F448" w:rsidR="00367D16" w:rsidRPr="00C40968" w:rsidRDefault="00367D16" w:rsidP="001F2394">
            <w:pPr>
              <w:pStyle w:val="TablecellCENTER"/>
              <w:keepNext/>
              <w:jc w:val="right"/>
              <w:rPr>
                <w:sz w:val="14"/>
                <w:szCs w:val="14"/>
              </w:rPr>
            </w:pPr>
            <w:r w:rsidRPr="00C40968">
              <w:rPr>
                <w:sz w:val="14"/>
                <w:szCs w:val="14"/>
              </w:rPr>
              <w:t xml:space="preserve">max tolerance in </w:t>
            </w:r>
            <w:proofErr w:type="gramStart"/>
            <w:r w:rsidRPr="00C40968">
              <w:rPr>
                <w:sz w:val="14"/>
                <w:szCs w:val="14"/>
              </w:rPr>
              <w:t>X,Y</w:t>
            </w:r>
            <w:proofErr w:type="gramEnd"/>
            <w:r w:rsidRPr="00C40968">
              <w:rPr>
                <w:sz w:val="14"/>
                <w:szCs w:val="14"/>
              </w:rPr>
              <w:t xml:space="preserve"> </w:t>
            </w:r>
            <w:r w:rsidR="00EE57D9" w:rsidRPr="00C40968">
              <w:rPr>
                <w:sz w:val="14"/>
                <w:szCs w:val="14"/>
              </w:rPr>
              <w:fldChar w:fldCharType="begin"/>
            </w:r>
            <w:r w:rsidR="00EE57D9" w:rsidRPr="00C40968">
              <w:rPr>
                <w:sz w:val="14"/>
                <w:szCs w:val="14"/>
              </w:rPr>
              <w:instrText xml:space="preserve"> REF _Ref367112458 \w \h  \* MERGEFORMAT </w:instrText>
            </w:r>
            <w:r w:rsidR="00EE57D9" w:rsidRPr="00C40968">
              <w:rPr>
                <w:sz w:val="14"/>
                <w:szCs w:val="14"/>
              </w:rPr>
            </w:r>
            <w:r w:rsidR="00EE57D9" w:rsidRPr="00C40968">
              <w:rPr>
                <w:sz w:val="14"/>
                <w:szCs w:val="14"/>
              </w:rPr>
              <w:fldChar w:fldCharType="separate"/>
            </w:r>
            <w:r w:rsidR="00D94D13">
              <w:rPr>
                <w:sz w:val="14"/>
                <w:szCs w:val="14"/>
              </w:rPr>
              <w:t>13.8.2i</w:t>
            </w:r>
            <w:r w:rsidR="00EE57D9" w:rsidRPr="00C40968">
              <w:rPr>
                <w:sz w:val="14"/>
                <w:szCs w:val="14"/>
              </w:rPr>
              <w:fldChar w:fldCharType="end"/>
            </w:r>
            <w:r w:rsidR="001B68D7" w:rsidRPr="00C40968">
              <w:rPr>
                <w:sz w:val="14"/>
                <w:szCs w:val="14"/>
              </w:rPr>
              <w:fldChar w:fldCharType="begin"/>
            </w:r>
            <w:r w:rsidR="001B68D7" w:rsidRPr="00C40968">
              <w:rPr>
                <w:sz w:val="14"/>
                <w:szCs w:val="14"/>
              </w:rPr>
              <w:instrText xml:space="preserve"> REF _Ref368403289 \w \h </w:instrText>
            </w:r>
            <w:r w:rsidR="003F51FB" w:rsidRPr="00C40968">
              <w:rPr>
                <w:sz w:val="14"/>
                <w:szCs w:val="14"/>
              </w:rPr>
              <w:instrText xml:space="preserve"> \* MERGEFORMAT </w:instrText>
            </w:r>
            <w:r w:rsidR="001B68D7" w:rsidRPr="00C40968">
              <w:rPr>
                <w:sz w:val="14"/>
                <w:szCs w:val="14"/>
              </w:rPr>
            </w:r>
            <w:r w:rsidR="001B68D7" w:rsidRPr="00C40968">
              <w:rPr>
                <w:sz w:val="14"/>
                <w:szCs w:val="14"/>
              </w:rPr>
              <w:fldChar w:fldCharType="separate"/>
            </w:r>
            <w:r w:rsidR="00D94D13">
              <w:rPr>
                <w:sz w:val="14"/>
                <w:szCs w:val="14"/>
              </w:rPr>
              <w:t xml:space="preserve">NOTE </w:t>
            </w:r>
            <w:r w:rsidR="001B68D7" w:rsidRPr="00C40968">
              <w:rPr>
                <w:sz w:val="14"/>
                <w:szCs w:val="14"/>
              </w:rPr>
              <w:fldChar w:fldCharType="end"/>
            </w:r>
            <w:r w:rsidR="00F63475" w:rsidRPr="00C40968">
              <w:rPr>
                <w:sz w:val="14"/>
                <w:szCs w:val="14"/>
              </w:rPr>
              <w:t xml:space="preserve"> </w:t>
            </w:r>
            <w:r w:rsidR="00F63475" w:rsidRPr="00C40968">
              <w:rPr>
                <w:rFonts w:ascii="Cambria" w:hAnsi="Cambria"/>
                <w:sz w:val="14"/>
                <w:szCs w:val="14"/>
              </w:rPr>
              <w:t>→</w:t>
            </w:r>
          </w:p>
        </w:tc>
        <w:tc>
          <w:tcPr>
            <w:tcW w:w="1417" w:type="dxa"/>
            <w:tcBorders>
              <w:left w:val="single" w:sz="12" w:space="0" w:color="auto"/>
            </w:tcBorders>
            <w:shd w:val="clear" w:color="auto" w:fill="auto"/>
            <w:vAlign w:val="center"/>
            <w:hideMark/>
          </w:tcPr>
          <w:p w14:paraId="494652CB" w14:textId="77777777" w:rsidR="00367D16" w:rsidRPr="00C40968" w:rsidRDefault="00320DF1" w:rsidP="001F2394">
            <w:pPr>
              <w:pStyle w:val="TablecellCENTER"/>
              <w:keepNext/>
              <w:rPr>
                <w:sz w:val="14"/>
                <w:szCs w:val="14"/>
              </w:rPr>
            </w:pPr>
            <w:r w:rsidRPr="00C40968">
              <w:rPr>
                <w:sz w:val="14"/>
                <w:szCs w:val="14"/>
              </w:rPr>
              <w:t>-</w:t>
            </w:r>
          </w:p>
        </w:tc>
        <w:tc>
          <w:tcPr>
            <w:tcW w:w="1418" w:type="dxa"/>
            <w:tcBorders>
              <w:right w:val="single" w:sz="12" w:space="0" w:color="auto"/>
            </w:tcBorders>
            <w:shd w:val="pct10" w:color="auto" w:fill="auto"/>
            <w:vAlign w:val="center"/>
            <w:hideMark/>
          </w:tcPr>
          <w:p w14:paraId="29E307A5" w14:textId="77777777" w:rsidR="00367D16" w:rsidRPr="00C40968" w:rsidRDefault="00320DF1" w:rsidP="001F2394">
            <w:pPr>
              <w:pStyle w:val="TablecellCENTER"/>
              <w:keepNext/>
              <w:rPr>
                <w:sz w:val="14"/>
                <w:szCs w:val="14"/>
              </w:rPr>
            </w:pPr>
            <w:r w:rsidRPr="00C40968">
              <w:rPr>
                <w:sz w:val="14"/>
                <w:szCs w:val="14"/>
              </w:rPr>
              <w:t>-</w:t>
            </w:r>
          </w:p>
        </w:tc>
        <w:tc>
          <w:tcPr>
            <w:tcW w:w="1417" w:type="dxa"/>
            <w:tcBorders>
              <w:left w:val="single" w:sz="12" w:space="0" w:color="auto"/>
            </w:tcBorders>
            <w:shd w:val="clear" w:color="auto" w:fill="auto"/>
            <w:vAlign w:val="center"/>
            <w:hideMark/>
          </w:tcPr>
          <w:p w14:paraId="05A90CE0" w14:textId="77777777" w:rsidR="00367D16" w:rsidRPr="00C40968" w:rsidRDefault="00367D16" w:rsidP="001F2394">
            <w:pPr>
              <w:pStyle w:val="TablecellCENTER"/>
              <w:keepNext/>
              <w:rPr>
                <w:sz w:val="14"/>
                <w:szCs w:val="14"/>
              </w:rPr>
            </w:pPr>
            <w:r w:rsidRPr="00C40968">
              <w:rPr>
                <w:sz w:val="14"/>
                <w:szCs w:val="14"/>
              </w:rPr>
              <w:t>100 µm</w:t>
            </w:r>
          </w:p>
        </w:tc>
        <w:tc>
          <w:tcPr>
            <w:tcW w:w="1418" w:type="dxa"/>
            <w:shd w:val="clear" w:color="auto" w:fill="auto"/>
            <w:vAlign w:val="center"/>
            <w:hideMark/>
          </w:tcPr>
          <w:p w14:paraId="415FAF3D" w14:textId="77777777" w:rsidR="00367D16" w:rsidRPr="00C40968" w:rsidRDefault="00367D16" w:rsidP="001F2394">
            <w:pPr>
              <w:pStyle w:val="TablecellCENTER"/>
              <w:keepNext/>
              <w:rPr>
                <w:sz w:val="14"/>
                <w:szCs w:val="14"/>
              </w:rPr>
            </w:pPr>
            <w:r w:rsidRPr="00C40968">
              <w:rPr>
                <w:sz w:val="14"/>
                <w:szCs w:val="14"/>
              </w:rPr>
              <w:t>300 µm</w:t>
            </w:r>
          </w:p>
        </w:tc>
        <w:tc>
          <w:tcPr>
            <w:tcW w:w="1417" w:type="dxa"/>
            <w:shd w:val="pct10" w:color="auto" w:fill="auto"/>
            <w:vAlign w:val="center"/>
            <w:hideMark/>
          </w:tcPr>
          <w:p w14:paraId="0ED2840A" w14:textId="77777777" w:rsidR="00367D16" w:rsidRPr="00C40968" w:rsidRDefault="00367D16" w:rsidP="001F2394">
            <w:pPr>
              <w:pStyle w:val="TablecellCENTER"/>
              <w:keepNext/>
              <w:rPr>
                <w:sz w:val="14"/>
                <w:szCs w:val="14"/>
              </w:rPr>
            </w:pPr>
            <w:r w:rsidRPr="00C40968">
              <w:rPr>
                <w:sz w:val="14"/>
                <w:szCs w:val="14"/>
              </w:rPr>
              <w:t>100 µm</w:t>
            </w:r>
          </w:p>
        </w:tc>
        <w:tc>
          <w:tcPr>
            <w:tcW w:w="1418" w:type="dxa"/>
            <w:tcBorders>
              <w:right w:val="single" w:sz="12" w:space="0" w:color="auto"/>
            </w:tcBorders>
            <w:shd w:val="pct10" w:color="auto" w:fill="auto"/>
            <w:vAlign w:val="center"/>
            <w:hideMark/>
          </w:tcPr>
          <w:p w14:paraId="3D20350C" w14:textId="77777777" w:rsidR="00367D16" w:rsidRPr="00C40968" w:rsidRDefault="00367D16" w:rsidP="001F2394">
            <w:pPr>
              <w:pStyle w:val="TablecellCENTER"/>
              <w:keepNext/>
              <w:rPr>
                <w:sz w:val="14"/>
                <w:szCs w:val="14"/>
              </w:rPr>
            </w:pPr>
            <w:r w:rsidRPr="00C40968">
              <w:rPr>
                <w:sz w:val="14"/>
                <w:szCs w:val="14"/>
              </w:rPr>
              <w:t>300 µm</w:t>
            </w:r>
          </w:p>
        </w:tc>
      </w:tr>
      <w:tr w:rsidR="00367D16" w:rsidRPr="00C40968" w14:paraId="2BE19477" w14:textId="77777777" w:rsidTr="00E97787">
        <w:trPr>
          <w:jc w:val="center"/>
        </w:trPr>
        <w:tc>
          <w:tcPr>
            <w:tcW w:w="134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9FFDD85" w14:textId="61B2EF3E" w:rsidR="00367D16" w:rsidRPr="00C40968" w:rsidRDefault="00367D16" w:rsidP="001F2394">
            <w:pPr>
              <w:pStyle w:val="TablecellCENTER"/>
              <w:keepNext/>
              <w:rPr>
                <w:sz w:val="14"/>
                <w:szCs w:val="14"/>
              </w:rPr>
            </w:pPr>
            <w:r w:rsidRPr="00C40968">
              <w:rPr>
                <w:sz w:val="14"/>
                <w:szCs w:val="14"/>
              </w:rPr>
              <w:t xml:space="preserve">V (peak </w:t>
            </w:r>
            <w:r w:rsidR="00762400" w:rsidRPr="00C40968">
              <w:rPr>
                <w:sz w:val="14"/>
                <w:szCs w:val="14"/>
              </w:rPr>
              <w:fldChar w:fldCharType="begin"/>
            </w:r>
            <w:r w:rsidR="00762400" w:rsidRPr="00C40968">
              <w:rPr>
                <w:sz w:val="14"/>
                <w:szCs w:val="14"/>
              </w:rPr>
              <w:instrText xml:space="preserve"> REF _Ref368402084 \w \h  \* MERGEFORMAT </w:instrText>
            </w:r>
            <w:r w:rsidR="00762400" w:rsidRPr="00C40968">
              <w:rPr>
                <w:sz w:val="14"/>
                <w:szCs w:val="14"/>
              </w:rPr>
            </w:r>
            <w:r w:rsidR="00762400" w:rsidRPr="00C40968">
              <w:rPr>
                <w:sz w:val="14"/>
                <w:szCs w:val="14"/>
              </w:rPr>
              <w:fldChar w:fldCharType="separate"/>
            </w:r>
            <w:r w:rsidR="00D94D13">
              <w:rPr>
                <w:sz w:val="14"/>
                <w:szCs w:val="14"/>
              </w:rPr>
              <w:t>13.8.2b</w:t>
            </w:r>
            <w:r w:rsidR="00762400" w:rsidRPr="00C40968">
              <w:rPr>
                <w:sz w:val="14"/>
                <w:szCs w:val="14"/>
              </w:rPr>
              <w:fldChar w:fldCharType="end"/>
            </w:r>
            <w:r w:rsidRPr="00C40968">
              <w:rPr>
                <w:sz w:val="14"/>
                <w:szCs w:val="14"/>
              </w:rPr>
              <w:t>)</w:t>
            </w:r>
          </w:p>
        </w:tc>
        <w:tc>
          <w:tcPr>
            <w:tcW w:w="1668" w:type="dxa"/>
            <w:tcBorders>
              <w:left w:val="single" w:sz="12" w:space="0" w:color="auto"/>
              <w:bottom w:val="single" w:sz="12" w:space="0" w:color="auto"/>
              <w:right w:val="single" w:sz="12" w:space="0" w:color="auto"/>
            </w:tcBorders>
            <w:shd w:val="clear" w:color="auto" w:fill="auto"/>
            <w:vAlign w:val="center"/>
            <w:hideMark/>
          </w:tcPr>
          <w:p w14:paraId="17E224DD" w14:textId="77777777" w:rsidR="00367D16" w:rsidRPr="00C40968" w:rsidRDefault="007D18B0" w:rsidP="001F2394">
            <w:pPr>
              <w:pStyle w:val="TablecellCENTER"/>
              <w:keepNext/>
              <w:jc w:val="right"/>
              <w:rPr>
                <w:sz w:val="14"/>
                <w:szCs w:val="14"/>
              </w:rPr>
            </w:pPr>
            <w:r w:rsidRPr="00C40968">
              <w:rPr>
                <w:sz w:val="14"/>
                <w:szCs w:val="14"/>
              </w:rPr>
              <w:t>bond sequence</w:t>
            </w:r>
            <w:r w:rsidR="00EE57D9" w:rsidRPr="00C40968">
              <w:rPr>
                <w:sz w:val="14"/>
                <w:szCs w:val="14"/>
              </w:rPr>
              <w:t xml:space="preserve"> </w:t>
            </w:r>
            <w:r w:rsidR="00F63475" w:rsidRPr="00C40968">
              <w:rPr>
                <w:rFonts w:ascii="Cambria" w:hAnsi="Cambria"/>
                <w:sz w:val="14"/>
                <w:szCs w:val="14"/>
              </w:rPr>
              <w:t>→</w:t>
            </w:r>
          </w:p>
        </w:tc>
        <w:tc>
          <w:tcPr>
            <w:tcW w:w="1417" w:type="dxa"/>
            <w:tcBorders>
              <w:left w:val="single" w:sz="12" w:space="0" w:color="auto"/>
              <w:bottom w:val="single" w:sz="12" w:space="0" w:color="auto"/>
            </w:tcBorders>
            <w:shd w:val="clear" w:color="auto" w:fill="auto"/>
            <w:vAlign w:val="center"/>
            <w:hideMark/>
          </w:tcPr>
          <w:p w14:paraId="59ACFB30" w14:textId="77777777" w:rsidR="00367D16" w:rsidRPr="00C40968" w:rsidRDefault="00320DF1" w:rsidP="001F2394">
            <w:pPr>
              <w:pStyle w:val="TablecellCENTER"/>
              <w:keepNext/>
              <w:rPr>
                <w:sz w:val="14"/>
                <w:szCs w:val="14"/>
              </w:rPr>
            </w:pPr>
            <w:r w:rsidRPr="00C40968">
              <w:rPr>
                <w:sz w:val="14"/>
                <w:szCs w:val="14"/>
              </w:rPr>
              <w:t>-</w:t>
            </w:r>
          </w:p>
        </w:tc>
        <w:tc>
          <w:tcPr>
            <w:tcW w:w="1418" w:type="dxa"/>
            <w:tcBorders>
              <w:bottom w:val="single" w:sz="12" w:space="0" w:color="auto"/>
              <w:right w:val="single" w:sz="12" w:space="0" w:color="auto"/>
            </w:tcBorders>
            <w:shd w:val="pct10" w:color="auto" w:fill="auto"/>
            <w:vAlign w:val="center"/>
            <w:hideMark/>
          </w:tcPr>
          <w:p w14:paraId="5C2D5686" w14:textId="77777777" w:rsidR="00367D16" w:rsidRPr="00C40968" w:rsidRDefault="00320DF1" w:rsidP="001F2394">
            <w:pPr>
              <w:pStyle w:val="TablecellCENTER"/>
              <w:keepNext/>
              <w:rPr>
                <w:sz w:val="14"/>
                <w:szCs w:val="14"/>
              </w:rPr>
            </w:pPr>
            <w:r w:rsidRPr="00C40968">
              <w:rPr>
                <w:sz w:val="14"/>
                <w:szCs w:val="14"/>
              </w:rPr>
              <w:t>-</w:t>
            </w:r>
          </w:p>
        </w:tc>
        <w:tc>
          <w:tcPr>
            <w:tcW w:w="1417" w:type="dxa"/>
            <w:tcBorders>
              <w:left w:val="single" w:sz="12" w:space="0" w:color="auto"/>
              <w:bottom w:val="single" w:sz="12" w:space="0" w:color="auto"/>
            </w:tcBorders>
            <w:shd w:val="clear" w:color="auto" w:fill="auto"/>
            <w:vAlign w:val="center"/>
            <w:hideMark/>
          </w:tcPr>
          <w:p w14:paraId="525D36B5" w14:textId="77777777" w:rsidR="00367D16" w:rsidRPr="00C40968" w:rsidRDefault="00367D16" w:rsidP="001F2394">
            <w:pPr>
              <w:pStyle w:val="TablecellCENTER"/>
              <w:keepNext/>
              <w:rPr>
                <w:sz w:val="14"/>
                <w:szCs w:val="14"/>
              </w:rPr>
            </w:pPr>
            <w:r w:rsidRPr="00C40968">
              <w:rPr>
                <w:sz w:val="14"/>
                <w:szCs w:val="14"/>
              </w:rPr>
              <w:t>single bond sequence</w:t>
            </w:r>
          </w:p>
        </w:tc>
        <w:tc>
          <w:tcPr>
            <w:tcW w:w="1418" w:type="dxa"/>
            <w:tcBorders>
              <w:bottom w:val="single" w:sz="12" w:space="0" w:color="auto"/>
            </w:tcBorders>
            <w:shd w:val="clear" w:color="auto" w:fill="auto"/>
            <w:vAlign w:val="center"/>
            <w:hideMark/>
          </w:tcPr>
          <w:p w14:paraId="5D08AA66" w14:textId="77777777" w:rsidR="00367D16" w:rsidRPr="00C40968" w:rsidRDefault="00367D16" w:rsidP="001F2394">
            <w:pPr>
              <w:pStyle w:val="TablecellCENTER"/>
              <w:keepNext/>
              <w:rPr>
                <w:sz w:val="14"/>
                <w:szCs w:val="14"/>
              </w:rPr>
            </w:pPr>
            <w:r w:rsidRPr="00C40968">
              <w:rPr>
                <w:sz w:val="14"/>
                <w:szCs w:val="14"/>
              </w:rPr>
              <w:t>sequential bonding and rigid flex</w:t>
            </w:r>
          </w:p>
        </w:tc>
        <w:tc>
          <w:tcPr>
            <w:tcW w:w="1417" w:type="dxa"/>
            <w:tcBorders>
              <w:bottom w:val="single" w:sz="12" w:space="0" w:color="auto"/>
            </w:tcBorders>
            <w:shd w:val="pct10" w:color="auto" w:fill="auto"/>
            <w:vAlign w:val="center"/>
            <w:hideMark/>
          </w:tcPr>
          <w:p w14:paraId="307DF36E" w14:textId="77777777" w:rsidR="00367D16" w:rsidRPr="00C40968" w:rsidRDefault="00367D16" w:rsidP="001F2394">
            <w:pPr>
              <w:pStyle w:val="TablecellCENTER"/>
              <w:keepNext/>
              <w:rPr>
                <w:sz w:val="14"/>
                <w:szCs w:val="14"/>
              </w:rPr>
            </w:pPr>
            <w:r w:rsidRPr="00C40968">
              <w:rPr>
                <w:sz w:val="14"/>
                <w:szCs w:val="14"/>
              </w:rPr>
              <w:t>single bond sequence</w:t>
            </w:r>
          </w:p>
        </w:tc>
        <w:tc>
          <w:tcPr>
            <w:tcW w:w="1418" w:type="dxa"/>
            <w:tcBorders>
              <w:bottom w:val="single" w:sz="12" w:space="0" w:color="auto"/>
              <w:right w:val="single" w:sz="12" w:space="0" w:color="auto"/>
            </w:tcBorders>
            <w:shd w:val="pct10" w:color="auto" w:fill="auto"/>
            <w:vAlign w:val="center"/>
            <w:hideMark/>
          </w:tcPr>
          <w:p w14:paraId="6AF09DC6" w14:textId="77777777" w:rsidR="00367D16" w:rsidRPr="00C40968" w:rsidRDefault="00367D16" w:rsidP="001F2394">
            <w:pPr>
              <w:pStyle w:val="TablecellCENTER"/>
              <w:keepNext/>
              <w:rPr>
                <w:sz w:val="14"/>
                <w:szCs w:val="14"/>
              </w:rPr>
            </w:pPr>
            <w:r w:rsidRPr="00C40968">
              <w:rPr>
                <w:sz w:val="14"/>
                <w:szCs w:val="14"/>
              </w:rPr>
              <w:t>sequential bonding and rigid flex</w:t>
            </w:r>
          </w:p>
        </w:tc>
      </w:tr>
      <w:tr w:rsidR="00AF25F0" w:rsidRPr="00C40968" w14:paraId="4FD477BA" w14:textId="77777777" w:rsidTr="00E97787">
        <w:trPr>
          <w:jc w:val="center"/>
        </w:trPr>
        <w:tc>
          <w:tcPr>
            <w:tcW w:w="1347" w:type="dxa"/>
            <w:vMerge w:val="restart"/>
            <w:tcBorders>
              <w:top w:val="single" w:sz="4" w:space="0" w:color="auto"/>
              <w:left w:val="single" w:sz="12" w:space="0" w:color="auto"/>
            </w:tcBorders>
            <w:shd w:val="clear" w:color="auto" w:fill="auto"/>
            <w:vAlign w:val="center"/>
            <w:hideMark/>
          </w:tcPr>
          <w:p w14:paraId="0809637D" w14:textId="77777777" w:rsidR="00AF25F0" w:rsidRPr="00C40968" w:rsidRDefault="00AF25F0" w:rsidP="003F51FB">
            <w:pPr>
              <w:pStyle w:val="TablecellCENTER"/>
              <w:rPr>
                <w:sz w:val="14"/>
                <w:szCs w:val="14"/>
              </w:rPr>
            </w:pPr>
            <w:r w:rsidRPr="00C40968">
              <w:rPr>
                <w:sz w:val="14"/>
                <w:szCs w:val="14"/>
              </w:rPr>
              <w:t>0&lt;V≤10</w:t>
            </w:r>
          </w:p>
        </w:tc>
        <w:tc>
          <w:tcPr>
            <w:tcW w:w="1668" w:type="dxa"/>
            <w:tcBorders>
              <w:top w:val="single" w:sz="12" w:space="0" w:color="auto"/>
              <w:right w:val="single" w:sz="12" w:space="0" w:color="auto"/>
            </w:tcBorders>
            <w:shd w:val="clear" w:color="auto" w:fill="auto"/>
            <w:vAlign w:val="center"/>
            <w:hideMark/>
          </w:tcPr>
          <w:p w14:paraId="6B3A661C" w14:textId="77777777" w:rsidR="00AF25F0" w:rsidRPr="00C40968" w:rsidRDefault="00AF25F0" w:rsidP="003F51FB">
            <w:pPr>
              <w:pStyle w:val="TablecellCENTER"/>
              <w:rPr>
                <w:sz w:val="14"/>
                <w:szCs w:val="14"/>
              </w:rPr>
            </w:pPr>
            <w:proofErr w:type="gramStart"/>
            <w:r w:rsidRPr="00C40968">
              <w:rPr>
                <w:sz w:val="14"/>
                <w:szCs w:val="14"/>
              </w:rPr>
              <w:t>As-manufactured</w:t>
            </w:r>
            <w:proofErr w:type="gramEnd"/>
          </w:p>
        </w:tc>
        <w:tc>
          <w:tcPr>
            <w:tcW w:w="2835" w:type="dxa"/>
            <w:gridSpan w:val="2"/>
            <w:vMerge w:val="restart"/>
            <w:tcBorders>
              <w:top w:val="single" w:sz="12" w:space="0" w:color="auto"/>
              <w:left w:val="single" w:sz="12" w:space="0" w:color="auto"/>
              <w:right w:val="single" w:sz="12" w:space="0" w:color="auto"/>
            </w:tcBorders>
            <w:shd w:val="clear" w:color="auto" w:fill="auto"/>
            <w:vAlign w:val="center"/>
            <w:hideMark/>
          </w:tcPr>
          <w:p w14:paraId="3A6C26C0" w14:textId="6AD15D53" w:rsidR="00AF25F0" w:rsidRPr="00C40968" w:rsidRDefault="00141BD3" w:rsidP="003F002F">
            <w:pPr>
              <w:pStyle w:val="TablecellCENTER"/>
              <w:rPr>
                <w:ins w:id="5083" w:author="Stan Heltzel" w:date="2024-09-03T11:03:00Z"/>
                <w:sz w:val="14"/>
                <w:szCs w:val="14"/>
              </w:rPr>
            </w:pPr>
            <w:ins w:id="5084" w:author="Klaus Ehrlich" w:date="2025-05-28T19:13:00Z" w16du:dateUtc="2025-05-28T17:13:00Z">
              <w:r w:rsidRPr="00C40968">
                <w:rPr>
                  <w:sz w:val="14"/>
                  <w:szCs w:val="14"/>
                </w:rPr>
                <w:t xml:space="preserve">FOR </w:t>
              </w:r>
            </w:ins>
            <w:ins w:id="5085" w:author="Klaus Ehrlich" w:date="2025-05-30T19:18:00Z" w16du:dateUtc="2025-05-30T17:18:00Z">
              <w:r w:rsidR="00614A6F" w:rsidRPr="00C40968">
                <w:rPr>
                  <w:sz w:val="14"/>
                  <w:szCs w:val="14"/>
                </w:rPr>
                <w:t xml:space="preserve">reduced pad diameter </w:t>
              </w:r>
              <w:r w:rsidR="00614A6F" w:rsidRPr="00C40968">
                <w:rPr>
                  <w:sz w:val="14"/>
                  <w:szCs w:val="14"/>
                </w:rPr>
                <w:fldChar w:fldCharType="begin"/>
              </w:r>
              <w:r w:rsidR="00614A6F" w:rsidRPr="00C40968">
                <w:rPr>
                  <w:sz w:val="14"/>
                  <w:szCs w:val="14"/>
                </w:rPr>
                <w:instrText xml:space="preserve"> REF _Ref176252357 \w \h  \* MERGEFORMAT </w:instrText>
              </w:r>
            </w:ins>
            <w:r w:rsidR="00614A6F" w:rsidRPr="00C40968">
              <w:rPr>
                <w:sz w:val="14"/>
                <w:szCs w:val="14"/>
              </w:rPr>
            </w:r>
            <w:ins w:id="5086" w:author="Klaus Ehrlich" w:date="2025-05-30T19:18:00Z" w16du:dateUtc="2025-05-30T17:18:00Z">
              <w:r w:rsidR="00614A6F" w:rsidRPr="00C40968">
                <w:rPr>
                  <w:sz w:val="14"/>
                  <w:szCs w:val="14"/>
                </w:rPr>
                <w:fldChar w:fldCharType="separate"/>
              </w:r>
              <w:r w:rsidR="00614A6F">
                <w:rPr>
                  <w:sz w:val="14"/>
                  <w:szCs w:val="14"/>
                </w:rPr>
                <w:t>7.5.3l</w:t>
              </w:r>
              <w:r w:rsidR="00614A6F" w:rsidRPr="00C40968">
                <w:rPr>
                  <w:sz w:val="14"/>
                  <w:szCs w:val="14"/>
                </w:rPr>
                <w:fldChar w:fldCharType="end"/>
              </w:r>
              <w:r w:rsidR="00614A6F" w:rsidRPr="00C40968">
                <w:rPr>
                  <w:sz w:val="14"/>
                  <w:szCs w:val="14"/>
                </w:rPr>
                <w:t xml:space="preserve">, fine pitch </w:t>
              </w:r>
              <w:r w:rsidR="00614A6F" w:rsidRPr="00C40968">
                <w:rPr>
                  <w:sz w:val="14"/>
                  <w:szCs w:val="14"/>
                </w:rPr>
                <w:fldChar w:fldCharType="begin"/>
              </w:r>
              <w:r w:rsidR="00614A6F" w:rsidRPr="00C40968">
                <w:rPr>
                  <w:sz w:val="14"/>
                  <w:szCs w:val="14"/>
                </w:rPr>
                <w:instrText xml:space="preserve"> REF _Ref368391336 \w \h  \* MERGEFORMAT </w:instrText>
              </w:r>
            </w:ins>
            <w:r w:rsidR="00614A6F" w:rsidRPr="00C40968">
              <w:rPr>
                <w:sz w:val="14"/>
                <w:szCs w:val="14"/>
              </w:rPr>
            </w:r>
            <w:ins w:id="5087" w:author="Klaus Ehrlich" w:date="2025-05-30T19:18:00Z" w16du:dateUtc="2025-05-30T17:18:00Z">
              <w:r w:rsidR="00614A6F" w:rsidRPr="00C40968">
                <w:rPr>
                  <w:sz w:val="14"/>
                  <w:szCs w:val="14"/>
                </w:rPr>
                <w:fldChar w:fldCharType="separate"/>
              </w:r>
              <w:r w:rsidR="00614A6F">
                <w:rPr>
                  <w:sz w:val="14"/>
                  <w:szCs w:val="14"/>
                </w:rPr>
                <w:t>7.4.5a</w:t>
              </w:r>
              <w:r w:rsidR="00614A6F" w:rsidRPr="00C40968">
                <w:rPr>
                  <w:sz w:val="14"/>
                  <w:szCs w:val="14"/>
                </w:rPr>
                <w:fldChar w:fldCharType="end"/>
              </w:r>
              <w:r w:rsidR="00614A6F" w:rsidRPr="00C40968">
                <w:rPr>
                  <w:sz w:val="14"/>
                  <w:szCs w:val="14"/>
                </w:rPr>
                <w:t xml:space="preserve">, Polyimide HDI </w:t>
              </w:r>
              <w:r w:rsidR="00614A6F" w:rsidRPr="00C40968">
                <w:rPr>
                  <w:sz w:val="14"/>
                  <w:szCs w:val="14"/>
                </w:rPr>
                <w:fldChar w:fldCharType="begin"/>
              </w:r>
              <w:r w:rsidR="00614A6F" w:rsidRPr="00C40968">
                <w:rPr>
                  <w:sz w:val="14"/>
                  <w:szCs w:val="14"/>
                </w:rPr>
                <w:instrText xml:space="preserve"> REF _Ref176251833 \w \h  \* MERGEFORMAT </w:instrText>
              </w:r>
            </w:ins>
            <w:r w:rsidR="00614A6F" w:rsidRPr="00C40968">
              <w:rPr>
                <w:sz w:val="14"/>
                <w:szCs w:val="14"/>
              </w:rPr>
            </w:r>
            <w:ins w:id="5088" w:author="Klaus Ehrlich" w:date="2025-05-30T19:18:00Z" w16du:dateUtc="2025-05-30T17:18:00Z">
              <w:r w:rsidR="00614A6F" w:rsidRPr="00C40968">
                <w:rPr>
                  <w:sz w:val="14"/>
                  <w:szCs w:val="14"/>
                </w:rPr>
                <w:fldChar w:fldCharType="separate"/>
              </w:r>
              <w:r w:rsidR="00614A6F">
                <w:rPr>
                  <w:sz w:val="14"/>
                  <w:szCs w:val="14"/>
                </w:rPr>
                <w:t>11.6a</w:t>
              </w:r>
              <w:r w:rsidR="00614A6F" w:rsidRPr="00C40968">
                <w:rPr>
                  <w:sz w:val="14"/>
                  <w:szCs w:val="14"/>
                </w:rPr>
                <w:fldChar w:fldCharType="end"/>
              </w:r>
              <w:r w:rsidR="00614A6F" w:rsidRPr="00C40968">
                <w:rPr>
                  <w:sz w:val="14"/>
                  <w:szCs w:val="14"/>
                </w:rPr>
                <w:t>:</w:t>
              </w:r>
            </w:ins>
          </w:p>
          <w:p w14:paraId="621760D9" w14:textId="77777777" w:rsidR="00AF25F0" w:rsidRPr="00C40968" w:rsidDel="00AF25F0" w:rsidRDefault="00AF25F0" w:rsidP="00D00329">
            <w:pPr>
              <w:pStyle w:val="TablecellCENTER"/>
              <w:rPr>
                <w:del w:id="5089" w:author="Stan Heltzel" w:date="2024-09-03T11:06:00Z"/>
                <w:sz w:val="14"/>
                <w:szCs w:val="14"/>
              </w:rPr>
            </w:pPr>
            <w:proofErr w:type="gramStart"/>
            <w:ins w:id="5090" w:author="Stan Heltzel" w:date="2024-09-03T11:03:00Z">
              <w:r w:rsidRPr="00C40968">
                <w:rPr>
                  <w:sz w:val="14"/>
                  <w:szCs w:val="14"/>
                </w:rPr>
                <w:t>X,Y</w:t>
              </w:r>
              <w:proofErr w:type="gramEnd"/>
              <w:r w:rsidRPr="00C40968">
                <w:rPr>
                  <w:sz w:val="14"/>
                  <w:szCs w:val="14"/>
                </w:rPr>
                <w:t xml:space="preserve"> internal + annular ring of 25 µm</w:t>
              </w:r>
            </w:ins>
            <w:del w:id="5091" w:author="Stan Heltzel" w:date="2024-09-03T11:06:00Z">
              <w:r w:rsidRPr="00C40968" w:rsidDel="00AF25F0">
                <w:rPr>
                  <w:sz w:val="14"/>
                  <w:szCs w:val="14"/>
                </w:rPr>
                <w:delText>X,Y internal + annular ring of 50 µm</w:delText>
              </w:r>
            </w:del>
          </w:p>
          <w:p w14:paraId="35EB6183" w14:textId="77777777" w:rsidR="00AF25F0" w:rsidRPr="00C40968" w:rsidDel="00AF25F0" w:rsidRDefault="00AF25F0" w:rsidP="00D00329">
            <w:pPr>
              <w:pStyle w:val="TablecellCENTER"/>
              <w:rPr>
                <w:del w:id="5092" w:author="Stan Heltzel" w:date="2024-09-03T11:06:00Z"/>
                <w:sz w:val="14"/>
                <w:szCs w:val="14"/>
              </w:rPr>
            </w:pPr>
            <w:del w:id="5093" w:author="Stan Heltzel" w:date="2024-09-03T11:06:00Z">
              <w:r w:rsidRPr="00C40968" w:rsidDel="00AF25F0">
                <w:rPr>
                  <w:sz w:val="14"/>
                  <w:szCs w:val="14"/>
                </w:rPr>
                <w:fldChar w:fldCharType="begin"/>
              </w:r>
              <w:r w:rsidRPr="00C40968" w:rsidDel="00AF25F0">
                <w:rPr>
                  <w:sz w:val="14"/>
                  <w:szCs w:val="14"/>
                </w:rPr>
                <w:delInstrText xml:space="preserve"> REF _Ref368393110 \w \h  \* MERGEFORMAT </w:delInstrText>
              </w:r>
              <w:r w:rsidRPr="00C40968" w:rsidDel="00AF25F0">
                <w:rPr>
                  <w:sz w:val="14"/>
                  <w:szCs w:val="14"/>
                </w:rPr>
              </w:r>
              <w:r w:rsidRPr="00C40968" w:rsidDel="00AF25F0">
                <w:rPr>
                  <w:sz w:val="14"/>
                  <w:szCs w:val="14"/>
                </w:rPr>
                <w:fldChar w:fldCharType="separate"/>
              </w:r>
              <w:r w:rsidRPr="00C40968" w:rsidDel="00AF25F0">
                <w:rPr>
                  <w:sz w:val="14"/>
                  <w:szCs w:val="14"/>
                </w:rPr>
                <w:delText>13.8.2g</w:delText>
              </w:r>
              <w:r w:rsidRPr="00C40968" w:rsidDel="00AF25F0">
                <w:rPr>
                  <w:sz w:val="14"/>
                  <w:szCs w:val="14"/>
                </w:rPr>
                <w:fldChar w:fldCharType="end"/>
              </w:r>
              <w:r w:rsidRPr="00C40968" w:rsidDel="00AF25F0">
                <w:rPr>
                  <w:sz w:val="14"/>
                  <w:szCs w:val="14"/>
                </w:rPr>
                <w:delText xml:space="preserve"> and its </w:delText>
              </w:r>
              <w:r w:rsidRPr="00C40968" w:rsidDel="00AF25F0">
                <w:rPr>
                  <w:sz w:val="14"/>
                  <w:szCs w:val="14"/>
                </w:rPr>
                <w:fldChar w:fldCharType="begin"/>
              </w:r>
              <w:r w:rsidRPr="00C40968" w:rsidDel="00AF25F0">
                <w:rPr>
                  <w:sz w:val="14"/>
                  <w:szCs w:val="14"/>
                </w:rPr>
                <w:delInstrText xml:space="preserve"> REF _Ref368393115 \w \h  \* MERGEFORMAT </w:delInstrText>
              </w:r>
              <w:r w:rsidRPr="00C40968" w:rsidDel="00AF25F0">
                <w:rPr>
                  <w:sz w:val="14"/>
                  <w:szCs w:val="14"/>
                </w:rPr>
              </w:r>
              <w:r w:rsidRPr="00C40968" w:rsidDel="00AF25F0">
                <w:rPr>
                  <w:sz w:val="14"/>
                  <w:szCs w:val="14"/>
                </w:rPr>
                <w:fldChar w:fldCharType="separate"/>
              </w:r>
              <w:r w:rsidRPr="00C40968" w:rsidDel="00AF25F0">
                <w:rPr>
                  <w:sz w:val="14"/>
                  <w:szCs w:val="14"/>
                </w:rPr>
                <w:delText xml:space="preserve">NOTE </w:delText>
              </w:r>
              <w:r w:rsidRPr="00C40968" w:rsidDel="00AF25F0">
                <w:rPr>
                  <w:sz w:val="14"/>
                  <w:szCs w:val="14"/>
                </w:rPr>
                <w:fldChar w:fldCharType="end"/>
              </w:r>
            </w:del>
          </w:p>
          <w:p w14:paraId="2208C206" w14:textId="77777777" w:rsidR="00AF25F0" w:rsidRPr="00C40968" w:rsidDel="00AF25F0" w:rsidRDefault="00AF25F0" w:rsidP="00D00329">
            <w:pPr>
              <w:pStyle w:val="TablecellCENTER"/>
              <w:rPr>
                <w:del w:id="5094" w:author="Stan Heltzel" w:date="2024-09-03T11:06:00Z"/>
                <w:sz w:val="14"/>
                <w:szCs w:val="14"/>
              </w:rPr>
            </w:pPr>
          </w:p>
          <w:p w14:paraId="45081514" w14:textId="77777777" w:rsidR="00AF25F0" w:rsidRPr="00C40968" w:rsidDel="00AF25F0" w:rsidRDefault="00AF25F0" w:rsidP="00D00329">
            <w:pPr>
              <w:pStyle w:val="TablecellCENTER"/>
              <w:rPr>
                <w:del w:id="5095" w:author="Stan Heltzel" w:date="2024-09-03T11:06:00Z"/>
                <w:sz w:val="14"/>
                <w:szCs w:val="14"/>
              </w:rPr>
            </w:pPr>
          </w:p>
          <w:p w14:paraId="621D833F" w14:textId="29FF3C0E" w:rsidR="00AF25F0" w:rsidRPr="00C40968" w:rsidDel="005B4A1E" w:rsidRDefault="00AF25F0" w:rsidP="00D00329">
            <w:pPr>
              <w:pStyle w:val="TablecellCENTER"/>
              <w:rPr>
                <w:del w:id="5096" w:author="Klaus Ehrlich" w:date="2024-09-23T11:14:00Z"/>
                <w:sz w:val="14"/>
                <w:szCs w:val="14"/>
              </w:rPr>
            </w:pPr>
            <w:del w:id="5097" w:author="Klaus Ehrlich" w:date="2024-09-23T11:14:00Z">
              <w:r w:rsidRPr="00C40968" w:rsidDel="005B4A1E">
                <w:rPr>
                  <w:sz w:val="14"/>
                  <w:szCs w:val="14"/>
                </w:rPr>
                <w:delText xml:space="preserve">FOR HDI </w:delText>
              </w:r>
              <w:r w:rsidRPr="00C40968" w:rsidDel="005B4A1E">
                <w:rPr>
                  <w:sz w:val="14"/>
                  <w:szCs w:val="14"/>
                </w:rPr>
                <w:fldChar w:fldCharType="begin"/>
              </w:r>
              <w:r w:rsidRPr="00C40968" w:rsidDel="005B4A1E">
                <w:rPr>
                  <w:sz w:val="14"/>
                  <w:szCs w:val="14"/>
                </w:rPr>
                <w:delInstrText xml:space="preserve"> REF _Ref368061660 \w \h  \* MERGEFORMAT </w:delInstrText>
              </w:r>
              <w:r w:rsidRPr="00C40968" w:rsidDel="005B4A1E">
                <w:rPr>
                  <w:sz w:val="14"/>
                  <w:szCs w:val="14"/>
                </w:rPr>
              </w:r>
              <w:r w:rsidRPr="00C40968" w:rsidDel="005B4A1E">
                <w:rPr>
                  <w:sz w:val="14"/>
                  <w:szCs w:val="14"/>
                </w:rPr>
                <w:fldChar w:fldCharType="separate"/>
              </w:r>
              <w:r w:rsidR="005B4A1E" w:rsidRPr="00C40968" w:rsidDel="005B4A1E">
                <w:rPr>
                  <w:sz w:val="14"/>
                  <w:szCs w:val="14"/>
                </w:rPr>
                <w:delText>11.5.2a</w:delText>
              </w:r>
              <w:r w:rsidRPr="00C40968" w:rsidDel="005B4A1E">
                <w:rPr>
                  <w:sz w:val="14"/>
                  <w:szCs w:val="14"/>
                </w:rPr>
                <w:fldChar w:fldCharType="end"/>
              </w:r>
              <w:r w:rsidRPr="00C40968" w:rsidDel="005B4A1E">
                <w:rPr>
                  <w:sz w:val="14"/>
                  <w:szCs w:val="14"/>
                </w:rPr>
                <w:delText xml:space="preserve">: </w:delText>
              </w:r>
            </w:del>
          </w:p>
          <w:p w14:paraId="2140DFB4" w14:textId="3FAFBA5B" w:rsidR="00AF25F0" w:rsidRPr="00C40968" w:rsidRDefault="00AF25F0" w:rsidP="00AF25F0">
            <w:pPr>
              <w:pStyle w:val="TablecellCENTER"/>
              <w:rPr>
                <w:sz w:val="14"/>
                <w:szCs w:val="14"/>
              </w:rPr>
            </w:pPr>
            <w:del w:id="5098" w:author="Klaus Ehrlich" w:date="2024-09-23T11:14:00Z">
              <w:r w:rsidRPr="00C40968" w:rsidDel="005B4A1E">
                <w:rPr>
                  <w:sz w:val="14"/>
                  <w:szCs w:val="14"/>
                </w:rPr>
                <w:delText>X,Y internal + annular ring of 25 µm</w:delText>
              </w:r>
            </w:del>
          </w:p>
        </w:tc>
        <w:tc>
          <w:tcPr>
            <w:tcW w:w="1417" w:type="dxa"/>
            <w:tcBorders>
              <w:top w:val="single" w:sz="12" w:space="0" w:color="auto"/>
              <w:left w:val="single" w:sz="12" w:space="0" w:color="auto"/>
            </w:tcBorders>
            <w:shd w:val="clear" w:color="auto" w:fill="auto"/>
            <w:vAlign w:val="center"/>
            <w:hideMark/>
          </w:tcPr>
          <w:p w14:paraId="50D2D1BC" w14:textId="77777777" w:rsidR="00AF25F0" w:rsidRPr="00C40968" w:rsidRDefault="00AF25F0" w:rsidP="003F51FB">
            <w:pPr>
              <w:pStyle w:val="TablecellCENTER"/>
              <w:rPr>
                <w:sz w:val="14"/>
                <w:szCs w:val="14"/>
              </w:rPr>
            </w:pPr>
            <w:r w:rsidRPr="00C40968">
              <w:rPr>
                <w:sz w:val="14"/>
                <w:szCs w:val="14"/>
              </w:rPr>
              <w:t>350 µm</w:t>
            </w:r>
          </w:p>
        </w:tc>
        <w:tc>
          <w:tcPr>
            <w:tcW w:w="1418" w:type="dxa"/>
            <w:tcBorders>
              <w:top w:val="single" w:sz="12" w:space="0" w:color="auto"/>
            </w:tcBorders>
            <w:shd w:val="clear" w:color="auto" w:fill="auto"/>
            <w:vAlign w:val="center"/>
            <w:hideMark/>
          </w:tcPr>
          <w:p w14:paraId="42C4EEDD" w14:textId="77777777" w:rsidR="00AF25F0" w:rsidRPr="00C40968" w:rsidRDefault="00AF25F0" w:rsidP="003F51FB">
            <w:pPr>
              <w:pStyle w:val="TablecellCENTER"/>
              <w:rPr>
                <w:sz w:val="14"/>
                <w:szCs w:val="14"/>
              </w:rPr>
            </w:pPr>
            <w:r w:rsidRPr="00C40968">
              <w:rPr>
                <w:sz w:val="14"/>
                <w:szCs w:val="14"/>
              </w:rPr>
              <w:t>350 µm</w:t>
            </w:r>
          </w:p>
        </w:tc>
        <w:tc>
          <w:tcPr>
            <w:tcW w:w="1417" w:type="dxa"/>
            <w:tcBorders>
              <w:top w:val="single" w:sz="12" w:space="0" w:color="auto"/>
            </w:tcBorders>
            <w:shd w:val="pct10" w:color="auto" w:fill="auto"/>
            <w:vAlign w:val="center"/>
            <w:hideMark/>
          </w:tcPr>
          <w:p w14:paraId="180C7EC3" w14:textId="77777777" w:rsidR="00AF25F0" w:rsidRPr="00C40968" w:rsidRDefault="00AF25F0" w:rsidP="003F51FB">
            <w:pPr>
              <w:pStyle w:val="TablecellCENTER"/>
              <w:rPr>
                <w:sz w:val="14"/>
                <w:szCs w:val="14"/>
              </w:rPr>
            </w:pPr>
            <w:r w:rsidRPr="00C40968">
              <w:rPr>
                <w:sz w:val="14"/>
                <w:szCs w:val="14"/>
              </w:rPr>
              <w:t>700 µm</w:t>
            </w:r>
          </w:p>
        </w:tc>
        <w:tc>
          <w:tcPr>
            <w:tcW w:w="1418" w:type="dxa"/>
            <w:tcBorders>
              <w:top w:val="single" w:sz="12" w:space="0" w:color="auto"/>
              <w:right w:val="single" w:sz="12" w:space="0" w:color="auto"/>
            </w:tcBorders>
            <w:shd w:val="pct10" w:color="auto" w:fill="auto"/>
            <w:vAlign w:val="center"/>
            <w:hideMark/>
          </w:tcPr>
          <w:p w14:paraId="3267B696" w14:textId="77777777" w:rsidR="00AF25F0" w:rsidRPr="00C40968" w:rsidRDefault="00AF25F0" w:rsidP="003F51FB">
            <w:pPr>
              <w:pStyle w:val="TablecellCENTER"/>
              <w:rPr>
                <w:sz w:val="14"/>
                <w:szCs w:val="14"/>
              </w:rPr>
            </w:pPr>
            <w:r w:rsidRPr="00C40968">
              <w:rPr>
                <w:sz w:val="14"/>
                <w:szCs w:val="14"/>
              </w:rPr>
              <w:t>700 µm</w:t>
            </w:r>
          </w:p>
        </w:tc>
      </w:tr>
      <w:tr w:rsidR="00AF25F0" w:rsidRPr="00C40968" w14:paraId="47CEE532" w14:textId="77777777" w:rsidTr="00B20F0E">
        <w:trPr>
          <w:jc w:val="center"/>
        </w:trPr>
        <w:tc>
          <w:tcPr>
            <w:tcW w:w="1347" w:type="dxa"/>
            <w:vMerge/>
            <w:tcBorders>
              <w:left w:val="single" w:sz="12" w:space="0" w:color="auto"/>
              <w:bottom w:val="single" w:sz="12" w:space="0" w:color="auto"/>
            </w:tcBorders>
            <w:vAlign w:val="center"/>
            <w:hideMark/>
          </w:tcPr>
          <w:p w14:paraId="2501EF3E" w14:textId="77777777" w:rsidR="00AF25F0" w:rsidRPr="00C40968"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5643DABD" w14:textId="77777777" w:rsidR="00AF25F0" w:rsidRPr="00C40968" w:rsidRDefault="00AF25F0" w:rsidP="003F51FB">
            <w:pPr>
              <w:pStyle w:val="TablecellCENTER"/>
              <w:rPr>
                <w:color w:val="808080"/>
                <w:sz w:val="14"/>
                <w:szCs w:val="14"/>
              </w:rPr>
            </w:pPr>
            <w:proofErr w:type="gramStart"/>
            <w:r w:rsidRPr="00C40968">
              <w:rPr>
                <w:color w:val="808080"/>
                <w:sz w:val="14"/>
                <w:szCs w:val="14"/>
              </w:rPr>
              <w:t>As-designed</w:t>
            </w:r>
            <w:proofErr w:type="gramEnd"/>
          </w:p>
        </w:tc>
        <w:tc>
          <w:tcPr>
            <w:tcW w:w="2835" w:type="dxa"/>
            <w:gridSpan w:val="2"/>
            <w:vMerge/>
            <w:tcBorders>
              <w:left w:val="single" w:sz="12" w:space="0" w:color="auto"/>
              <w:right w:val="single" w:sz="12" w:space="0" w:color="auto"/>
            </w:tcBorders>
            <w:vAlign w:val="center"/>
            <w:hideMark/>
          </w:tcPr>
          <w:p w14:paraId="042B6DDD" w14:textId="77777777" w:rsidR="00AF25F0" w:rsidRPr="00C40968"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11226BAA" w14:textId="77777777" w:rsidR="00AF25F0" w:rsidRPr="00C40968" w:rsidRDefault="00AF25F0" w:rsidP="003F51FB">
            <w:pPr>
              <w:pStyle w:val="TablecellCENTER"/>
              <w:rPr>
                <w:color w:val="808080"/>
                <w:sz w:val="14"/>
                <w:szCs w:val="14"/>
              </w:rPr>
            </w:pPr>
            <w:r w:rsidRPr="00C40968">
              <w:rPr>
                <w:color w:val="808080"/>
                <w:sz w:val="14"/>
                <w:szCs w:val="14"/>
              </w:rPr>
              <w:t>450 µm</w:t>
            </w:r>
          </w:p>
        </w:tc>
        <w:tc>
          <w:tcPr>
            <w:tcW w:w="1418" w:type="dxa"/>
            <w:tcBorders>
              <w:bottom w:val="single" w:sz="12" w:space="0" w:color="auto"/>
            </w:tcBorders>
            <w:shd w:val="clear" w:color="auto" w:fill="auto"/>
            <w:vAlign w:val="center"/>
            <w:hideMark/>
          </w:tcPr>
          <w:p w14:paraId="70890AF5" w14:textId="77777777" w:rsidR="00AF25F0" w:rsidRPr="00C40968" w:rsidRDefault="00AF25F0" w:rsidP="003F51FB">
            <w:pPr>
              <w:pStyle w:val="TablecellCENTER"/>
              <w:rPr>
                <w:color w:val="808080"/>
                <w:sz w:val="14"/>
                <w:szCs w:val="14"/>
              </w:rPr>
            </w:pPr>
            <w:r w:rsidRPr="00C40968">
              <w:rPr>
                <w:color w:val="808080"/>
                <w:sz w:val="14"/>
                <w:szCs w:val="14"/>
              </w:rPr>
              <w:t>650 µm</w:t>
            </w:r>
          </w:p>
        </w:tc>
        <w:tc>
          <w:tcPr>
            <w:tcW w:w="1417" w:type="dxa"/>
            <w:tcBorders>
              <w:bottom w:val="single" w:sz="12" w:space="0" w:color="auto"/>
            </w:tcBorders>
            <w:shd w:val="pct10" w:color="auto" w:fill="auto"/>
            <w:vAlign w:val="center"/>
            <w:hideMark/>
          </w:tcPr>
          <w:p w14:paraId="54764DAB" w14:textId="77777777" w:rsidR="00AF25F0" w:rsidRPr="00C40968" w:rsidRDefault="00AF25F0" w:rsidP="003F51FB">
            <w:pPr>
              <w:pStyle w:val="TablecellCENTER"/>
              <w:rPr>
                <w:color w:val="808080"/>
                <w:sz w:val="14"/>
                <w:szCs w:val="14"/>
              </w:rPr>
            </w:pPr>
            <w:r w:rsidRPr="00C40968">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598E6BEA" w14:textId="77777777" w:rsidR="00AF25F0" w:rsidRPr="00C40968" w:rsidRDefault="00AF25F0" w:rsidP="003F51FB">
            <w:pPr>
              <w:pStyle w:val="TablecellCENTER"/>
              <w:rPr>
                <w:color w:val="808080"/>
                <w:sz w:val="14"/>
                <w:szCs w:val="14"/>
              </w:rPr>
            </w:pPr>
            <w:r w:rsidRPr="00C40968">
              <w:rPr>
                <w:color w:val="808080"/>
                <w:sz w:val="14"/>
                <w:szCs w:val="14"/>
              </w:rPr>
              <w:t>1000 µm</w:t>
            </w:r>
          </w:p>
        </w:tc>
      </w:tr>
      <w:tr w:rsidR="00AF25F0" w:rsidRPr="00C40968" w14:paraId="47EC4979" w14:textId="77777777" w:rsidTr="00B20F0E">
        <w:trPr>
          <w:jc w:val="center"/>
        </w:trPr>
        <w:tc>
          <w:tcPr>
            <w:tcW w:w="1347" w:type="dxa"/>
            <w:vMerge w:val="restart"/>
            <w:tcBorders>
              <w:top w:val="single" w:sz="12" w:space="0" w:color="auto"/>
              <w:left w:val="single" w:sz="12" w:space="0" w:color="auto"/>
            </w:tcBorders>
            <w:shd w:val="clear" w:color="auto" w:fill="auto"/>
            <w:vAlign w:val="center"/>
            <w:hideMark/>
          </w:tcPr>
          <w:p w14:paraId="673B8C4C" w14:textId="77777777" w:rsidR="00AF25F0" w:rsidRPr="00C40968" w:rsidRDefault="00AF25F0" w:rsidP="003F51FB">
            <w:pPr>
              <w:pStyle w:val="TablecellCENTER"/>
              <w:rPr>
                <w:sz w:val="14"/>
                <w:szCs w:val="14"/>
              </w:rPr>
            </w:pPr>
            <w:r w:rsidRPr="00C40968">
              <w:rPr>
                <w:sz w:val="14"/>
                <w:szCs w:val="14"/>
              </w:rPr>
              <w:t>10&lt;V≤30</w:t>
            </w:r>
          </w:p>
        </w:tc>
        <w:tc>
          <w:tcPr>
            <w:tcW w:w="1668" w:type="dxa"/>
            <w:tcBorders>
              <w:top w:val="single" w:sz="12" w:space="0" w:color="auto"/>
              <w:right w:val="single" w:sz="12" w:space="0" w:color="auto"/>
            </w:tcBorders>
            <w:shd w:val="clear" w:color="auto" w:fill="auto"/>
            <w:vAlign w:val="center"/>
            <w:hideMark/>
          </w:tcPr>
          <w:p w14:paraId="72823758" w14:textId="77777777" w:rsidR="00AF25F0" w:rsidRPr="00C40968" w:rsidRDefault="00AF25F0" w:rsidP="003F51FB">
            <w:pPr>
              <w:pStyle w:val="TablecellCENTER"/>
              <w:rPr>
                <w:sz w:val="14"/>
                <w:szCs w:val="14"/>
              </w:rPr>
            </w:pPr>
            <w:proofErr w:type="gramStart"/>
            <w:r w:rsidRPr="00C40968">
              <w:rPr>
                <w:sz w:val="14"/>
                <w:szCs w:val="14"/>
              </w:rPr>
              <w:t>As-manufactured</w:t>
            </w:r>
            <w:proofErr w:type="gramEnd"/>
          </w:p>
        </w:tc>
        <w:tc>
          <w:tcPr>
            <w:tcW w:w="2835" w:type="dxa"/>
            <w:gridSpan w:val="2"/>
            <w:vMerge/>
            <w:tcBorders>
              <w:left w:val="single" w:sz="12" w:space="0" w:color="auto"/>
              <w:right w:val="single" w:sz="12" w:space="0" w:color="auto"/>
            </w:tcBorders>
            <w:shd w:val="clear" w:color="auto" w:fill="auto"/>
            <w:vAlign w:val="center"/>
            <w:hideMark/>
          </w:tcPr>
          <w:p w14:paraId="08920EDA" w14:textId="77777777" w:rsidR="00AF25F0" w:rsidRPr="00C40968" w:rsidRDefault="00AF25F0" w:rsidP="003F51FB">
            <w:pPr>
              <w:pStyle w:val="TablecellCENTER"/>
              <w:rPr>
                <w:sz w:val="14"/>
                <w:szCs w:val="14"/>
              </w:rPr>
            </w:pPr>
          </w:p>
        </w:tc>
        <w:tc>
          <w:tcPr>
            <w:tcW w:w="1417" w:type="dxa"/>
            <w:tcBorders>
              <w:top w:val="single" w:sz="12" w:space="0" w:color="auto"/>
              <w:left w:val="single" w:sz="12" w:space="0" w:color="auto"/>
            </w:tcBorders>
            <w:shd w:val="clear" w:color="auto" w:fill="auto"/>
            <w:vAlign w:val="center"/>
            <w:hideMark/>
          </w:tcPr>
          <w:p w14:paraId="6650799D" w14:textId="77777777" w:rsidR="00AF25F0" w:rsidRPr="00C40968" w:rsidRDefault="00AF25F0" w:rsidP="003F51FB">
            <w:pPr>
              <w:pStyle w:val="TablecellCENTER"/>
              <w:rPr>
                <w:sz w:val="14"/>
                <w:szCs w:val="14"/>
              </w:rPr>
            </w:pPr>
            <w:r w:rsidRPr="00C40968">
              <w:rPr>
                <w:sz w:val="14"/>
                <w:szCs w:val="14"/>
              </w:rPr>
              <w:t>350 µm</w:t>
            </w:r>
          </w:p>
        </w:tc>
        <w:tc>
          <w:tcPr>
            <w:tcW w:w="1418" w:type="dxa"/>
            <w:tcBorders>
              <w:top w:val="single" w:sz="12" w:space="0" w:color="auto"/>
            </w:tcBorders>
            <w:shd w:val="clear" w:color="auto" w:fill="auto"/>
            <w:vAlign w:val="center"/>
            <w:hideMark/>
          </w:tcPr>
          <w:p w14:paraId="3856739F" w14:textId="77777777" w:rsidR="00AF25F0" w:rsidRPr="00C40968" w:rsidRDefault="00AF25F0" w:rsidP="003F51FB">
            <w:pPr>
              <w:pStyle w:val="TablecellCENTER"/>
              <w:rPr>
                <w:sz w:val="14"/>
                <w:szCs w:val="14"/>
              </w:rPr>
            </w:pPr>
            <w:r w:rsidRPr="00C40968">
              <w:rPr>
                <w:sz w:val="14"/>
                <w:szCs w:val="14"/>
              </w:rPr>
              <w:t>350 µm</w:t>
            </w:r>
          </w:p>
        </w:tc>
        <w:tc>
          <w:tcPr>
            <w:tcW w:w="1417" w:type="dxa"/>
            <w:tcBorders>
              <w:top w:val="single" w:sz="12" w:space="0" w:color="auto"/>
            </w:tcBorders>
            <w:shd w:val="pct10" w:color="auto" w:fill="auto"/>
            <w:vAlign w:val="center"/>
            <w:hideMark/>
          </w:tcPr>
          <w:p w14:paraId="679E70B4" w14:textId="77777777" w:rsidR="00AF25F0" w:rsidRPr="00C40968" w:rsidRDefault="00AF25F0" w:rsidP="003F51FB">
            <w:pPr>
              <w:pStyle w:val="TablecellCENTER"/>
              <w:rPr>
                <w:sz w:val="14"/>
                <w:szCs w:val="14"/>
              </w:rPr>
            </w:pPr>
            <w:r w:rsidRPr="00C40968">
              <w:rPr>
                <w:sz w:val="14"/>
                <w:szCs w:val="14"/>
              </w:rPr>
              <w:t>700 µm</w:t>
            </w:r>
          </w:p>
        </w:tc>
        <w:tc>
          <w:tcPr>
            <w:tcW w:w="1418" w:type="dxa"/>
            <w:tcBorders>
              <w:top w:val="single" w:sz="12" w:space="0" w:color="auto"/>
              <w:right w:val="single" w:sz="12" w:space="0" w:color="auto"/>
            </w:tcBorders>
            <w:shd w:val="pct10" w:color="auto" w:fill="auto"/>
            <w:vAlign w:val="center"/>
            <w:hideMark/>
          </w:tcPr>
          <w:p w14:paraId="44569058" w14:textId="77777777" w:rsidR="00AF25F0" w:rsidRPr="00C40968" w:rsidRDefault="00AF25F0" w:rsidP="003F51FB">
            <w:pPr>
              <w:pStyle w:val="TablecellCENTER"/>
              <w:rPr>
                <w:sz w:val="14"/>
                <w:szCs w:val="14"/>
              </w:rPr>
            </w:pPr>
            <w:r w:rsidRPr="00C40968">
              <w:rPr>
                <w:sz w:val="14"/>
                <w:szCs w:val="14"/>
              </w:rPr>
              <w:t>700 µm</w:t>
            </w:r>
          </w:p>
        </w:tc>
      </w:tr>
      <w:tr w:rsidR="00AF25F0" w:rsidRPr="00C40968" w14:paraId="2D95C64B" w14:textId="77777777" w:rsidTr="00E97787">
        <w:trPr>
          <w:jc w:val="center"/>
        </w:trPr>
        <w:tc>
          <w:tcPr>
            <w:tcW w:w="1347" w:type="dxa"/>
            <w:vMerge/>
            <w:tcBorders>
              <w:left w:val="single" w:sz="12" w:space="0" w:color="auto"/>
              <w:bottom w:val="single" w:sz="12" w:space="0" w:color="auto"/>
            </w:tcBorders>
            <w:vAlign w:val="center"/>
            <w:hideMark/>
          </w:tcPr>
          <w:p w14:paraId="4ECB8810" w14:textId="77777777" w:rsidR="00AF25F0" w:rsidRPr="00C40968"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712FB73C" w14:textId="77777777" w:rsidR="00AF25F0" w:rsidRPr="00C40968" w:rsidRDefault="00AF25F0" w:rsidP="003F51FB">
            <w:pPr>
              <w:pStyle w:val="TablecellCENTER"/>
              <w:rPr>
                <w:color w:val="808080"/>
                <w:sz w:val="14"/>
                <w:szCs w:val="14"/>
              </w:rPr>
            </w:pPr>
            <w:proofErr w:type="gramStart"/>
            <w:r w:rsidRPr="00C40968">
              <w:rPr>
                <w:color w:val="808080"/>
                <w:sz w:val="14"/>
                <w:szCs w:val="14"/>
              </w:rPr>
              <w:t>As-designed</w:t>
            </w:r>
            <w:proofErr w:type="gramEnd"/>
          </w:p>
        </w:tc>
        <w:tc>
          <w:tcPr>
            <w:tcW w:w="2835" w:type="dxa"/>
            <w:gridSpan w:val="2"/>
            <w:vMerge/>
            <w:tcBorders>
              <w:left w:val="single" w:sz="12" w:space="0" w:color="auto"/>
              <w:bottom w:val="single" w:sz="12" w:space="0" w:color="auto"/>
              <w:right w:val="single" w:sz="12" w:space="0" w:color="auto"/>
            </w:tcBorders>
            <w:vAlign w:val="center"/>
            <w:hideMark/>
          </w:tcPr>
          <w:p w14:paraId="4E956871" w14:textId="77777777" w:rsidR="00AF25F0" w:rsidRPr="00C40968"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54D48367" w14:textId="77777777" w:rsidR="00AF25F0" w:rsidRPr="00C40968" w:rsidRDefault="00AF25F0" w:rsidP="003F51FB">
            <w:pPr>
              <w:pStyle w:val="TablecellCENTER"/>
              <w:rPr>
                <w:color w:val="808080"/>
                <w:sz w:val="14"/>
                <w:szCs w:val="14"/>
              </w:rPr>
            </w:pPr>
            <w:r w:rsidRPr="00C40968">
              <w:rPr>
                <w:color w:val="808080"/>
                <w:sz w:val="14"/>
                <w:szCs w:val="14"/>
              </w:rPr>
              <w:t>450 µm</w:t>
            </w:r>
          </w:p>
        </w:tc>
        <w:tc>
          <w:tcPr>
            <w:tcW w:w="1418" w:type="dxa"/>
            <w:tcBorders>
              <w:bottom w:val="single" w:sz="12" w:space="0" w:color="auto"/>
            </w:tcBorders>
            <w:shd w:val="clear" w:color="auto" w:fill="auto"/>
            <w:vAlign w:val="center"/>
            <w:hideMark/>
          </w:tcPr>
          <w:p w14:paraId="77C1E3C7" w14:textId="77777777" w:rsidR="00AF25F0" w:rsidRPr="00C40968" w:rsidRDefault="00AF25F0" w:rsidP="003F51FB">
            <w:pPr>
              <w:pStyle w:val="TablecellCENTER"/>
              <w:rPr>
                <w:color w:val="808080"/>
                <w:sz w:val="14"/>
                <w:szCs w:val="14"/>
              </w:rPr>
            </w:pPr>
            <w:r w:rsidRPr="00C40968">
              <w:rPr>
                <w:color w:val="808080"/>
                <w:sz w:val="14"/>
                <w:szCs w:val="14"/>
              </w:rPr>
              <w:t>650 µm</w:t>
            </w:r>
          </w:p>
        </w:tc>
        <w:tc>
          <w:tcPr>
            <w:tcW w:w="1417" w:type="dxa"/>
            <w:tcBorders>
              <w:bottom w:val="single" w:sz="12" w:space="0" w:color="auto"/>
            </w:tcBorders>
            <w:shd w:val="pct10" w:color="auto" w:fill="auto"/>
            <w:vAlign w:val="center"/>
            <w:hideMark/>
          </w:tcPr>
          <w:p w14:paraId="644C2F91" w14:textId="77777777" w:rsidR="00AF25F0" w:rsidRPr="00C40968" w:rsidRDefault="00AF25F0" w:rsidP="003F51FB">
            <w:pPr>
              <w:pStyle w:val="TablecellCENTER"/>
              <w:rPr>
                <w:color w:val="808080"/>
                <w:sz w:val="14"/>
                <w:szCs w:val="14"/>
              </w:rPr>
            </w:pPr>
            <w:r w:rsidRPr="00C40968">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59C9CBA1" w14:textId="77777777" w:rsidR="00AF25F0" w:rsidRPr="00C40968" w:rsidRDefault="00AF25F0" w:rsidP="003F51FB">
            <w:pPr>
              <w:pStyle w:val="TablecellCENTER"/>
              <w:rPr>
                <w:color w:val="808080"/>
                <w:sz w:val="14"/>
                <w:szCs w:val="14"/>
              </w:rPr>
            </w:pPr>
            <w:r w:rsidRPr="00C40968">
              <w:rPr>
                <w:color w:val="808080"/>
                <w:sz w:val="14"/>
                <w:szCs w:val="14"/>
              </w:rPr>
              <w:t>1000 µm</w:t>
            </w:r>
          </w:p>
        </w:tc>
      </w:tr>
      <w:tr w:rsidR="00AF25F0" w:rsidRPr="00C40968" w14:paraId="3B68E0F0" w14:textId="77777777" w:rsidTr="00AF25F0">
        <w:trPr>
          <w:jc w:val="center"/>
        </w:trPr>
        <w:tc>
          <w:tcPr>
            <w:tcW w:w="1347" w:type="dxa"/>
            <w:vMerge w:val="restart"/>
            <w:tcBorders>
              <w:top w:val="single" w:sz="12" w:space="0" w:color="auto"/>
              <w:left w:val="single" w:sz="12" w:space="0" w:color="auto"/>
            </w:tcBorders>
            <w:shd w:val="clear" w:color="auto" w:fill="auto"/>
            <w:vAlign w:val="center"/>
            <w:hideMark/>
          </w:tcPr>
          <w:p w14:paraId="65E4E6D0" w14:textId="77777777" w:rsidR="00AF25F0" w:rsidRPr="00C40968" w:rsidRDefault="00AF25F0" w:rsidP="003F51FB">
            <w:pPr>
              <w:pStyle w:val="TablecellCENTER"/>
              <w:rPr>
                <w:sz w:val="14"/>
                <w:szCs w:val="14"/>
              </w:rPr>
            </w:pPr>
            <w:r w:rsidRPr="00C40968">
              <w:rPr>
                <w:sz w:val="14"/>
                <w:szCs w:val="14"/>
              </w:rPr>
              <w:t>30&lt;V≤50</w:t>
            </w:r>
          </w:p>
        </w:tc>
        <w:tc>
          <w:tcPr>
            <w:tcW w:w="1668" w:type="dxa"/>
            <w:tcBorders>
              <w:top w:val="single" w:sz="12" w:space="0" w:color="auto"/>
              <w:right w:val="single" w:sz="12" w:space="0" w:color="auto"/>
            </w:tcBorders>
            <w:shd w:val="clear" w:color="auto" w:fill="auto"/>
            <w:vAlign w:val="center"/>
            <w:hideMark/>
          </w:tcPr>
          <w:p w14:paraId="1977A2EA" w14:textId="77777777" w:rsidR="00AF25F0" w:rsidRPr="00C40968" w:rsidRDefault="00AF25F0" w:rsidP="003F51FB">
            <w:pPr>
              <w:pStyle w:val="TablecellCENTER"/>
              <w:rPr>
                <w:sz w:val="14"/>
                <w:szCs w:val="14"/>
              </w:rPr>
            </w:pPr>
            <w:proofErr w:type="gramStart"/>
            <w:r w:rsidRPr="00C40968">
              <w:rPr>
                <w:sz w:val="14"/>
                <w:szCs w:val="14"/>
              </w:rPr>
              <w:t>As-manufactured</w:t>
            </w:r>
            <w:proofErr w:type="gramEnd"/>
          </w:p>
        </w:tc>
        <w:tc>
          <w:tcPr>
            <w:tcW w:w="2835" w:type="dxa"/>
            <w:gridSpan w:val="2"/>
            <w:vMerge w:val="restart"/>
            <w:tcBorders>
              <w:top w:val="single" w:sz="12" w:space="0" w:color="auto"/>
              <w:left w:val="single" w:sz="12" w:space="0" w:color="auto"/>
              <w:right w:val="single" w:sz="12" w:space="0" w:color="auto"/>
            </w:tcBorders>
            <w:shd w:val="clear" w:color="auto" w:fill="auto"/>
            <w:vAlign w:val="center"/>
            <w:hideMark/>
          </w:tcPr>
          <w:p w14:paraId="1DB1AD52" w14:textId="77777777" w:rsidR="00AF25F0" w:rsidRPr="00C40968" w:rsidRDefault="00AF25F0" w:rsidP="00AF25F0">
            <w:pPr>
              <w:pStyle w:val="TablecellCENTER"/>
              <w:rPr>
                <w:ins w:id="5099" w:author="Stan Heltzel" w:date="2024-09-03T11:06:00Z"/>
                <w:sz w:val="14"/>
                <w:szCs w:val="14"/>
                <w:rPrChange w:id="5100" w:author="Stan Heltzel" w:date="2024-09-03T11:07:00Z">
                  <w:rPr>
                    <w:ins w:id="5101" w:author="Stan Heltzel" w:date="2024-09-03T11:06:00Z"/>
                    <w:sz w:val="14"/>
                    <w:szCs w:val="14"/>
                    <w:highlight w:val="green"/>
                  </w:rPr>
                </w:rPrChange>
              </w:rPr>
            </w:pPr>
            <w:proofErr w:type="gramStart"/>
            <w:ins w:id="5102" w:author="Stan Heltzel" w:date="2024-09-03T11:06:00Z">
              <w:r w:rsidRPr="00C40968">
                <w:rPr>
                  <w:sz w:val="14"/>
                  <w:szCs w:val="14"/>
                  <w:rPrChange w:id="5103" w:author="Stan Heltzel" w:date="2024-09-03T11:07:00Z">
                    <w:rPr>
                      <w:sz w:val="14"/>
                      <w:szCs w:val="14"/>
                      <w:highlight w:val="green"/>
                    </w:rPr>
                  </w:rPrChange>
                </w:rPr>
                <w:t>X,Y</w:t>
              </w:r>
              <w:proofErr w:type="gramEnd"/>
              <w:r w:rsidRPr="00C40968">
                <w:rPr>
                  <w:sz w:val="14"/>
                  <w:szCs w:val="14"/>
                  <w:rPrChange w:id="5104" w:author="Stan Heltzel" w:date="2024-09-03T11:07:00Z">
                    <w:rPr>
                      <w:sz w:val="14"/>
                      <w:szCs w:val="14"/>
                      <w:highlight w:val="green"/>
                    </w:rPr>
                  </w:rPrChange>
                </w:rPr>
                <w:t xml:space="preserve"> internal + annular ring of 50 µm </w:t>
              </w:r>
            </w:ins>
          </w:p>
          <w:p w14:paraId="4452F31D" w14:textId="25A99BAE" w:rsidR="00AF25F0" w:rsidRPr="00C40968" w:rsidRDefault="00141BD3" w:rsidP="00AF25F0">
            <w:pPr>
              <w:pStyle w:val="TablecellCENTER"/>
              <w:rPr>
                <w:sz w:val="14"/>
                <w:szCs w:val="14"/>
              </w:rPr>
            </w:pPr>
            <w:ins w:id="5105" w:author="Klaus Ehrlich" w:date="2025-05-28T19:14:00Z" w16du:dateUtc="2025-05-28T17:14:00Z">
              <w:r w:rsidRPr="00C40968">
                <w:rPr>
                  <w:sz w:val="14"/>
                  <w:szCs w:val="14"/>
                  <w:rPrChange w:id="5106" w:author="Stan Heltzel" w:date="2024-09-03T11:07:00Z">
                    <w:rPr>
                      <w:sz w:val="14"/>
                      <w:szCs w:val="14"/>
                      <w:highlight w:val="green"/>
                    </w:rPr>
                  </w:rPrChange>
                </w:rPr>
                <w:fldChar w:fldCharType="begin"/>
              </w:r>
              <w:r w:rsidRPr="00C40968">
                <w:rPr>
                  <w:sz w:val="14"/>
                  <w:szCs w:val="14"/>
                  <w:rPrChange w:id="5107" w:author="Stan Heltzel" w:date="2024-09-03T11:07:00Z">
                    <w:rPr>
                      <w:sz w:val="14"/>
                      <w:szCs w:val="14"/>
                      <w:highlight w:val="green"/>
                    </w:rPr>
                  </w:rPrChange>
                </w:rPr>
                <w:instrText xml:space="preserve"> REF _Ref368393110 \w \h  \* MERGEFORMAT </w:instrText>
              </w:r>
            </w:ins>
            <w:r w:rsidRPr="00E310C0">
              <w:rPr>
                <w:sz w:val="14"/>
                <w:szCs w:val="14"/>
              </w:rPr>
            </w:r>
            <w:ins w:id="5108" w:author="Klaus Ehrlich" w:date="2025-05-28T19:14:00Z" w16du:dateUtc="2025-05-28T17:14:00Z">
              <w:r w:rsidRPr="00C40968">
                <w:rPr>
                  <w:sz w:val="14"/>
                  <w:szCs w:val="14"/>
                  <w:rPrChange w:id="5109" w:author="Stan Heltzel" w:date="2024-09-03T11:07:00Z">
                    <w:rPr>
                      <w:sz w:val="14"/>
                      <w:szCs w:val="14"/>
                      <w:highlight w:val="green"/>
                    </w:rPr>
                  </w:rPrChange>
                </w:rPr>
                <w:fldChar w:fldCharType="separate"/>
              </w:r>
            </w:ins>
            <w:r w:rsidR="00D94D13">
              <w:rPr>
                <w:sz w:val="14"/>
                <w:szCs w:val="14"/>
              </w:rPr>
              <w:t>13.8.2g</w:t>
            </w:r>
            <w:ins w:id="5110" w:author="Klaus Ehrlich" w:date="2025-05-28T19:14:00Z" w16du:dateUtc="2025-05-28T17:14:00Z">
              <w:r w:rsidRPr="00C40968">
                <w:rPr>
                  <w:sz w:val="14"/>
                  <w:szCs w:val="14"/>
                  <w:rPrChange w:id="5111" w:author="Stan Heltzel" w:date="2024-09-03T11:07:00Z">
                    <w:rPr>
                      <w:sz w:val="14"/>
                      <w:szCs w:val="14"/>
                      <w:highlight w:val="green"/>
                    </w:rPr>
                  </w:rPrChange>
                </w:rPr>
                <w:fldChar w:fldCharType="end"/>
              </w:r>
              <w:r w:rsidRPr="00C40968">
                <w:rPr>
                  <w:sz w:val="14"/>
                  <w:szCs w:val="14"/>
                  <w:rPrChange w:id="5112" w:author="Stan Heltzel" w:date="2024-09-03T11:07:00Z">
                    <w:rPr>
                      <w:sz w:val="14"/>
                      <w:szCs w:val="14"/>
                      <w:highlight w:val="green"/>
                    </w:rPr>
                  </w:rPrChange>
                </w:rPr>
                <w:t xml:space="preserve"> and its </w:t>
              </w:r>
              <w:r w:rsidRPr="00C40968">
                <w:rPr>
                  <w:sz w:val="14"/>
                  <w:szCs w:val="14"/>
                  <w:rPrChange w:id="5113" w:author="Stan Heltzel" w:date="2024-09-03T11:07:00Z">
                    <w:rPr>
                      <w:sz w:val="14"/>
                      <w:szCs w:val="14"/>
                      <w:highlight w:val="green"/>
                    </w:rPr>
                  </w:rPrChange>
                </w:rPr>
                <w:fldChar w:fldCharType="begin"/>
              </w:r>
              <w:r w:rsidRPr="00C40968">
                <w:rPr>
                  <w:sz w:val="14"/>
                  <w:szCs w:val="14"/>
                  <w:rPrChange w:id="5114" w:author="Stan Heltzel" w:date="2024-09-03T11:07:00Z">
                    <w:rPr>
                      <w:sz w:val="14"/>
                      <w:szCs w:val="14"/>
                      <w:highlight w:val="green"/>
                    </w:rPr>
                  </w:rPrChange>
                </w:rPr>
                <w:instrText xml:space="preserve"> REF _Ref368393115 \w \h  \* MERGEFORMAT </w:instrText>
              </w:r>
            </w:ins>
            <w:r w:rsidRPr="00E310C0">
              <w:rPr>
                <w:sz w:val="14"/>
                <w:szCs w:val="14"/>
              </w:rPr>
            </w:r>
            <w:ins w:id="5115" w:author="Klaus Ehrlich" w:date="2025-05-28T19:14:00Z" w16du:dateUtc="2025-05-28T17:14:00Z">
              <w:r w:rsidRPr="00C40968">
                <w:rPr>
                  <w:sz w:val="14"/>
                  <w:szCs w:val="14"/>
                  <w:rPrChange w:id="5116" w:author="Stan Heltzel" w:date="2024-09-03T11:07:00Z">
                    <w:rPr>
                      <w:sz w:val="14"/>
                      <w:szCs w:val="14"/>
                      <w:highlight w:val="green"/>
                    </w:rPr>
                  </w:rPrChange>
                </w:rPr>
                <w:fldChar w:fldCharType="separate"/>
              </w:r>
            </w:ins>
            <w:r w:rsidR="00D94D13">
              <w:rPr>
                <w:sz w:val="14"/>
                <w:szCs w:val="14"/>
              </w:rPr>
              <w:t xml:space="preserve">NOTE </w:t>
            </w:r>
            <w:ins w:id="5117" w:author="Klaus Ehrlich" w:date="2025-05-28T19:14:00Z" w16du:dateUtc="2025-05-28T17:14:00Z">
              <w:r w:rsidRPr="00C40968">
                <w:rPr>
                  <w:sz w:val="14"/>
                  <w:szCs w:val="14"/>
                  <w:rPrChange w:id="5118" w:author="Stan Heltzel" w:date="2024-09-03T11:07:00Z">
                    <w:rPr>
                      <w:sz w:val="14"/>
                      <w:szCs w:val="14"/>
                      <w:highlight w:val="green"/>
                    </w:rPr>
                  </w:rPrChange>
                </w:rPr>
                <w:fldChar w:fldCharType="end"/>
              </w:r>
            </w:ins>
          </w:p>
        </w:tc>
        <w:tc>
          <w:tcPr>
            <w:tcW w:w="1417" w:type="dxa"/>
            <w:tcBorders>
              <w:top w:val="single" w:sz="12" w:space="0" w:color="auto"/>
              <w:left w:val="single" w:sz="12" w:space="0" w:color="auto"/>
            </w:tcBorders>
            <w:shd w:val="clear" w:color="auto" w:fill="auto"/>
            <w:vAlign w:val="center"/>
            <w:hideMark/>
          </w:tcPr>
          <w:p w14:paraId="3D456E96" w14:textId="77777777" w:rsidR="00AF25F0" w:rsidRPr="00C40968" w:rsidRDefault="00AF25F0" w:rsidP="003F51FB">
            <w:pPr>
              <w:pStyle w:val="TablecellCENTER"/>
              <w:rPr>
                <w:sz w:val="14"/>
                <w:szCs w:val="14"/>
              </w:rPr>
            </w:pPr>
            <w:r w:rsidRPr="00C40968">
              <w:rPr>
                <w:sz w:val="14"/>
                <w:szCs w:val="14"/>
              </w:rPr>
              <w:t>350 µm</w:t>
            </w:r>
          </w:p>
        </w:tc>
        <w:tc>
          <w:tcPr>
            <w:tcW w:w="1418" w:type="dxa"/>
            <w:tcBorders>
              <w:top w:val="single" w:sz="12" w:space="0" w:color="auto"/>
            </w:tcBorders>
            <w:shd w:val="clear" w:color="auto" w:fill="auto"/>
            <w:vAlign w:val="center"/>
            <w:hideMark/>
          </w:tcPr>
          <w:p w14:paraId="2BB03C2C" w14:textId="77777777" w:rsidR="00AF25F0" w:rsidRPr="00C40968" w:rsidRDefault="00AF25F0" w:rsidP="003F51FB">
            <w:pPr>
              <w:pStyle w:val="TablecellCENTER"/>
              <w:rPr>
                <w:sz w:val="14"/>
                <w:szCs w:val="14"/>
              </w:rPr>
            </w:pPr>
            <w:r w:rsidRPr="00C40968">
              <w:rPr>
                <w:sz w:val="14"/>
                <w:szCs w:val="14"/>
              </w:rPr>
              <w:t>350 µm</w:t>
            </w:r>
          </w:p>
        </w:tc>
        <w:tc>
          <w:tcPr>
            <w:tcW w:w="1417" w:type="dxa"/>
            <w:tcBorders>
              <w:top w:val="single" w:sz="12" w:space="0" w:color="auto"/>
            </w:tcBorders>
            <w:shd w:val="pct10" w:color="auto" w:fill="auto"/>
            <w:vAlign w:val="center"/>
            <w:hideMark/>
          </w:tcPr>
          <w:p w14:paraId="230128FF" w14:textId="77777777" w:rsidR="00AF25F0" w:rsidRPr="00C40968" w:rsidRDefault="00AF25F0" w:rsidP="003F51FB">
            <w:pPr>
              <w:pStyle w:val="TablecellCENTER"/>
              <w:rPr>
                <w:sz w:val="14"/>
                <w:szCs w:val="14"/>
              </w:rPr>
            </w:pPr>
            <w:r w:rsidRPr="00C40968">
              <w:rPr>
                <w:sz w:val="14"/>
                <w:szCs w:val="14"/>
              </w:rPr>
              <w:t>700 µm</w:t>
            </w:r>
          </w:p>
        </w:tc>
        <w:tc>
          <w:tcPr>
            <w:tcW w:w="1418" w:type="dxa"/>
            <w:tcBorders>
              <w:top w:val="single" w:sz="12" w:space="0" w:color="auto"/>
              <w:right w:val="single" w:sz="12" w:space="0" w:color="auto"/>
            </w:tcBorders>
            <w:shd w:val="pct10" w:color="auto" w:fill="auto"/>
            <w:vAlign w:val="center"/>
            <w:hideMark/>
          </w:tcPr>
          <w:p w14:paraId="7E8E7D46" w14:textId="77777777" w:rsidR="00AF25F0" w:rsidRPr="00C40968" w:rsidRDefault="00AF25F0" w:rsidP="003F51FB">
            <w:pPr>
              <w:pStyle w:val="TablecellCENTER"/>
              <w:rPr>
                <w:sz w:val="14"/>
                <w:szCs w:val="14"/>
              </w:rPr>
            </w:pPr>
            <w:r w:rsidRPr="00C40968">
              <w:rPr>
                <w:sz w:val="14"/>
                <w:szCs w:val="14"/>
              </w:rPr>
              <w:t>700 µm</w:t>
            </w:r>
          </w:p>
        </w:tc>
      </w:tr>
      <w:tr w:rsidR="00AF25F0" w:rsidRPr="00C40968" w14:paraId="300ACBF7" w14:textId="77777777" w:rsidTr="00B20F0E">
        <w:trPr>
          <w:jc w:val="center"/>
        </w:trPr>
        <w:tc>
          <w:tcPr>
            <w:tcW w:w="1347" w:type="dxa"/>
            <w:vMerge/>
            <w:tcBorders>
              <w:left w:val="single" w:sz="12" w:space="0" w:color="auto"/>
              <w:bottom w:val="single" w:sz="12" w:space="0" w:color="auto"/>
            </w:tcBorders>
            <w:vAlign w:val="center"/>
            <w:hideMark/>
          </w:tcPr>
          <w:p w14:paraId="418A306D" w14:textId="77777777" w:rsidR="00AF25F0" w:rsidRPr="00C40968"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6D70AC3F" w14:textId="77777777" w:rsidR="00AF25F0" w:rsidRPr="00C40968" w:rsidRDefault="00AF25F0" w:rsidP="003F51FB">
            <w:pPr>
              <w:pStyle w:val="TablecellCENTER"/>
              <w:rPr>
                <w:color w:val="808080"/>
                <w:sz w:val="14"/>
                <w:szCs w:val="14"/>
              </w:rPr>
            </w:pPr>
            <w:proofErr w:type="gramStart"/>
            <w:r w:rsidRPr="00C40968">
              <w:rPr>
                <w:color w:val="808080"/>
                <w:sz w:val="14"/>
                <w:szCs w:val="14"/>
              </w:rPr>
              <w:t>As-designed</w:t>
            </w:r>
            <w:proofErr w:type="gramEnd"/>
          </w:p>
        </w:tc>
        <w:tc>
          <w:tcPr>
            <w:tcW w:w="2835" w:type="dxa"/>
            <w:gridSpan w:val="2"/>
            <w:vMerge/>
            <w:tcBorders>
              <w:left w:val="single" w:sz="12" w:space="0" w:color="auto"/>
              <w:right w:val="single" w:sz="12" w:space="0" w:color="auto"/>
            </w:tcBorders>
            <w:vAlign w:val="center"/>
            <w:hideMark/>
          </w:tcPr>
          <w:p w14:paraId="168CE73F" w14:textId="77777777" w:rsidR="00AF25F0" w:rsidRPr="00C40968"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36902731" w14:textId="77777777" w:rsidR="00AF25F0" w:rsidRPr="00C40968" w:rsidRDefault="00AF25F0" w:rsidP="003F51FB">
            <w:pPr>
              <w:pStyle w:val="TablecellCENTER"/>
              <w:rPr>
                <w:color w:val="808080"/>
                <w:sz w:val="14"/>
                <w:szCs w:val="14"/>
              </w:rPr>
            </w:pPr>
            <w:r w:rsidRPr="00C40968">
              <w:rPr>
                <w:color w:val="808080"/>
                <w:sz w:val="14"/>
                <w:szCs w:val="14"/>
              </w:rPr>
              <w:t>450 µm</w:t>
            </w:r>
          </w:p>
        </w:tc>
        <w:tc>
          <w:tcPr>
            <w:tcW w:w="1418" w:type="dxa"/>
            <w:tcBorders>
              <w:bottom w:val="single" w:sz="12" w:space="0" w:color="auto"/>
            </w:tcBorders>
            <w:shd w:val="clear" w:color="auto" w:fill="auto"/>
            <w:vAlign w:val="center"/>
            <w:hideMark/>
          </w:tcPr>
          <w:p w14:paraId="533C4B55" w14:textId="77777777" w:rsidR="00AF25F0" w:rsidRPr="00C40968" w:rsidRDefault="00AF25F0" w:rsidP="003F51FB">
            <w:pPr>
              <w:pStyle w:val="TablecellCENTER"/>
              <w:rPr>
                <w:color w:val="808080"/>
                <w:sz w:val="14"/>
                <w:szCs w:val="14"/>
              </w:rPr>
            </w:pPr>
            <w:r w:rsidRPr="00C40968">
              <w:rPr>
                <w:color w:val="808080"/>
                <w:sz w:val="14"/>
                <w:szCs w:val="14"/>
              </w:rPr>
              <w:t>650 µm</w:t>
            </w:r>
          </w:p>
        </w:tc>
        <w:tc>
          <w:tcPr>
            <w:tcW w:w="1417" w:type="dxa"/>
            <w:tcBorders>
              <w:bottom w:val="single" w:sz="12" w:space="0" w:color="auto"/>
            </w:tcBorders>
            <w:shd w:val="pct10" w:color="auto" w:fill="auto"/>
            <w:vAlign w:val="center"/>
            <w:hideMark/>
          </w:tcPr>
          <w:p w14:paraId="4B22CF20" w14:textId="77777777" w:rsidR="00AF25F0" w:rsidRPr="00C40968" w:rsidRDefault="00AF25F0" w:rsidP="003F51FB">
            <w:pPr>
              <w:pStyle w:val="TablecellCENTER"/>
              <w:rPr>
                <w:color w:val="808080"/>
                <w:sz w:val="14"/>
                <w:szCs w:val="14"/>
              </w:rPr>
            </w:pPr>
            <w:r w:rsidRPr="00C40968">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1170D0E6" w14:textId="77777777" w:rsidR="00AF25F0" w:rsidRPr="00C40968" w:rsidRDefault="00AF25F0" w:rsidP="003F51FB">
            <w:pPr>
              <w:pStyle w:val="TablecellCENTER"/>
              <w:rPr>
                <w:color w:val="808080"/>
                <w:sz w:val="14"/>
                <w:szCs w:val="14"/>
              </w:rPr>
            </w:pPr>
            <w:r w:rsidRPr="00C40968">
              <w:rPr>
                <w:color w:val="808080"/>
                <w:sz w:val="14"/>
                <w:szCs w:val="14"/>
              </w:rPr>
              <w:t>1000 µm</w:t>
            </w:r>
          </w:p>
        </w:tc>
      </w:tr>
      <w:tr w:rsidR="00AF25F0" w:rsidRPr="00C40968" w14:paraId="326402C4" w14:textId="77777777" w:rsidTr="00B20F0E">
        <w:trPr>
          <w:jc w:val="center"/>
        </w:trPr>
        <w:tc>
          <w:tcPr>
            <w:tcW w:w="1347" w:type="dxa"/>
            <w:vMerge w:val="restart"/>
            <w:tcBorders>
              <w:top w:val="single" w:sz="12" w:space="0" w:color="auto"/>
              <w:left w:val="single" w:sz="12" w:space="0" w:color="auto"/>
            </w:tcBorders>
            <w:shd w:val="clear" w:color="auto" w:fill="auto"/>
            <w:vAlign w:val="center"/>
            <w:hideMark/>
          </w:tcPr>
          <w:p w14:paraId="293F965A" w14:textId="77777777" w:rsidR="00AF25F0" w:rsidRPr="00C40968" w:rsidRDefault="00AF25F0" w:rsidP="003F51FB">
            <w:pPr>
              <w:pStyle w:val="TablecellCENTER"/>
              <w:rPr>
                <w:sz w:val="14"/>
                <w:szCs w:val="14"/>
              </w:rPr>
            </w:pPr>
            <w:r w:rsidRPr="00C40968">
              <w:rPr>
                <w:sz w:val="14"/>
                <w:szCs w:val="14"/>
              </w:rPr>
              <w:t>50&lt;V≤100</w:t>
            </w:r>
          </w:p>
        </w:tc>
        <w:tc>
          <w:tcPr>
            <w:tcW w:w="1668" w:type="dxa"/>
            <w:tcBorders>
              <w:top w:val="single" w:sz="12" w:space="0" w:color="auto"/>
              <w:right w:val="single" w:sz="12" w:space="0" w:color="auto"/>
            </w:tcBorders>
            <w:shd w:val="clear" w:color="auto" w:fill="auto"/>
            <w:vAlign w:val="center"/>
            <w:hideMark/>
          </w:tcPr>
          <w:p w14:paraId="0777C973" w14:textId="77777777" w:rsidR="00AF25F0" w:rsidRPr="00C40968" w:rsidRDefault="00AF25F0" w:rsidP="003F51FB">
            <w:pPr>
              <w:pStyle w:val="TablecellCENTER"/>
              <w:rPr>
                <w:sz w:val="14"/>
                <w:szCs w:val="14"/>
              </w:rPr>
            </w:pPr>
            <w:proofErr w:type="gramStart"/>
            <w:r w:rsidRPr="00C40968">
              <w:rPr>
                <w:sz w:val="14"/>
                <w:szCs w:val="14"/>
              </w:rPr>
              <w:t>As-manufactured</w:t>
            </w:r>
            <w:proofErr w:type="gramEnd"/>
          </w:p>
        </w:tc>
        <w:tc>
          <w:tcPr>
            <w:tcW w:w="2835" w:type="dxa"/>
            <w:gridSpan w:val="2"/>
            <w:vMerge/>
            <w:tcBorders>
              <w:left w:val="single" w:sz="12" w:space="0" w:color="auto"/>
              <w:right w:val="single" w:sz="12" w:space="0" w:color="auto"/>
            </w:tcBorders>
            <w:shd w:val="clear" w:color="auto" w:fill="auto"/>
            <w:vAlign w:val="center"/>
            <w:hideMark/>
          </w:tcPr>
          <w:p w14:paraId="1977F096" w14:textId="77777777" w:rsidR="00AF25F0" w:rsidRPr="00C40968" w:rsidRDefault="00AF25F0" w:rsidP="003F51FB">
            <w:pPr>
              <w:pStyle w:val="TablecellCENTER"/>
              <w:rPr>
                <w:sz w:val="14"/>
                <w:szCs w:val="14"/>
              </w:rPr>
            </w:pPr>
          </w:p>
        </w:tc>
        <w:tc>
          <w:tcPr>
            <w:tcW w:w="1417" w:type="dxa"/>
            <w:tcBorders>
              <w:top w:val="single" w:sz="12" w:space="0" w:color="auto"/>
              <w:left w:val="single" w:sz="12" w:space="0" w:color="auto"/>
            </w:tcBorders>
            <w:shd w:val="clear" w:color="auto" w:fill="auto"/>
            <w:vAlign w:val="center"/>
            <w:hideMark/>
          </w:tcPr>
          <w:p w14:paraId="295559A0" w14:textId="77777777" w:rsidR="00AF25F0" w:rsidRPr="00C40968" w:rsidRDefault="00AF25F0" w:rsidP="003F51FB">
            <w:pPr>
              <w:pStyle w:val="TablecellCENTER"/>
              <w:rPr>
                <w:sz w:val="14"/>
                <w:szCs w:val="14"/>
              </w:rPr>
            </w:pPr>
            <w:r w:rsidRPr="00C40968">
              <w:rPr>
                <w:sz w:val="14"/>
                <w:szCs w:val="14"/>
              </w:rPr>
              <w:t>350 µm</w:t>
            </w:r>
          </w:p>
        </w:tc>
        <w:tc>
          <w:tcPr>
            <w:tcW w:w="1418" w:type="dxa"/>
            <w:tcBorders>
              <w:top w:val="single" w:sz="12" w:space="0" w:color="auto"/>
            </w:tcBorders>
            <w:shd w:val="clear" w:color="auto" w:fill="auto"/>
            <w:vAlign w:val="center"/>
            <w:hideMark/>
          </w:tcPr>
          <w:p w14:paraId="4A5C0C44" w14:textId="77777777" w:rsidR="00AF25F0" w:rsidRPr="00C40968" w:rsidRDefault="00AF25F0" w:rsidP="003F51FB">
            <w:pPr>
              <w:pStyle w:val="TablecellCENTER"/>
              <w:rPr>
                <w:sz w:val="14"/>
                <w:szCs w:val="14"/>
              </w:rPr>
            </w:pPr>
            <w:r w:rsidRPr="00C40968">
              <w:rPr>
                <w:sz w:val="14"/>
                <w:szCs w:val="14"/>
              </w:rPr>
              <w:t>350 µm</w:t>
            </w:r>
          </w:p>
        </w:tc>
        <w:tc>
          <w:tcPr>
            <w:tcW w:w="1417" w:type="dxa"/>
            <w:tcBorders>
              <w:top w:val="single" w:sz="12" w:space="0" w:color="auto"/>
            </w:tcBorders>
            <w:shd w:val="pct10" w:color="auto" w:fill="auto"/>
            <w:vAlign w:val="center"/>
            <w:hideMark/>
          </w:tcPr>
          <w:p w14:paraId="484F6EEF" w14:textId="77777777" w:rsidR="00AF25F0" w:rsidRPr="00C40968" w:rsidRDefault="00AF25F0" w:rsidP="003F51FB">
            <w:pPr>
              <w:pStyle w:val="TablecellCENTER"/>
              <w:rPr>
                <w:sz w:val="14"/>
                <w:szCs w:val="14"/>
              </w:rPr>
            </w:pPr>
            <w:r w:rsidRPr="00C40968">
              <w:rPr>
                <w:sz w:val="14"/>
                <w:szCs w:val="14"/>
              </w:rPr>
              <w:t>700 µm</w:t>
            </w:r>
          </w:p>
        </w:tc>
        <w:tc>
          <w:tcPr>
            <w:tcW w:w="1418" w:type="dxa"/>
            <w:tcBorders>
              <w:top w:val="single" w:sz="12" w:space="0" w:color="auto"/>
              <w:right w:val="single" w:sz="12" w:space="0" w:color="auto"/>
            </w:tcBorders>
            <w:shd w:val="pct10" w:color="auto" w:fill="auto"/>
            <w:vAlign w:val="center"/>
            <w:hideMark/>
          </w:tcPr>
          <w:p w14:paraId="2A5FA5AF" w14:textId="77777777" w:rsidR="00AF25F0" w:rsidRPr="00C40968" w:rsidRDefault="00AF25F0" w:rsidP="003F51FB">
            <w:pPr>
              <w:pStyle w:val="TablecellCENTER"/>
              <w:rPr>
                <w:sz w:val="14"/>
                <w:szCs w:val="14"/>
              </w:rPr>
            </w:pPr>
            <w:r w:rsidRPr="00C40968">
              <w:rPr>
                <w:sz w:val="14"/>
                <w:szCs w:val="14"/>
              </w:rPr>
              <w:t>700 µm</w:t>
            </w:r>
          </w:p>
        </w:tc>
      </w:tr>
      <w:tr w:rsidR="00AF25F0" w:rsidRPr="00C40968" w14:paraId="49893B89" w14:textId="77777777" w:rsidTr="00B20F0E">
        <w:trPr>
          <w:jc w:val="center"/>
        </w:trPr>
        <w:tc>
          <w:tcPr>
            <w:tcW w:w="1347" w:type="dxa"/>
            <w:vMerge/>
            <w:tcBorders>
              <w:left w:val="single" w:sz="12" w:space="0" w:color="auto"/>
              <w:bottom w:val="single" w:sz="12" w:space="0" w:color="auto"/>
            </w:tcBorders>
            <w:vAlign w:val="center"/>
            <w:hideMark/>
          </w:tcPr>
          <w:p w14:paraId="41CAEB06" w14:textId="77777777" w:rsidR="00AF25F0" w:rsidRPr="00C40968"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20A72C82" w14:textId="77777777" w:rsidR="00AF25F0" w:rsidRPr="00C40968" w:rsidRDefault="00AF25F0" w:rsidP="003F51FB">
            <w:pPr>
              <w:pStyle w:val="TablecellCENTER"/>
              <w:rPr>
                <w:sz w:val="14"/>
                <w:szCs w:val="14"/>
              </w:rPr>
            </w:pPr>
            <w:proofErr w:type="gramStart"/>
            <w:r w:rsidRPr="00C40968">
              <w:rPr>
                <w:color w:val="808080"/>
                <w:sz w:val="14"/>
                <w:szCs w:val="14"/>
              </w:rPr>
              <w:t>As-designed</w:t>
            </w:r>
            <w:proofErr w:type="gramEnd"/>
          </w:p>
        </w:tc>
        <w:tc>
          <w:tcPr>
            <w:tcW w:w="2835" w:type="dxa"/>
            <w:gridSpan w:val="2"/>
            <w:vMerge/>
            <w:tcBorders>
              <w:left w:val="single" w:sz="12" w:space="0" w:color="auto"/>
              <w:right w:val="single" w:sz="12" w:space="0" w:color="auto"/>
            </w:tcBorders>
            <w:vAlign w:val="center"/>
            <w:hideMark/>
          </w:tcPr>
          <w:p w14:paraId="48633D36" w14:textId="77777777" w:rsidR="00AF25F0" w:rsidRPr="00C40968"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22300D1F" w14:textId="77777777" w:rsidR="00AF25F0" w:rsidRPr="00C40968" w:rsidRDefault="00AF25F0" w:rsidP="003F51FB">
            <w:pPr>
              <w:pStyle w:val="TablecellCENTER"/>
              <w:rPr>
                <w:color w:val="808080"/>
                <w:sz w:val="14"/>
                <w:szCs w:val="14"/>
              </w:rPr>
            </w:pPr>
            <w:r w:rsidRPr="00C40968">
              <w:rPr>
                <w:color w:val="808080"/>
                <w:sz w:val="14"/>
                <w:szCs w:val="14"/>
              </w:rPr>
              <w:t>450 µm</w:t>
            </w:r>
          </w:p>
        </w:tc>
        <w:tc>
          <w:tcPr>
            <w:tcW w:w="1418" w:type="dxa"/>
            <w:tcBorders>
              <w:bottom w:val="single" w:sz="12" w:space="0" w:color="auto"/>
            </w:tcBorders>
            <w:shd w:val="clear" w:color="auto" w:fill="auto"/>
            <w:vAlign w:val="center"/>
            <w:hideMark/>
          </w:tcPr>
          <w:p w14:paraId="28742333" w14:textId="77777777" w:rsidR="00AF25F0" w:rsidRPr="00C40968" w:rsidRDefault="00AF25F0" w:rsidP="003F51FB">
            <w:pPr>
              <w:pStyle w:val="TablecellCENTER"/>
              <w:rPr>
                <w:color w:val="808080"/>
                <w:sz w:val="14"/>
                <w:szCs w:val="14"/>
              </w:rPr>
            </w:pPr>
            <w:r w:rsidRPr="00C40968">
              <w:rPr>
                <w:color w:val="808080"/>
                <w:sz w:val="14"/>
                <w:szCs w:val="14"/>
              </w:rPr>
              <w:t>650 µm</w:t>
            </w:r>
          </w:p>
        </w:tc>
        <w:tc>
          <w:tcPr>
            <w:tcW w:w="1417" w:type="dxa"/>
            <w:tcBorders>
              <w:bottom w:val="single" w:sz="12" w:space="0" w:color="auto"/>
            </w:tcBorders>
            <w:shd w:val="pct10" w:color="auto" w:fill="auto"/>
            <w:vAlign w:val="center"/>
            <w:hideMark/>
          </w:tcPr>
          <w:p w14:paraId="0A771334" w14:textId="77777777" w:rsidR="00AF25F0" w:rsidRPr="00C40968" w:rsidRDefault="00AF25F0" w:rsidP="003F51FB">
            <w:pPr>
              <w:pStyle w:val="TablecellCENTER"/>
              <w:rPr>
                <w:color w:val="808080"/>
                <w:sz w:val="14"/>
                <w:szCs w:val="14"/>
              </w:rPr>
            </w:pPr>
            <w:r w:rsidRPr="00C40968">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152863CC" w14:textId="77777777" w:rsidR="00AF25F0" w:rsidRPr="00C40968" w:rsidRDefault="00AF25F0" w:rsidP="003F51FB">
            <w:pPr>
              <w:pStyle w:val="TablecellCENTER"/>
              <w:rPr>
                <w:color w:val="808080"/>
                <w:sz w:val="14"/>
                <w:szCs w:val="14"/>
              </w:rPr>
            </w:pPr>
            <w:r w:rsidRPr="00C40968">
              <w:rPr>
                <w:color w:val="808080"/>
                <w:sz w:val="14"/>
                <w:szCs w:val="14"/>
              </w:rPr>
              <w:t>1000 µm</w:t>
            </w:r>
          </w:p>
        </w:tc>
      </w:tr>
      <w:tr w:rsidR="00AF25F0" w:rsidRPr="00C40968" w14:paraId="08750D68" w14:textId="77777777" w:rsidTr="00B20F0E">
        <w:trPr>
          <w:jc w:val="center"/>
        </w:trPr>
        <w:tc>
          <w:tcPr>
            <w:tcW w:w="1347" w:type="dxa"/>
            <w:vMerge w:val="restart"/>
            <w:tcBorders>
              <w:top w:val="single" w:sz="12" w:space="0" w:color="auto"/>
              <w:left w:val="single" w:sz="12" w:space="0" w:color="auto"/>
            </w:tcBorders>
            <w:shd w:val="clear" w:color="auto" w:fill="auto"/>
            <w:vAlign w:val="center"/>
            <w:hideMark/>
          </w:tcPr>
          <w:p w14:paraId="30BDD9FA" w14:textId="77777777" w:rsidR="00AF25F0" w:rsidRPr="00C40968" w:rsidRDefault="00AF25F0" w:rsidP="003F51FB">
            <w:pPr>
              <w:pStyle w:val="TablecellCENTER"/>
              <w:rPr>
                <w:sz w:val="14"/>
                <w:szCs w:val="14"/>
              </w:rPr>
            </w:pPr>
            <w:r w:rsidRPr="00C40968">
              <w:rPr>
                <w:sz w:val="14"/>
                <w:szCs w:val="14"/>
              </w:rPr>
              <w:t>100&lt;V≤500</w:t>
            </w:r>
          </w:p>
        </w:tc>
        <w:tc>
          <w:tcPr>
            <w:tcW w:w="1668" w:type="dxa"/>
            <w:tcBorders>
              <w:top w:val="single" w:sz="12" w:space="0" w:color="auto"/>
              <w:right w:val="single" w:sz="12" w:space="0" w:color="auto"/>
            </w:tcBorders>
            <w:shd w:val="clear" w:color="auto" w:fill="auto"/>
            <w:vAlign w:val="center"/>
            <w:hideMark/>
          </w:tcPr>
          <w:p w14:paraId="7E60122D" w14:textId="77777777" w:rsidR="00AF25F0" w:rsidRPr="00C40968" w:rsidRDefault="00AF25F0" w:rsidP="003F51FB">
            <w:pPr>
              <w:pStyle w:val="TablecellCENTER"/>
              <w:rPr>
                <w:sz w:val="14"/>
                <w:szCs w:val="14"/>
              </w:rPr>
            </w:pPr>
            <w:proofErr w:type="gramStart"/>
            <w:r w:rsidRPr="00C40968">
              <w:rPr>
                <w:sz w:val="14"/>
                <w:szCs w:val="14"/>
              </w:rPr>
              <w:t>As-manufactured</w:t>
            </w:r>
            <w:proofErr w:type="gramEnd"/>
          </w:p>
        </w:tc>
        <w:tc>
          <w:tcPr>
            <w:tcW w:w="2835" w:type="dxa"/>
            <w:gridSpan w:val="2"/>
            <w:vMerge/>
            <w:tcBorders>
              <w:left w:val="single" w:sz="12" w:space="0" w:color="auto"/>
              <w:right w:val="single" w:sz="12" w:space="0" w:color="auto"/>
            </w:tcBorders>
            <w:shd w:val="clear" w:color="auto" w:fill="auto"/>
            <w:vAlign w:val="center"/>
            <w:hideMark/>
          </w:tcPr>
          <w:p w14:paraId="46A637B1" w14:textId="77777777" w:rsidR="00AF25F0" w:rsidRPr="00C40968" w:rsidRDefault="00AF25F0" w:rsidP="003F51FB">
            <w:pPr>
              <w:pStyle w:val="TablecellCENTER"/>
              <w:rPr>
                <w:sz w:val="14"/>
                <w:szCs w:val="14"/>
              </w:rPr>
            </w:pPr>
          </w:p>
        </w:tc>
        <w:tc>
          <w:tcPr>
            <w:tcW w:w="1417" w:type="dxa"/>
            <w:tcBorders>
              <w:top w:val="single" w:sz="12" w:space="0" w:color="auto"/>
              <w:left w:val="single" w:sz="12" w:space="0" w:color="auto"/>
            </w:tcBorders>
            <w:shd w:val="clear" w:color="auto" w:fill="auto"/>
            <w:vAlign w:val="center"/>
            <w:hideMark/>
          </w:tcPr>
          <w:p w14:paraId="71B35824" w14:textId="77777777" w:rsidR="00AF25F0" w:rsidRPr="00C40968" w:rsidRDefault="00AF25F0" w:rsidP="003F51FB">
            <w:pPr>
              <w:pStyle w:val="TablecellCENTER"/>
              <w:rPr>
                <w:sz w:val="14"/>
                <w:szCs w:val="14"/>
              </w:rPr>
            </w:pPr>
            <w:r w:rsidRPr="00C40968">
              <w:rPr>
                <w:sz w:val="14"/>
                <w:szCs w:val="14"/>
              </w:rPr>
              <w:t xml:space="preserve">2 µm/V </w:t>
            </w:r>
          </w:p>
          <w:p w14:paraId="08494AED" w14:textId="77777777" w:rsidR="00AF25F0" w:rsidRPr="00C40968" w:rsidRDefault="00AF25F0" w:rsidP="003F51FB">
            <w:pPr>
              <w:pStyle w:val="TablecellCENTER"/>
              <w:rPr>
                <w:sz w:val="14"/>
                <w:szCs w:val="14"/>
              </w:rPr>
            </w:pPr>
            <w:r w:rsidRPr="00C40968">
              <w:rPr>
                <w:sz w:val="14"/>
                <w:szCs w:val="14"/>
              </w:rPr>
              <w:t>AND 350 µm</w:t>
            </w:r>
          </w:p>
        </w:tc>
        <w:tc>
          <w:tcPr>
            <w:tcW w:w="1418" w:type="dxa"/>
            <w:tcBorders>
              <w:top w:val="single" w:sz="12" w:space="0" w:color="auto"/>
            </w:tcBorders>
            <w:shd w:val="clear" w:color="auto" w:fill="auto"/>
            <w:vAlign w:val="center"/>
            <w:hideMark/>
          </w:tcPr>
          <w:p w14:paraId="7ECC24A9" w14:textId="77777777" w:rsidR="00AF25F0" w:rsidRPr="00C40968" w:rsidRDefault="00AF25F0" w:rsidP="003F51FB">
            <w:pPr>
              <w:pStyle w:val="TablecellCENTER"/>
              <w:rPr>
                <w:sz w:val="14"/>
                <w:szCs w:val="14"/>
              </w:rPr>
            </w:pPr>
            <w:r w:rsidRPr="00C40968">
              <w:rPr>
                <w:sz w:val="14"/>
                <w:szCs w:val="14"/>
              </w:rPr>
              <w:t xml:space="preserve">2 µm/V </w:t>
            </w:r>
          </w:p>
          <w:p w14:paraId="78A75AEE" w14:textId="77777777" w:rsidR="00AF25F0" w:rsidRPr="00C40968" w:rsidRDefault="00AF25F0" w:rsidP="003F51FB">
            <w:pPr>
              <w:pStyle w:val="TablecellCENTER"/>
              <w:rPr>
                <w:sz w:val="14"/>
                <w:szCs w:val="14"/>
              </w:rPr>
            </w:pPr>
            <w:r w:rsidRPr="00C40968">
              <w:rPr>
                <w:sz w:val="14"/>
                <w:szCs w:val="14"/>
              </w:rPr>
              <w:t>AND 350 µm</w:t>
            </w:r>
          </w:p>
        </w:tc>
        <w:tc>
          <w:tcPr>
            <w:tcW w:w="1417" w:type="dxa"/>
            <w:tcBorders>
              <w:top w:val="single" w:sz="12" w:space="0" w:color="auto"/>
            </w:tcBorders>
            <w:shd w:val="pct10" w:color="auto" w:fill="auto"/>
            <w:vAlign w:val="center"/>
            <w:hideMark/>
          </w:tcPr>
          <w:p w14:paraId="47586042" w14:textId="77777777" w:rsidR="00AF25F0" w:rsidRPr="00C40968" w:rsidRDefault="00AF25F0" w:rsidP="003F51FB">
            <w:pPr>
              <w:pStyle w:val="TablecellCENTER"/>
              <w:rPr>
                <w:sz w:val="14"/>
                <w:szCs w:val="14"/>
              </w:rPr>
            </w:pPr>
            <w:r w:rsidRPr="00C40968">
              <w:rPr>
                <w:sz w:val="14"/>
                <w:szCs w:val="14"/>
              </w:rPr>
              <w:t xml:space="preserve">4 µm/V </w:t>
            </w:r>
          </w:p>
          <w:p w14:paraId="2471B14D" w14:textId="77777777" w:rsidR="00AF25F0" w:rsidRPr="00C40968" w:rsidRDefault="00AF25F0" w:rsidP="003F51FB">
            <w:pPr>
              <w:pStyle w:val="TablecellCENTER"/>
              <w:rPr>
                <w:sz w:val="14"/>
                <w:szCs w:val="14"/>
              </w:rPr>
            </w:pPr>
            <w:r w:rsidRPr="00C40968">
              <w:rPr>
                <w:sz w:val="14"/>
                <w:szCs w:val="14"/>
              </w:rPr>
              <w:t>AND 700 µm</w:t>
            </w:r>
          </w:p>
        </w:tc>
        <w:tc>
          <w:tcPr>
            <w:tcW w:w="1418" w:type="dxa"/>
            <w:tcBorders>
              <w:top w:val="single" w:sz="12" w:space="0" w:color="auto"/>
              <w:right w:val="single" w:sz="12" w:space="0" w:color="auto"/>
            </w:tcBorders>
            <w:shd w:val="pct10" w:color="auto" w:fill="auto"/>
            <w:vAlign w:val="center"/>
            <w:hideMark/>
          </w:tcPr>
          <w:p w14:paraId="38AB8AF9" w14:textId="77777777" w:rsidR="00AF25F0" w:rsidRPr="00C40968" w:rsidRDefault="00AF25F0" w:rsidP="003F51FB">
            <w:pPr>
              <w:pStyle w:val="TablecellCENTER"/>
              <w:rPr>
                <w:sz w:val="14"/>
                <w:szCs w:val="14"/>
              </w:rPr>
            </w:pPr>
            <w:r w:rsidRPr="00C40968">
              <w:rPr>
                <w:sz w:val="14"/>
                <w:szCs w:val="14"/>
              </w:rPr>
              <w:t xml:space="preserve">4 µm/V </w:t>
            </w:r>
          </w:p>
          <w:p w14:paraId="27FF4E8C" w14:textId="77777777" w:rsidR="00AF25F0" w:rsidRPr="00C40968" w:rsidRDefault="00AF25F0" w:rsidP="003F51FB">
            <w:pPr>
              <w:pStyle w:val="TablecellCENTER"/>
              <w:rPr>
                <w:sz w:val="14"/>
                <w:szCs w:val="14"/>
              </w:rPr>
            </w:pPr>
            <w:r w:rsidRPr="00C40968">
              <w:rPr>
                <w:sz w:val="14"/>
                <w:szCs w:val="14"/>
              </w:rPr>
              <w:t>AND 700 µm</w:t>
            </w:r>
          </w:p>
        </w:tc>
      </w:tr>
      <w:tr w:rsidR="00AF25F0" w:rsidRPr="00C40968" w14:paraId="6B19AC0C" w14:textId="77777777" w:rsidTr="00E97787">
        <w:trPr>
          <w:jc w:val="center"/>
        </w:trPr>
        <w:tc>
          <w:tcPr>
            <w:tcW w:w="1347" w:type="dxa"/>
            <w:vMerge/>
            <w:tcBorders>
              <w:left w:val="single" w:sz="12" w:space="0" w:color="auto"/>
            </w:tcBorders>
            <w:vAlign w:val="center"/>
            <w:hideMark/>
          </w:tcPr>
          <w:p w14:paraId="0D8FF945" w14:textId="77777777" w:rsidR="00AF25F0" w:rsidRPr="00C40968" w:rsidRDefault="00AF25F0" w:rsidP="003F51FB">
            <w:pPr>
              <w:pStyle w:val="TablecellCENTER"/>
              <w:rPr>
                <w:sz w:val="14"/>
                <w:szCs w:val="14"/>
              </w:rPr>
            </w:pPr>
          </w:p>
        </w:tc>
        <w:tc>
          <w:tcPr>
            <w:tcW w:w="1668" w:type="dxa"/>
            <w:tcBorders>
              <w:right w:val="single" w:sz="12" w:space="0" w:color="auto"/>
            </w:tcBorders>
            <w:shd w:val="clear" w:color="auto" w:fill="auto"/>
            <w:vAlign w:val="center"/>
            <w:hideMark/>
          </w:tcPr>
          <w:p w14:paraId="675A7F2A" w14:textId="77777777" w:rsidR="00AF25F0" w:rsidRPr="00C40968" w:rsidRDefault="00AF25F0" w:rsidP="003F51FB">
            <w:pPr>
              <w:pStyle w:val="TablecellCENTER"/>
              <w:rPr>
                <w:sz w:val="14"/>
                <w:szCs w:val="14"/>
              </w:rPr>
            </w:pPr>
            <w:proofErr w:type="gramStart"/>
            <w:r w:rsidRPr="00C40968">
              <w:rPr>
                <w:color w:val="808080"/>
                <w:sz w:val="14"/>
                <w:szCs w:val="14"/>
              </w:rPr>
              <w:t>As-designed</w:t>
            </w:r>
            <w:proofErr w:type="gramEnd"/>
          </w:p>
        </w:tc>
        <w:tc>
          <w:tcPr>
            <w:tcW w:w="2835" w:type="dxa"/>
            <w:gridSpan w:val="2"/>
            <w:vMerge/>
            <w:tcBorders>
              <w:left w:val="single" w:sz="12" w:space="0" w:color="auto"/>
              <w:right w:val="single" w:sz="12" w:space="0" w:color="auto"/>
            </w:tcBorders>
            <w:vAlign w:val="center"/>
            <w:hideMark/>
          </w:tcPr>
          <w:p w14:paraId="15CD69D1" w14:textId="77777777" w:rsidR="00AF25F0" w:rsidRPr="00C40968" w:rsidRDefault="00AF25F0" w:rsidP="003F51FB">
            <w:pPr>
              <w:pStyle w:val="TablecellCENTER"/>
              <w:rPr>
                <w:color w:val="808080"/>
                <w:sz w:val="14"/>
                <w:szCs w:val="14"/>
              </w:rPr>
            </w:pPr>
          </w:p>
        </w:tc>
        <w:tc>
          <w:tcPr>
            <w:tcW w:w="1417" w:type="dxa"/>
            <w:tcBorders>
              <w:left w:val="single" w:sz="12" w:space="0" w:color="auto"/>
            </w:tcBorders>
            <w:shd w:val="clear" w:color="auto" w:fill="auto"/>
            <w:vAlign w:val="center"/>
            <w:hideMark/>
          </w:tcPr>
          <w:p w14:paraId="04613E90" w14:textId="77777777" w:rsidR="00AF25F0" w:rsidRPr="00C40968" w:rsidRDefault="00AF25F0" w:rsidP="003F51FB">
            <w:pPr>
              <w:pStyle w:val="TablecellCENTER"/>
              <w:rPr>
                <w:color w:val="808080"/>
                <w:sz w:val="14"/>
                <w:szCs w:val="14"/>
              </w:rPr>
            </w:pPr>
            <w:r w:rsidRPr="00C40968">
              <w:rPr>
                <w:color w:val="808080"/>
                <w:sz w:val="14"/>
                <w:szCs w:val="14"/>
              </w:rPr>
              <w:t>(2 µm/V + 100 µm) AND 450 µm</w:t>
            </w:r>
          </w:p>
        </w:tc>
        <w:tc>
          <w:tcPr>
            <w:tcW w:w="1418" w:type="dxa"/>
            <w:shd w:val="clear" w:color="auto" w:fill="auto"/>
            <w:vAlign w:val="center"/>
            <w:hideMark/>
          </w:tcPr>
          <w:p w14:paraId="21A9C04E" w14:textId="77777777" w:rsidR="00AF25F0" w:rsidRPr="00C40968" w:rsidRDefault="00AF25F0" w:rsidP="003F51FB">
            <w:pPr>
              <w:pStyle w:val="TablecellCENTER"/>
              <w:rPr>
                <w:color w:val="808080"/>
                <w:sz w:val="14"/>
                <w:szCs w:val="14"/>
              </w:rPr>
            </w:pPr>
            <w:r w:rsidRPr="00C40968">
              <w:rPr>
                <w:color w:val="808080"/>
                <w:sz w:val="14"/>
                <w:szCs w:val="14"/>
              </w:rPr>
              <w:t>(2 µm/V + 300 µm) AND 650 µm</w:t>
            </w:r>
          </w:p>
        </w:tc>
        <w:tc>
          <w:tcPr>
            <w:tcW w:w="1417" w:type="dxa"/>
            <w:shd w:val="pct10" w:color="auto" w:fill="auto"/>
            <w:vAlign w:val="center"/>
            <w:hideMark/>
          </w:tcPr>
          <w:p w14:paraId="08432756" w14:textId="77777777" w:rsidR="00AF25F0" w:rsidRPr="00C40968" w:rsidRDefault="00AF25F0" w:rsidP="003F51FB">
            <w:pPr>
              <w:pStyle w:val="TablecellCENTER"/>
              <w:rPr>
                <w:color w:val="808080"/>
                <w:sz w:val="14"/>
                <w:szCs w:val="14"/>
              </w:rPr>
            </w:pPr>
            <w:r w:rsidRPr="00C40968">
              <w:rPr>
                <w:color w:val="808080"/>
                <w:sz w:val="14"/>
                <w:szCs w:val="14"/>
              </w:rPr>
              <w:t>(4 µm/V + 100 µm) AND 800 µm</w:t>
            </w:r>
          </w:p>
        </w:tc>
        <w:tc>
          <w:tcPr>
            <w:tcW w:w="1418" w:type="dxa"/>
            <w:tcBorders>
              <w:right w:val="single" w:sz="12" w:space="0" w:color="auto"/>
            </w:tcBorders>
            <w:shd w:val="pct10" w:color="auto" w:fill="auto"/>
            <w:vAlign w:val="center"/>
            <w:hideMark/>
          </w:tcPr>
          <w:p w14:paraId="1348CE29" w14:textId="77777777" w:rsidR="00AF25F0" w:rsidRPr="00C40968" w:rsidRDefault="00AF25F0" w:rsidP="003F51FB">
            <w:pPr>
              <w:pStyle w:val="TablecellCENTER"/>
              <w:rPr>
                <w:color w:val="808080"/>
                <w:sz w:val="14"/>
                <w:szCs w:val="14"/>
              </w:rPr>
            </w:pPr>
            <w:r w:rsidRPr="00C40968">
              <w:rPr>
                <w:color w:val="808080"/>
                <w:sz w:val="14"/>
                <w:szCs w:val="14"/>
              </w:rPr>
              <w:t>(4 µm/V + 300 µm) AND 1000 µm</w:t>
            </w:r>
          </w:p>
        </w:tc>
      </w:tr>
      <w:tr w:rsidR="00112CD1" w:rsidRPr="00C40968" w14:paraId="7C14C5ED" w14:textId="77777777" w:rsidTr="00E97787">
        <w:trPr>
          <w:jc w:val="center"/>
        </w:trPr>
        <w:tc>
          <w:tcPr>
            <w:tcW w:w="11520" w:type="dxa"/>
            <w:gridSpan w:val="8"/>
            <w:tcBorders>
              <w:left w:val="single" w:sz="12" w:space="0" w:color="auto"/>
              <w:bottom w:val="single" w:sz="12" w:space="0" w:color="auto"/>
              <w:right w:val="single" w:sz="12" w:space="0" w:color="auto"/>
            </w:tcBorders>
            <w:vAlign w:val="center"/>
          </w:tcPr>
          <w:p w14:paraId="52EA2831" w14:textId="10DCEABC" w:rsidR="00112CD1" w:rsidRPr="00C40968" w:rsidRDefault="00803320" w:rsidP="00112CD1">
            <w:pPr>
              <w:pStyle w:val="TableNote"/>
              <w:rPr>
                <w:color w:val="808080"/>
                <w:sz w:val="14"/>
                <w:szCs w:val="14"/>
              </w:rPr>
            </w:pPr>
            <w:r w:rsidRPr="00C40968">
              <w:rPr>
                <w:sz w:val="14"/>
                <w:szCs w:val="14"/>
              </w:rPr>
              <w:t xml:space="preserve">Note: The legend to this table is provided in </w:t>
            </w:r>
            <w:r w:rsidRPr="00C40968">
              <w:rPr>
                <w:sz w:val="14"/>
                <w:szCs w:val="14"/>
              </w:rPr>
              <w:fldChar w:fldCharType="begin"/>
            </w:r>
            <w:r w:rsidRPr="00C40968">
              <w:rPr>
                <w:sz w:val="14"/>
                <w:szCs w:val="14"/>
              </w:rPr>
              <w:instrText xml:space="preserve"> REF _Ref369853479 \h  \* MERGEFORMAT </w:instrText>
            </w:r>
            <w:r w:rsidRPr="00C40968">
              <w:rPr>
                <w:sz w:val="14"/>
                <w:szCs w:val="14"/>
              </w:rPr>
            </w:r>
            <w:r w:rsidRPr="00C40968">
              <w:rPr>
                <w:sz w:val="14"/>
                <w:szCs w:val="14"/>
              </w:rPr>
              <w:fldChar w:fldCharType="separate"/>
            </w:r>
            <w:r w:rsidR="00D94D13" w:rsidRPr="00D94D13">
              <w:rPr>
                <w:sz w:val="14"/>
                <w:szCs w:val="14"/>
              </w:rPr>
              <w:t>Table 13</w:t>
            </w:r>
            <w:r w:rsidR="00D94D13" w:rsidRPr="00D94D13">
              <w:rPr>
                <w:sz w:val="14"/>
                <w:szCs w:val="14"/>
              </w:rPr>
              <w:noBreakHyphen/>
              <w:t>1</w:t>
            </w:r>
            <w:r w:rsidRPr="00C40968">
              <w:rPr>
                <w:sz w:val="14"/>
                <w:szCs w:val="14"/>
              </w:rPr>
              <w:fldChar w:fldCharType="end"/>
            </w:r>
            <w:r w:rsidRPr="00C40968">
              <w:rPr>
                <w:sz w:val="14"/>
                <w:szCs w:val="14"/>
              </w:rPr>
              <w:t>.</w:t>
            </w:r>
          </w:p>
        </w:tc>
      </w:tr>
    </w:tbl>
    <w:p w14:paraId="7ECC44F5" w14:textId="033BF490" w:rsidR="00B3013F" w:rsidRDefault="00B3013F" w:rsidP="000E4487">
      <w:pPr>
        <w:pStyle w:val="NOTE"/>
        <w:numPr>
          <w:ilvl w:val="0"/>
          <w:numId w:val="0"/>
        </w:numPr>
      </w:pPr>
    </w:p>
    <w:p w14:paraId="7162215F" w14:textId="0FFAD6B8" w:rsidR="002A67E5" w:rsidRDefault="002A67E5">
      <w:pPr>
        <w:pStyle w:val="ECSSIEPUID"/>
        <w:pageBreakBefore/>
        <w:rPr>
          <w:ins w:id="5119" w:author="Klaus Ehrlich" w:date="2025-05-16T15:32:00Z" w16du:dateUtc="2025-05-16T13:32:00Z"/>
        </w:rPr>
        <w:pPrChange w:id="5120" w:author="Klaus Ehrlich" w:date="2025-05-16T15:33:00Z" w16du:dateUtc="2025-05-16T13:33:00Z">
          <w:pPr>
            <w:pStyle w:val="CaptionTable"/>
            <w:pageBreakBefore/>
          </w:pPr>
        </w:pPrChange>
      </w:pPr>
      <w:bookmarkStart w:id="5121" w:name="iepuid_ECSS_Q_ST_70_12_1200589"/>
      <w:bookmarkStart w:id="5122" w:name="_Ref181185893"/>
      <w:ins w:id="5123" w:author="Klaus Ehrlich" w:date="2025-05-16T15:33:00Z" w16du:dateUtc="2025-05-16T13:33:00Z">
        <w:r w:rsidRPr="002A67E5">
          <w:lastRenderedPageBreak/>
          <w:t>ECSS-Q-ST-70-12_1200589</w:t>
        </w:r>
      </w:ins>
      <w:bookmarkEnd w:id="5121"/>
    </w:p>
    <w:p w14:paraId="42B21CCC" w14:textId="28613134" w:rsidR="00A03F7F" w:rsidRPr="00C40968" w:rsidRDefault="00A03F7F" w:rsidP="0000697E">
      <w:pPr>
        <w:pStyle w:val="CaptionTable"/>
        <w:spacing w:before="0"/>
        <w:rPr>
          <w:ins w:id="5124" w:author="Stan Heltzel" w:date="2023-09-21T11:53:00Z"/>
        </w:rPr>
      </w:pPr>
      <w:bookmarkStart w:id="5125" w:name="_Ref198649330"/>
      <w:bookmarkStart w:id="5126" w:name="_Toc199230880"/>
      <w:ins w:id="5127" w:author="Stan Heltzel" w:date="2023-09-21T11:53:00Z">
        <w:r w:rsidRPr="00C40968">
          <w:t xml:space="preserve">Table </w:t>
        </w:r>
        <w:r w:rsidRPr="00C40968">
          <w:fldChar w:fldCharType="begin"/>
        </w:r>
        <w:r w:rsidRPr="00C40968">
          <w:instrText xml:space="preserve"> STYLEREF 1 \s </w:instrText>
        </w:r>
        <w:r w:rsidRPr="00C40968">
          <w:fldChar w:fldCharType="separate"/>
        </w:r>
      </w:ins>
      <w:r w:rsidR="00D94D13">
        <w:rPr>
          <w:noProof/>
        </w:rPr>
        <w:t>13</w:t>
      </w:r>
      <w:ins w:id="5128" w:author="Stan Heltzel" w:date="2023-09-21T11:53:00Z">
        <w:r w:rsidRPr="00C40968">
          <w:fldChar w:fldCharType="end"/>
        </w:r>
        <w:r w:rsidRPr="00C40968">
          <w:noBreakHyphen/>
        </w:r>
        <w:r w:rsidRPr="00C40968">
          <w:fldChar w:fldCharType="begin"/>
        </w:r>
        <w:r w:rsidRPr="00C40968">
          <w:instrText xml:space="preserve"> SEQ Table \* ARABIC \s 1 </w:instrText>
        </w:r>
        <w:r w:rsidRPr="00C40968">
          <w:fldChar w:fldCharType="separate"/>
        </w:r>
      </w:ins>
      <w:r w:rsidR="00D94D13">
        <w:rPr>
          <w:noProof/>
        </w:rPr>
        <w:t>8</w:t>
      </w:r>
      <w:ins w:id="5129" w:author="Stan Heltzel" w:date="2023-09-21T11:53:00Z">
        <w:r w:rsidRPr="00C40968">
          <w:fldChar w:fldCharType="end"/>
        </w:r>
        <w:bookmarkEnd w:id="5122"/>
        <w:bookmarkEnd w:id="5125"/>
        <w:r w:rsidRPr="00C40968">
          <w:t xml:space="preserve">: </w:t>
        </w:r>
        <w:r w:rsidRPr="00C40968">
          <w:rPr>
            <w:lang w:eastAsia="fr-FR"/>
          </w:rPr>
          <w:t xml:space="preserve">Minimum </w:t>
        </w:r>
        <w:r w:rsidRPr="00C40968">
          <w:t>insulation distances on flex PCB</w:t>
        </w:r>
      </w:ins>
      <w:ins w:id="5130" w:author="Stan Heltzel" w:date="2024-05-14T10:52:00Z">
        <w:r w:rsidR="00C676FB" w:rsidRPr="00C40968">
          <w:t xml:space="preserve">, as well as flex section of rigid-flex PCB, </w:t>
        </w:r>
      </w:ins>
      <w:ins w:id="5131" w:author="Stan Heltzel" w:date="2023-09-21T11:53:00Z">
        <w:r w:rsidRPr="00C40968">
          <w:t>as function of all combined requirements</w:t>
        </w:r>
        <w:bookmarkEnd w:id="5126"/>
      </w:ins>
    </w:p>
    <w:tbl>
      <w:tblPr>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304"/>
        <w:gridCol w:w="1275"/>
        <w:gridCol w:w="1276"/>
        <w:gridCol w:w="1134"/>
        <w:gridCol w:w="1169"/>
        <w:gridCol w:w="958"/>
        <w:gridCol w:w="1416"/>
        <w:gridCol w:w="1416"/>
        <w:gridCol w:w="1134"/>
        <w:gridCol w:w="15"/>
        <w:gridCol w:w="1084"/>
        <w:gridCol w:w="1139"/>
        <w:gridCol w:w="20"/>
        <w:tblGridChange w:id="5132">
          <w:tblGrid>
            <w:gridCol w:w="1275"/>
            <w:gridCol w:w="1304"/>
            <w:gridCol w:w="1275"/>
            <w:gridCol w:w="1276"/>
            <w:gridCol w:w="1134"/>
            <w:gridCol w:w="1169"/>
            <w:gridCol w:w="958"/>
            <w:gridCol w:w="195"/>
            <w:gridCol w:w="1221"/>
            <w:gridCol w:w="54"/>
            <w:gridCol w:w="1304"/>
            <w:gridCol w:w="58"/>
            <w:gridCol w:w="1134"/>
            <w:gridCol w:w="15"/>
            <w:gridCol w:w="68"/>
            <w:gridCol w:w="1016"/>
            <w:gridCol w:w="260"/>
            <w:gridCol w:w="879"/>
            <w:gridCol w:w="20"/>
            <w:gridCol w:w="235"/>
            <w:gridCol w:w="1169"/>
            <w:gridCol w:w="958"/>
            <w:gridCol w:w="1416"/>
            <w:gridCol w:w="1416"/>
            <w:gridCol w:w="1134"/>
            <w:gridCol w:w="1099"/>
            <w:gridCol w:w="1139"/>
          </w:tblGrid>
        </w:tblGridChange>
      </w:tblGrid>
      <w:tr w:rsidR="000E60A7" w:rsidRPr="00C40968" w14:paraId="5A70B191" w14:textId="77777777" w:rsidTr="00BA42AF">
        <w:trPr>
          <w:ins w:id="5133" w:author="Stan Heltzel" w:date="2023-09-21T11:52:00Z"/>
        </w:trPr>
        <w:tc>
          <w:tcPr>
            <w:tcW w:w="2579" w:type="dxa"/>
            <w:gridSpan w:val="2"/>
            <w:vMerge w:val="restart"/>
            <w:shd w:val="clear" w:color="auto" w:fill="auto"/>
            <w:vAlign w:val="center"/>
            <w:hideMark/>
          </w:tcPr>
          <w:p w14:paraId="4607A5E3" w14:textId="77777777" w:rsidR="000E60A7" w:rsidRPr="00C40968" w:rsidRDefault="000E60A7" w:rsidP="00AF0FCD">
            <w:pPr>
              <w:pStyle w:val="TableHeaderCENTER"/>
              <w:jc w:val="right"/>
              <w:rPr>
                <w:ins w:id="5134" w:author="Stan Heltzel" w:date="2023-09-21T11:52:00Z"/>
                <w:sz w:val="16"/>
                <w:szCs w:val="16"/>
              </w:rPr>
            </w:pPr>
            <w:ins w:id="5135" w:author="Stan Heltzel" w:date="2023-09-21T11:52:00Z">
              <w:r w:rsidRPr="00C40968">
                <w:rPr>
                  <w:sz w:val="16"/>
                  <w:szCs w:val="16"/>
                </w:rPr>
                <w:t> </w:t>
              </w:r>
            </w:ins>
          </w:p>
          <w:p w14:paraId="2E73BEE5" w14:textId="77777777" w:rsidR="000E60A7" w:rsidRPr="00C40968" w:rsidRDefault="000E60A7" w:rsidP="00AF0FCD">
            <w:pPr>
              <w:pStyle w:val="TableHeaderCENTER"/>
              <w:jc w:val="right"/>
              <w:rPr>
                <w:ins w:id="5136" w:author="Stan Heltzel" w:date="2023-09-21T11:52:00Z"/>
                <w:sz w:val="16"/>
                <w:szCs w:val="16"/>
              </w:rPr>
            </w:pPr>
            <w:ins w:id="5137" w:author="Stan Heltzel" w:date="2023-09-21T11:52:00Z">
              <w:r w:rsidRPr="00C40968">
                <w:rPr>
                  <w:sz w:val="16"/>
                  <w:szCs w:val="16"/>
                </w:rPr>
                <w:t xml:space="preserve">Insulation </w:t>
              </w:r>
              <w:r w:rsidRPr="00C40968">
                <w:rPr>
                  <w:rFonts w:ascii="Times New Roman" w:hAnsi="Times New Roman"/>
                  <w:b w:val="0"/>
                  <w:bCs/>
                  <w:sz w:val="16"/>
                  <w:szCs w:val="16"/>
                </w:rPr>
                <w:t>→</w:t>
              </w:r>
            </w:ins>
          </w:p>
        </w:tc>
        <w:tc>
          <w:tcPr>
            <w:tcW w:w="4854" w:type="dxa"/>
            <w:gridSpan w:val="4"/>
          </w:tcPr>
          <w:p w14:paraId="296F3155" w14:textId="0F386958" w:rsidR="000E60A7" w:rsidRPr="00C40968" w:rsidRDefault="000E60A7" w:rsidP="00AF0FCD">
            <w:pPr>
              <w:pStyle w:val="TableHeaderCENTER"/>
              <w:rPr>
                <w:ins w:id="5138" w:author="Stan Heltzel" w:date="2023-09-21T11:52:00Z"/>
                <w:sz w:val="16"/>
                <w:szCs w:val="16"/>
              </w:rPr>
            </w:pPr>
            <w:proofErr w:type="gramStart"/>
            <w:ins w:id="5139" w:author="Stan Heltzel" w:date="2023-09-21T11:52:00Z">
              <w:r w:rsidRPr="00C40968">
                <w:rPr>
                  <w:sz w:val="16"/>
                  <w:szCs w:val="16"/>
                </w:rPr>
                <w:t>X,Y</w:t>
              </w:r>
              <w:proofErr w:type="gramEnd"/>
              <w:r w:rsidRPr="00C40968">
                <w:rPr>
                  <w:sz w:val="16"/>
                  <w:szCs w:val="16"/>
                </w:rPr>
                <w:t xml:space="preserve"> </w:t>
              </w:r>
            </w:ins>
            <w:ins w:id="5140" w:author="Stan Heltzel" w:date="2023-09-21T11:54:00Z">
              <w:r w:rsidRPr="00C40968">
                <w:rPr>
                  <w:sz w:val="16"/>
                  <w:szCs w:val="16"/>
                </w:rPr>
                <w:t>internal</w:t>
              </w:r>
            </w:ins>
            <w:ins w:id="5141" w:author="Stan Heltzel" w:date="2025-02-13T10:28:00Z">
              <w:r w:rsidR="00B57E31" w:rsidRPr="00C40968">
                <w:rPr>
                  <w:sz w:val="16"/>
                  <w:szCs w:val="16"/>
                </w:rPr>
                <w:t xml:space="preserve"> for flex</w:t>
              </w:r>
            </w:ins>
          </w:p>
        </w:tc>
        <w:tc>
          <w:tcPr>
            <w:tcW w:w="4939" w:type="dxa"/>
            <w:gridSpan w:val="5"/>
            <w:shd w:val="clear" w:color="auto" w:fill="auto"/>
            <w:vAlign w:val="center"/>
            <w:hideMark/>
          </w:tcPr>
          <w:p w14:paraId="29C45110" w14:textId="336F3206" w:rsidR="000E60A7" w:rsidRPr="00C40968" w:rsidRDefault="000E60A7" w:rsidP="00AF0FCD">
            <w:pPr>
              <w:pStyle w:val="TableHeaderCENTER"/>
              <w:rPr>
                <w:ins w:id="5142" w:author="Stan Heltzel" w:date="2023-09-21T11:52:00Z"/>
                <w:sz w:val="16"/>
                <w:szCs w:val="16"/>
              </w:rPr>
            </w:pPr>
            <w:proofErr w:type="gramStart"/>
            <w:ins w:id="5143" w:author="Stan Heltzel" w:date="2023-09-21T11:52:00Z">
              <w:r w:rsidRPr="00C40968">
                <w:rPr>
                  <w:sz w:val="16"/>
                  <w:szCs w:val="16"/>
                </w:rPr>
                <w:t>X,Y</w:t>
              </w:r>
              <w:proofErr w:type="gramEnd"/>
              <w:r w:rsidRPr="00C40968">
                <w:rPr>
                  <w:sz w:val="16"/>
                  <w:szCs w:val="16"/>
                </w:rPr>
                <w:t xml:space="preserve"> external </w:t>
              </w:r>
            </w:ins>
            <w:ins w:id="5144" w:author="Stan Heltzel" w:date="2024-05-14T10:22:00Z">
              <w:r w:rsidRPr="00C40968">
                <w:rPr>
                  <w:sz w:val="16"/>
                  <w:szCs w:val="16"/>
                  <w:rPrChange w:id="5145" w:author="Stan Heltzel" w:date="2024-05-14T10:40:00Z">
                    <w:rPr>
                      <w:sz w:val="16"/>
                      <w:szCs w:val="16"/>
                      <w:highlight w:val="yellow"/>
                    </w:rPr>
                  </w:rPrChange>
                </w:rPr>
                <w:t>without conf</w:t>
              </w:r>
            </w:ins>
            <w:ins w:id="5146" w:author="Stan Heltzel" w:date="2024-05-14T10:23:00Z">
              <w:r w:rsidRPr="00C40968">
                <w:rPr>
                  <w:sz w:val="16"/>
                  <w:szCs w:val="16"/>
                  <w:rPrChange w:id="5147" w:author="Stan Heltzel" w:date="2024-05-14T10:40:00Z">
                    <w:rPr>
                      <w:sz w:val="16"/>
                      <w:szCs w:val="16"/>
                      <w:highlight w:val="yellow"/>
                    </w:rPr>
                  </w:rPrChange>
                </w:rPr>
                <w:t>ormal coating</w:t>
              </w:r>
            </w:ins>
            <w:ins w:id="5148" w:author="Stan Heltzel" w:date="2025-02-13T10:29:00Z">
              <w:r w:rsidR="00B57E31" w:rsidRPr="00C40968">
                <w:rPr>
                  <w:sz w:val="16"/>
                  <w:szCs w:val="16"/>
                </w:rPr>
                <w:t xml:space="preserve"> for </w:t>
              </w:r>
            </w:ins>
            <w:ins w:id="5149" w:author="Stan Heltzel" w:date="2025-02-13T10:35:00Z">
              <w:r w:rsidR="00BA42AF" w:rsidRPr="00C40968">
                <w:rPr>
                  <w:sz w:val="16"/>
                  <w:szCs w:val="16"/>
                </w:rPr>
                <w:t>terminations</w:t>
              </w:r>
            </w:ins>
            <w:ins w:id="5150" w:author="Stan Heltzel" w:date="2025-02-13T10:39:00Z">
              <w:r w:rsidR="00BA42AF" w:rsidRPr="00C40968">
                <w:rPr>
                  <w:sz w:val="16"/>
                  <w:szCs w:val="16"/>
                </w:rPr>
                <w:t>*</w:t>
              </w:r>
            </w:ins>
            <w:ins w:id="5151" w:author="Stan Heltzel" w:date="2025-02-13T10:30:00Z">
              <w:r w:rsidR="00B57E31" w:rsidRPr="00C40968">
                <w:rPr>
                  <w:sz w:val="16"/>
                  <w:szCs w:val="16"/>
                </w:rPr>
                <w:t xml:space="preserve"> </w:t>
              </w:r>
            </w:ins>
            <w:ins w:id="5152" w:author="Stan Heltzel" w:date="2025-02-13T10:29:00Z">
              <w:r w:rsidR="00B57E31" w:rsidRPr="00C40968">
                <w:rPr>
                  <w:sz w:val="16"/>
                  <w:szCs w:val="16"/>
                </w:rPr>
                <w:t>on flex</w:t>
              </w:r>
            </w:ins>
          </w:p>
        </w:tc>
        <w:tc>
          <w:tcPr>
            <w:tcW w:w="2243" w:type="dxa"/>
            <w:gridSpan w:val="3"/>
          </w:tcPr>
          <w:p w14:paraId="6B669BB7" w14:textId="77777777" w:rsidR="000E60A7" w:rsidRPr="00C40968" w:rsidRDefault="000E60A7" w:rsidP="00AF0FCD">
            <w:pPr>
              <w:pStyle w:val="TableHeaderCENTER"/>
              <w:rPr>
                <w:ins w:id="5153" w:author="Stan Heltzel" w:date="2024-05-14T10:45:00Z"/>
                <w:sz w:val="16"/>
                <w:szCs w:val="16"/>
              </w:rPr>
            </w:pPr>
            <w:ins w:id="5154" w:author="Stan Heltzel" w:date="2024-05-14T10:44:00Z">
              <w:r w:rsidRPr="00C40968">
                <w:rPr>
                  <w:sz w:val="16"/>
                  <w:szCs w:val="16"/>
                </w:rPr>
                <w:t>Z</w:t>
              </w:r>
            </w:ins>
          </w:p>
        </w:tc>
      </w:tr>
      <w:tr w:rsidR="000E60A7" w:rsidRPr="00C40968" w14:paraId="052646C8" w14:textId="77777777" w:rsidTr="005B778F">
        <w:trPr>
          <w:gridAfter w:val="1"/>
          <w:wAfter w:w="20" w:type="dxa"/>
          <w:ins w:id="5155" w:author="Stan Heltzel" w:date="2023-09-21T11:52:00Z"/>
        </w:trPr>
        <w:tc>
          <w:tcPr>
            <w:tcW w:w="2579" w:type="dxa"/>
            <w:gridSpan w:val="2"/>
            <w:vMerge/>
            <w:shd w:val="clear" w:color="auto" w:fill="auto"/>
            <w:vAlign w:val="center"/>
            <w:hideMark/>
          </w:tcPr>
          <w:p w14:paraId="3058EBB5" w14:textId="77777777" w:rsidR="000E60A7" w:rsidRPr="00C40968" w:rsidRDefault="000E60A7" w:rsidP="00AF0FCD">
            <w:pPr>
              <w:pStyle w:val="TableHeaderCENTER"/>
              <w:jc w:val="right"/>
              <w:rPr>
                <w:ins w:id="5156" w:author="Stan Heltzel" w:date="2023-09-21T11:52:00Z"/>
                <w:sz w:val="16"/>
                <w:szCs w:val="16"/>
              </w:rPr>
            </w:pPr>
          </w:p>
        </w:tc>
        <w:tc>
          <w:tcPr>
            <w:tcW w:w="2551" w:type="dxa"/>
            <w:gridSpan w:val="2"/>
            <w:shd w:val="clear" w:color="auto" w:fill="auto"/>
            <w:vAlign w:val="center"/>
            <w:hideMark/>
          </w:tcPr>
          <w:p w14:paraId="5E574509" w14:textId="1353E7FC" w:rsidR="000E60A7" w:rsidRPr="00C40968" w:rsidRDefault="00141BD3" w:rsidP="00AF0FCD">
            <w:pPr>
              <w:pStyle w:val="TableHeaderCENTER"/>
              <w:rPr>
                <w:ins w:id="5157" w:author="Stan Heltzel" w:date="2023-09-21T11:52:00Z"/>
                <w:sz w:val="16"/>
                <w:szCs w:val="16"/>
              </w:rPr>
            </w:pPr>
            <w:ins w:id="5158" w:author="Stan Heltzel" w:date="2023-09-21T11:52:00Z">
              <w:r w:rsidRPr="00C40968">
                <w:rPr>
                  <w:sz w:val="16"/>
                  <w:szCs w:val="16"/>
                </w:rPr>
                <w:t>S</w:t>
              </w:r>
              <w:r w:rsidR="000E60A7" w:rsidRPr="00C40968">
                <w:rPr>
                  <w:sz w:val="16"/>
                  <w:szCs w:val="16"/>
                </w:rPr>
                <w:t>tandard</w:t>
              </w:r>
            </w:ins>
          </w:p>
        </w:tc>
        <w:tc>
          <w:tcPr>
            <w:tcW w:w="2303" w:type="dxa"/>
            <w:gridSpan w:val="2"/>
          </w:tcPr>
          <w:p w14:paraId="550052A5" w14:textId="7952B811" w:rsidR="000E60A7" w:rsidRPr="00C40968" w:rsidRDefault="00141BD3" w:rsidP="00AF0FCD">
            <w:pPr>
              <w:pStyle w:val="TableHeaderCENTER"/>
              <w:rPr>
                <w:ins w:id="5159" w:author="Stan Heltzel" w:date="2023-09-21T11:52:00Z"/>
                <w:sz w:val="16"/>
                <w:szCs w:val="16"/>
              </w:rPr>
            </w:pPr>
            <w:ins w:id="5160" w:author="Klaus Ehrlich" w:date="2025-05-28T19:14:00Z" w16du:dateUtc="2025-05-28T17:14:00Z">
              <w:r w:rsidRPr="00C40968">
                <w:rPr>
                  <w:sz w:val="16"/>
                  <w:szCs w:val="16"/>
                </w:rPr>
                <w:t xml:space="preserve">Reliable </w:t>
              </w:r>
              <w:r w:rsidRPr="00C40968">
                <w:rPr>
                  <w:sz w:val="16"/>
                  <w:szCs w:val="16"/>
                </w:rPr>
                <w:fldChar w:fldCharType="begin"/>
              </w:r>
              <w:r w:rsidRPr="00C40968">
                <w:rPr>
                  <w:sz w:val="16"/>
                  <w:szCs w:val="16"/>
                </w:rPr>
                <w:instrText xml:space="preserve"> REF _Ref363498873 \w \h  \* MERGEFORMAT </w:instrText>
              </w:r>
            </w:ins>
            <w:r w:rsidRPr="00C40968">
              <w:rPr>
                <w:sz w:val="16"/>
                <w:szCs w:val="16"/>
              </w:rPr>
            </w:r>
            <w:ins w:id="5161" w:author="Klaus Ehrlich" w:date="2025-05-28T19:14:00Z" w16du:dateUtc="2025-05-28T17:14:00Z">
              <w:r w:rsidRPr="00C40968">
                <w:rPr>
                  <w:sz w:val="16"/>
                  <w:szCs w:val="16"/>
                </w:rPr>
                <w:fldChar w:fldCharType="separate"/>
              </w:r>
            </w:ins>
            <w:r w:rsidR="00D94D13">
              <w:rPr>
                <w:sz w:val="16"/>
                <w:szCs w:val="16"/>
              </w:rPr>
              <w:t>13.9</w:t>
            </w:r>
            <w:ins w:id="5162" w:author="Klaus Ehrlich" w:date="2025-05-28T19:14:00Z" w16du:dateUtc="2025-05-28T17:14:00Z">
              <w:r w:rsidRPr="00C40968">
                <w:rPr>
                  <w:sz w:val="16"/>
                  <w:szCs w:val="16"/>
                </w:rPr>
                <w:fldChar w:fldCharType="end"/>
              </w:r>
            </w:ins>
          </w:p>
        </w:tc>
        <w:tc>
          <w:tcPr>
            <w:tcW w:w="3790" w:type="dxa"/>
            <w:gridSpan w:val="3"/>
            <w:shd w:val="clear" w:color="auto" w:fill="auto"/>
            <w:vAlign w:val="center"/>
            <w:hideMark/>
          </w:tcPr>
          <w:p w14:paraId="086F5EC2" w14:textId="75ED4F98" w:rsidR="000E60A7" w:rsidRPr="00C40968" w:rsidRDefault="00141BD3" w:rsidP="00AF0FCD">
            <w:pPr>
              <w:pStyle w:val="TableHeaderCENTER"/>
              <w:rPr>
                <w:ins w:id="5163" w:author="Stan Heltzel" w:date="2023-09-21T11:52:00Z"/>
                <w:sz w:val="16"/>
                <w:szCs w:val="16"/>
              </w:rPr>
            </w:pPr>
            <w:ins w:id="5164" w:author="Stan Heltzel" w:date="2023-09-21T11:52:00Z">
              <w:r w:rsidRPr="00C40968">
                <w:rPr>
                  <w:sz w:val="16"/>
                  <w:szCs w:val="16"/>
                </w:rPr>
                <w:t>S</w:t>
              </w:r>
              <w:r w:rsidR="000E60A7" w:rsidRPr="00C40968">
                <w:rPr>
                  <w:sz w:val="16"/>
                  <w:szCs w:val="16"/>
                </w:rPr>
                <w:t>tandard</w:t>
              </w:r>
            </w:ins>
          </w:p>
        </w:tc>
        <w:tc>
          <w:tcPr>
            <w:tcW w:w="1134" w:type="dxa"/>
            <w:shd w:val="clear" w:color="auto" w:fill="D9D9D9" w:themeFill="background1" w:themeFillShade="D9"/>
            <w:vAlign w:val="center"/>
            <w:hideMark/>
          </w:tcPr>
          <w:p w14:paraId="3392F1A6" w14:textId="5C16FA9B" w:rsidR="000E60A7" w:rsidRPr="00C40968" w:rsidRDefault="00141BD3" w:rsidP="00AF0FCD">
            <w:pPr>
              <w:pStyle w:val="TableHeaderCENTER"/>
              <w:rPr>
                <w:ins w:id="5165" w:author="Stan Heltzel" w:date="2023-09-21T11:52:00Z"/>
                <w:sz w:val="16"/>
                <w:szCs w:val="16"/>
              </w:rPr>
            </w:pPr>
            <w:ins w:id="5166" w:author="Klaus Ehrlich" w:date="2025-05-28T19:14:00Z" w16du:dateUtc="2025-05-28T17:14:00Z">
              <w:r w:rsidRPr="00C40968">
                <w:rPr>
                  <w:sz w:val="16"/>
                  <w:szCs w:val="16"/>
                </w:rPr>
                <w:t xml:space="preserve">Reliable </w:t>
              </w:r>
              <w:r w:rsidRPr="00C40968">
                <w:rPr>
                  <w:sz w:val="16"/>
                  <w:szCs w:val="16"/>
                </w:rPr>
                <w:fldChar w:fldCharType="begin"/>
              </w:r>
              <w:r w:rsidRPr="00C40968">
                <w:rPr>
                  <w:sz w:val="16"/>
                  <w:szCs w:val="16"/>
                </w:rPr>
                <w:instrText xml:space="preserve"> REF _Ref363498873 \w \h  \* MERGEFORMAT </w:instrText>
              </w:r>
            </w:ins>
            <w:r w:rsidRPr="00C40968">
              <w:rPr>
                <w:sz w:val="16"/>
                <w:szCs w:val="16"/>
              </w:rPr>
            </w:r>
            <w:ins w:id="5167" w:author="Klaus Ehrlich" w:date="2025-05-28T19:14:00Z" w16du:dateUtc="2025-05-28T17:14:00Z">
              <w:r w:rsidRPr="00C40968">
                <w:rPr>
                  <w:sz w:val="16"/>
                  <w:szCs w:val="16"/>
                </w:rPr>
                <w:fldChar w:fldCharType="separate"/>
              </w:r>
            </w:ins>
            <w:r w:rsidR="00D94D13">
              <w:rPr>
                <w:sz w:val="16"/>
                <w:szCs w:val="16"/>
              </w:rPr>
              <w:t>13.9</w:t>
            </w:r>
            <w:ins w:id="5168" w:author="Klaus Ehrlich" w:date="2025-05-28T19:14:00Z" w16du:dateUtc="2025-05-28T17:14:00Z">
              <w:r w:rsidRPr="00C40968">
                <w:rPr>
                  <w:sz w:val="16"/>
                  <w:szCs w:val="16"/>
                </w:rPr>
                <w:fldChar w:fldCharType="end"/>
              </w:r>
            </w:ins>
          </w:p>
        </w:tc>
        <w:tc>
          <w:tcPr>
            <w:tcW w:w="1099" w:type="dxa"/>
            <w:gridSpan w:val="2"/>
            <w:shd w:val="clear" w:color="auto" w:fill="FFFFFF" w:themeFill="background1"/>
          </w:tcPr>
          <w:p w14:paraId="274D377C" w14:textId="62A39820" w:rsidR="000E60A7" w:rsidRPr="00C40968" w:rsidRDefault="00141BD3" w:rsidP="00AF0FCD">
            <w:pPr>
              <w:pStyle w:val="TableHeaderCENTER"/>
              <w:rPr>
                <w:ins w:id="5169" w:author="Stan Heltzel" w:date="2024-05-14T10:43:00Z"/>
                <w:sz w:val="16"/>
                <w:szCs w:val="16"/>
              </w:rPr>
            </w:pPr>
            <w:ins w:id="5170" w:author="Stan Heltzel" w:date="2024-05-14T10:45:00Z">
              <w:r w:rsidRPr="00C40968">
                <w:rPr>
                  <w:sz w:val="16"/>
                  <w:szCs w:val="16"/>
                </w:rPr>
                <w:t>S</w:t>
              </w:r>
              <w:r w:rsidR="000E60A7" w:rsidRPr="00C40968">
                <w:rPr>
                  <w:sz w:val="16"/>
                  <w:szCs w:val="16"/>
                </w:rPr>
                <w:t>tandard</w:t>
              </w:r>
            </w:ins>
          </w:p>
        </w:tc>
        <w:tc>
          <w:tcPr>
            <w:tcW w:w="1139" w:type="dxa"/>
            <w:shd w:val="clear" w:color="auto" w:fill="D9D9D9" w:themeFill="background1" w:themeFillShade="D9"/>
          </w:tcPr>
          <w:p w14:paraId="58566324" w14:textId="160BD98B" w:rsidR="000E60A7" w:rsidRPr="00C40968" w:rsidRDefault="00DF13E0" w:rsidP="00AF0FCD">
            <w:pPr>
              <w:pStyle w:val="TableHeaderCENTER"/>
              <w:rPr>
                <w:ins w:id="5171" w:author="Stan Heltzel" w:date="2024-05-14T10:45:00Z"/>
                <w:sz w:val="16"/>
                <w:szCs w:val="16"/>
              </w:rPr>
            </w:pPr>
            <w:ins w:id="5172" w:author="Stan Heltzel" w:date="2025-03-18T15:02:00Z">
              <w:r w:rsidRPr="00C40968">
                <w:rPr>
                  <w:sz w:val="16"/>
                  <w:szCs w:val="16"/>
                </w:rPr>
                <w:t>Reliable</w:t>
              </w:r>
            </w:ins>
          </w:p>
        </w:tc>
      </w:tr>
      <w:tr w:rsidR="00292429" w:rsidRPr="00C40968" w14:paraId="6A21D8D4" w14:textId="77777777" w:rsidTr="005B778F">
        <w:trPr>
          <w:gridAfter w:val="1"/>
          <w:wAfter w:w="20" w:type="dxa"/>
          <w:ins w:id="5173" w:author="Stan Heltzel" w:date="2023-09-21T11:52:00Z"/>
        </w:trPr>
        <w:tc>
          <w:tcPr>
            <w:tcW w:w="2579" w:type="dxa"/>
            <w:gridSpan w:val="2"/>
            <w:shd w:val="clear" w:color="auto" w:fill="auto"/>
            <w:vAlign w:val="center"/>
            <w:hideMark/>
          </w:tcPr>
          <w:p w14:paraId="28760CF2" w14:textId="1D7A0934" w:rsidR="000E60A7" w:rsidRPr="00C40968" w:rsidRDefault="00E54A73" w:rsidP="00AF0FCD">
            <w:pPr>
              <w:pStyle w:val="TablecellCENTER"/>
              <w:jc w:val="right"/>
              <w:rPr>
                <w:ins w:id="5174" w:author="Stan Heltzel" w:date="2023-09-21T11:52:00Z"/>
                <w:sz w:val="14"/>
                <w:szCs w:val="14"/>
              </w:rPr>
            </w:pPr>
            <w:ins w:id="5175" w:author="Klaus Ehrlich" w:date="2025-05-16T15:36:00Z" w16du:dateUtc="2025-05-16T13:36:00Z">
              <w:r w:rsidRPr="00C40968">
                <w:rPr>
                  <w:sz w:val="14"/>
                  <w:szCs w:val="14"/>
                </w:rPr>
                <w:t xml:space="preserve">max tolerance in </w:t>
              </w:r>
              <w:proofErr w:type="gramStart"/>
              <w:r w:rsidRPr="00C40968">
                <w:rPr>
                  <w:sz w:val="14"/>
                  <w:szCs w:val="14"/>
                </w:rPr>
                <w:t>X,Y</w:t>
              </w:r>
              <w:proofErr w:type="gramEnd"/>
              <w:r w:rsidRPr="00C40968">
                <w:rPr>
                  <w:sz w:val="14"/>
                  <w:szCs w:val="14"/>
                </w:rPr>
                <w:t xml:space="preserve"> </w:t>
              </w:r>
            </w:ins>
            <w:ins w:id="5176" w:author="Klaus Ehrlich" w:date="2025-05-28T19:14:00Z" w16du:dateUtc="2025-05-28T17:14:00Z">
              <w:r w:rsidR="00141BD3" w:rsidRPr="00C40968">
                <w:rPr>
                  <w:sz w:val="14"/>
                  <w:szCs w:val="14"/>
                </w:rPr>
                <w:fldChar w:fldCharType="begin"/>
              </w:r>
              <w:r w:rsidR="00141BD3" w:rsidRPr="00C40968">
                <w:rPr>
                  <w:sz w:val="14"/>
                  <w:szCs w:val="14"/>
                </w:rPr>
                <w:instrText xml:space="preserve"> REF _Ref368402354 \w \h  \* MERGEFORMAT </w:instrText>
              </w:r>
            </w:ins>
            <w:r w:rsidR="00141BD3" w:rsidRPr="00C40968">
              <w:rPr>
                <w:sz w:val="14"/>
                <w:szCs w:val="14"/>
              </w:rPr>
            </w:r>
            <w:ins w:id="5177" w:author="Klaus Ehrlich" w:date="2025-05-28T19:14:00Z" w16du:dateUtc="2025-05-28T17:14:00Z">
              <w:r w:rsidR="00141BD3" w:rsidRPr="00C40968">
                <w:rPr>
                  <w:sz w:val="14"/>
                  <w:szCs w:val="14"/>
                </w:rPr>
                <w:fldChar w:fldCharType="separate"/>
              </w:r>
            </w:ins>
            <w:r w:rsidR="00D94D13">
              <w:rPr>
                <w:sz w:val="14"/>
                <w:szCs w:val="14"/>
              </w:rPr>
              <w:t>7.4.2b</w:t>
            </w:r>
            <w:ins w:id="5178" w:author="Klaus Ehrlich" w:date="2025-05-28T19:14:00Z" w16du:dateUtc="2025-05-28T17:14:00Z">
              <w:r w:rsidR="00141BD3" w:rsidRPr="00C40968">
                <w:rPr>
                  <w:sz w:val="14"/>
                  <w:szCs w:val="14"/>
                </w:rPr>
                <w:fldChar w:fldCharType="end"/>
              </w:r>
              <w:r w:rsidR="00141BD3" w:rsidRPr="00C40968">
                <w:rPr>
                  <w:sz w:val="14"/>
                  <w:szCs w:val="14"/>
                </w:rPr>
                <w:t xml:space="preserve"> </w:t>
              </w:r>
            </w:ins>
            <w:ins w:id="5179" w:author="Klaus Ehrlich" w:date="2025-05-16T15:36:00Z" w16du:dateUtc="2025-05-16T13:36:00Z">
              <w:r w:rsidRPr="00C40968">
                <w:rPr>
                  <w:rFonts w:ascii="Cambria" w:hAnsi="Cambria"/>
                  <w:b/>
                  <w:bCs/>
                  <w:sz w:val="14"/>
                  <w:szCs w:val="14"/>
                </w:rPr>
                <w:t>→</w:t>
              </w:r>
            </w:ins>
          </w:p>
        </w:tc>
        <w:tc>
          <w:tcPr>
            <w:tcW w:w="1275" w:type="dxa"/>
            <w:shd w:val="clear" w:color="auto" w:fill="auto"/>
            <w:vAlign w:val="center"/>
            <w:hideMark/>
          </w:tcPr>
          <w:p w14:paraId="53DB72C9" w14:textId="77777777" w:rsidR="000E60A7" w:rsidRPr="00C40968" w:rsidRDefault="000E60A7" w:rsidP="00AF0FCD">
            <w:pPr>
              <w:pStyle w:val="TablecellCENTER"/>
              <w:rPr>
                <w:ins w:id="5180" w:author="Stan Heltzel" w:date="2023-09-21T11:52:00Z"/>
                <w:sz w:val="14"/>
                <w:szCs w:val="14"/>
              </w:rPr>
            </w:pPr>
            <w:ins w:id="5181" w:author="Stan Heltzel" w:date="2023-09-21T11:57:00Z">
              <w:r w:rsidRPr="00C40968">
                <w:rPr>
                  <w:sz w:val="14"/>
                  <w:szCs w:val="14"/>
                </w:rPr>
                <w:t>3</w:t>
              </w:r>
            </w:ins>
            <w:ins w:id="5182" w:author="Stan Heltzel" w:date="2023-09-21T11:52:00Z">
              <w:r w:rsidRPr="00C40968">
                <w:rPr>
                  <w:sz w:val="14"/>
                  <w:szCs w:val="14"/>
                </w:rPr>
                <w:t>0 µm</w:t>
              </w:r>
            </w:ins>
          </w:p>
        </w:tc>
        <w:tc>
          <w:tcPr>
            <w:tcW w:w="1276" w:type="dxa"/>
            <w:shd w:val="clear" w:color="auto" w:fill="auto"/>
            <w:vAlign w:val="center"/>
            <w:hideMark/>
          </w:tcPr>
          <w:p w14:paraId="24CF5ED0" w14:textId="77777777" w:rsidR="000E60A7" w:rsidRPr="00C40968" w:rsidRDefault="000E60A7" w:rsidP="00AF0FCD">
            <w:pPr>
              <w:pStyle w:val="TablecellCENTER"/>
              <w:rPr>
                <w:ins w:id="5183" w:author="Stan Heltzel" w:date="2023-09-21T11:52:00Z"/>
                <w:sz w:val="14"/>
                <w:szCs w:val="14"/>
              </w:rPr>
            </w:pPr>
            <w:ins w:id="5184" w:author="Stan Heltzel" w:date="2023-09-21T11:52:00Z">
              <w:r w:rsidRPr="00C40968">
                <w:rPr>
                  <w:sz w:val="14"/>
                  <w:szCs w:val="14"/>
                </w:rPr>
                <w:t>50 µm</w:t>
              </w:r>
            </w:ins>
          </w:p>
        </w:tc>
        <w:tc>
          <w:tcPr>
            <w:tcW w:w="1134" w:type="dxa"/>
            <w:shd w:val="clear" w:color="auto" w:fill="D9D9D9" w:themeFill="background1" w:themeFillShade="D9"/>
          </w:tcPr>
          <w:p w14:paraId="42752A94" w14:textId="77777777" w:rsidR="000E60A7" w:rsidRPr="00C40968" w:rsidRDefault="000E60A7">
            <w:pPr>
              <w:pStyle w:val="TableHeaderCENTER"/>
              <w:rPr>
                <w:ins w:id="5185" w:author="Stan Heltzel" w:date="2023-09-21T12:14:00Z"/>
                <w:sz w:val="16"/>
                <w:szCs w:val="16"/>
                <w:rPrChange w:id="5186" w:author="Stan Heltzel" w:date="2023-09-21T12:15:00Z">
                  <w:rPr>
                    <w:ins w:id="5187" w:author="Stan Heltzel" w:date="2023-09-21T12:14:00Z"/>
                    <w:sz w:val="14"/>
                    <w:szCs w:val="14"/>
                  </w:rPr>
                </w:rPrChange>
              </w:rPr>
              <w:pPrChange w:id="5188" w:author="Stan Heltzel" w:date="2023-09-21T12:15:00Z">
                <w:pPr>
                  <w:pStyle w:val="TablecellCENTER"/>
                </w:pPr>
              </w:pPrChange>
            </w:pPr>
            <w:ins w:id="5189" w:author="Stan Heltzel" w:date="2023-09-21T12:16:00Z">
              <w:r w:rsidRPr="00C40968">
                <w:rPr>
                  <w:sz w:val="14"/>
                  <w:szCs w:val="14"/>
                </w:rPr>
                <w:t>30 µm</w:t>
              </w:r>
            </w:ins>
          </w:p>
        </w:tc>
        <w:tc>
          <w:tcPr>
            <w:tcW w:w="1169" w:type="dxa"/>
            <w:shd w:val="clear" w:color="auto" w:fill="D9D9D9" w:themeFill="background1" w:themeFillShade="D9"/>
            <w:vAlign w:val="center"/>
            <w:hideMark/>
          </w:tcPr>
          <w:p w14:paraId="23EF4184" w14:textId="77777777" w:rsidR="000E60A7" w:rsidRPr="00C40968" w:rsidRDefault="000E60A7" w:rsidP="00AF0FCD">
            <w:pPr>
              <w:pStyle w:val="TablecellCENTER"/>
              <w:rPr>
                <w:ins w:id="5190" w:author="Stan Heltzel" w:date="2023-09-21T11:52:00Z"/>
                <w:sz w:val="14"/>
                <w:szCs w:val="14"/>
              </w:rPr>
            </w:pPr>
            <w:ins w:id="5191" w:author="Stan Heltzel" w:date="2023-09-21T11:52:00Z">
              <w:r w:rsidRPr="00C40968">
                <w:rPr>
                  <w:sz w:val="14"/>
                  <w:szCs w:val="14"/>
                </w:rPr>
                <w:t> </w:t>
              </w:r>
            </w:ins>
            <w:ins w:id="5192" w:author="Stan Heltzel" w:date="2023-09-21T12:16:00Z">
              <w:r w:rsidRPr="00C40968">
                <w:rPr>
                  <w:sz w:val="14"/>
                  <w:szCs w:val="14"/>
                </w:rPr>
                <w:t>50 µm</w:t>
              </w:r>
            </w:ins>
          </w:p>
        </w:tc>
        <w:tc>
          <w:tcPr>
            <w:tcW w:w="958" w:type="dxa"/>
            <w:shd w:val="clear" w:color="auto" w:fill="auto"/>
            <w:vAlign w:val="center"/>
          </w:tcPr>
          <w:p w14:paraId="2CB11EF3" w14:textId="77777777" w:rsidR="000E60A7" w:rsidRPr="00C40968" w:rsidRDefault="000E60A7" w:rsidP="00AF0FCD">
            <w:pPr>
              <w:pStyle w:val="TablecellCENTER"/>
              <w:rPr>
                <w:ins w:id="5193" w:author="Stan Heltzel" w:date="2023-09-21T11:52:00Z"/>
                <w:sz w:val="14"/>
                <w:szCs w:val="14"/>
              </w:rPr>
            </w:pPr>
            <w:ins w:id="5194" w:author="Stan Heltzel" w:date="2024-05-14T10:38:00Z">
              <w:r w:rsidRPr="00C40968">
                <w:rPr>
                  <w:sz w:val="14"/>
                  <w:szCs w:val="14"/>
                </w:rPr>
                <w:t>50 µm</w:t>
              </w:r>
            </w:ins>
          </w:p>
        </w:tc>
        <w:tc>
          <w:tcPr>
            <w:tcW w:w="1416" w:type="dxa"/>
            <w:shd w:val="clear" w:color="auto" w:fill="auto"/>
            <w:vAlign w:val="center"/>
            <w:hideMark/>
          </w:tcPr>
          <w:p w14:paraId="21FD1A62" w14:textId="77777777" w:rsidR="000E60A7" w:rsidRPr="00C40968" w:rsidRDefault="000E60A7" w:rsidP="00AF0FCD">
            <w:pPr>
              <w:pStyle w:val="TablecellCENTER"/>
              <w:rPr>
                <w:ins w:id="5195" w:author="Stan Heltzel" w:date="2023-09-21T11:52:00Z"/>
                <w:sz w:val="14"/>
                <w:szCs w:val="14"/>
              </w:rPr>
            </w:pPr>
            <w:ins w:id="5196" w:author="Stan Heltzel" w:date="2023-09-21T11:52:00Z">
              <w:r w:rsidRPr="00C40968">
                <w:rPr>
                  <w:sz w:val="14"/>
                  <w:szCs w:val="14"/>
                </w:rPr>
                <w:t>50 µm</w:t>
              </w:r>
            </w:ins>
          </w:p>
        </w:tc>
        <w:tc>
          <w:tcPr>
            <w:tcW w:w="1416" w:type="dxa"/>
            <w:shd w:val="clear" w:color="auto" w:fill="auto"/>
            <w:vAlign w:val="center"/>
          </w:tcPr>
          <w:p w14:paraId="05E9EDBC" w14:textId="77777777" w:rsidR="000E60A7" w:rsidRPr="00C40968" w:rsidRDefault="000E60A7" w:rsidP="00AF0FCD">
            <w:pPr>
              <w:pStyle w:val="TablecellCENTER"/>
              <w:rPr>
                <w:ins w:id="5197" w:author="Stan Heltzel" w:date="2023-09-21T11:52:00Z"/>
                <w:sz w:val="14"/>
                <w:szCs w:val="14"/>
              </w:rPr>
            </w:pPr>
            <w:ins w:id="5198" w:author="Stan Heltzel" w:date="2024-05-14T10:35:00Z">
              <w:r w:rsidRPr="00C40968">
                <w:rPr>
                  <w:sz w:val="14"/>
                  <w:szCs w:val="14"/>
                </w:rPr>
                <w:t>70 µm</w:t>
              </w:r>
            </w:ins>
          </w:p>
        </w:tc>
        <w:tc>
          <w:tcPr>
            <w:tcW w:w="1134" w:type="dxa"/>
            <w:shd w:val="clear" w:color="auto" w:fill="D9D9D9" w:themeFill="background1" w:themeFillShade="D9"/>
            <w:vAlign w:val="center"/>
            <w:hideMark/>
          </w:tcPr>
          <w:p w14:paraId="7A51E763" w14:textId="77777777" w:rsidR="000E60A7" w:rsidRPr="00C40968" w:rsidRDefault="000E60A7" w:rsidP="00AF0FCD">
            <w:pPr>
              <w:pStyle w:val="TablecellCENTER"/>
              <w:rPr>
                <w:ins w:id="5199" w:author="Stan Heltzel" w:date="2023-09-21T11:52:00Z"/>
                <w:sz w:val="14"/>
                <w:szCs w:val="14"/>
              </w:rPr>
            </w:pPr>
          </w:p>
        </w:tc>
        <w:tc>
          <w:tcPr>
            <w:tcW w:w="1099" w:type="dxa"/>
            <w:gridSpan w:val="2"/>
            <w:shd w:val="clear" w:color="auto" w:fill="FFFFFF" w:themeFill="background1"/>
          </w:tcPr>
          <w:p w14:paraId="3326B39B" w14:textId="77777777" w:rsidR="000E60A7" w:rsidRPr="00C40968" w:rsidRDefault="00C676FB" w:rsidP="00AF0FCD">
            <w:pPr>
              <w:pStyle w:val="TablecellCENTER"/>
              <w:rPr>
                <w:ins w:id="5200" w:author="Stan Heltzel" w:date="2024-05-14T10:43:00Z"/>
                <w:sz w:val="14"/>
                <w:szCs w:val="14"/>
              </w:rPr>
            </w:pPr>
            <w:ins w:id="5201" w:author="Stan Heltzel" w:date="2024-05-14T10:51:00Z">
              <w:r w:rsidRPr="00C40968">
                <w:rPr>
                  <w:sz w:val="14"/>
                  <w:szCs w:val="14"/>
                </w:rPr>
                <w:t>-</w:t>
              </w:r>
            </w:ins>
          </w:p>
        </w:tc>
        <w:tc>
          <w:tcPr>
            <w:tcW w:w="1139" w:type="dxa"/>
            <w:shd w:val="clear" w:color="auto" w:fill="D9D9D9" w:themeFill="background1" w:themeFillShade="D9"/>
          </w:tcPr>
          <w:p w14:paraId="6EC517D9" w14:textId="77777777" w:rsidR="000E60A7" w:rsidRPr="00C40968" w:rsidRDefault="00C676FB" w:rsidP="00AF0FCD">
            <w:pPr>
              <w:pStyle w:val="TablecellCENTER"/>
              <w:rPr>
                <w:ins w:id="5202" w:author="Stan Heltzel" w:date="2024-05-14T10:45:00Z"/>
                <w:sz w:val="14"/>
                <w:szCs w:val="14"/>
              </w:rPr>
            </w:pPr>
            <w:ins w:id="5203" w:author="Stan Heltzel" w:date="2024-05-14T10:51:00Z">
              <w:r w:rsidRPr="00C40968">
                <w:rPr>
                  <w:sz w:val="14"/>
                  <w:szCs w:val="14"/>
                </w:rPr>
                <w:t>-</w:t>
              </w:r>
            </w:ins>
          </w:p>
        </w:tc>
      </w:tr>
      <w:tr w:rsidR="00292429" w:rsidRPr="00C40968" w14:paraId="5701E5FD" w14:textId="77777777" w:rsidTr="005B778F">
        <w:trPr>
          <w:gridAfter w:val="1"/>
          <w:wAfter w:w="20" w:type="dxa"/>
          <w:ins w:id="5204" w:author="Stan Heltzel" w:date="2023-09-21T11:52:00Z"/>
        </w:trPr>
        <w:tc>
          <w:tcPr>
            <w:tcW w:w="1275" w:type="dxa"/>
            <w:shd w:val="clear" w:color="auto" w:fill="auto"/>
            <w:vAlign w:val="center"/>
            <w:hideMark/>
          </w:tcPr>
          <w:p w14:paraId="5EE1B8AB" w14:textId="7163370F" w:rsidR="000E60A7" w:rsidRPr="00C40968" w:rsidRDefault="00E54A73" w:rsidP="00AF0FCD">
            <w:pPr>
              <w:pStyle w:val="TablecellCENTER"/>
              <w:rPr>
                <w:ins w:id="5205" w:author="Stan Heltzel" w:date="2023-09-21T11:52:00Z"/>
                <w:sz w:val="14"/>
                <w:szCs w:val="14"/>
              </w:rPr>
            </w:pPr>
            <w:ins w:id="5206" w:author="Klaus Ehrlich" w:date="2025-05-16T15:36:00Z" w16du:dateUtc="2025-05-16T13:36:00Z">
              <w:r w:rsidRPr="00C40968">
                <w:rPr>
                  <w:sz w:val="14"/>
                  <w:szCs w:val="14"/>
                </w:rPr>
                <w:t>V (peak</w:t>
              </w:r>
            </w:ins>
            <w:ins w:id="5207" w:author="Klaus Ehrlich" w:date="2025-05-28T19:14:00Z" w16du:dateUtc="2025-05-28T17:14:00Z">
              <w:r w:rsidR="00141BD3" w:rsidRPr="00C40968">
                <w:rPr>
                  <w:sz w:val="14"/>
                  <w:szCs w:val="14"/>
                </w:rPr>
                <w:fldChar w:fldCharType="begin"/>
              </w:r>
              <w:r w:rsidR="00141BD3" w:rsidRPr="00C40968">
                <w:rPr>
                  <w:sz w:val="14"/>
                  <w:szCs w:val="14"/>
                </w:rPr>
                <w:instrText xml:space="preserve"> REF _Ref368402084 \w \h  \* MERGEFORMAT </w:instrText>
              </w:r>
            </w:ins>
            <w:r w:rsidR="00141BD3" w:rsidRPr="00C40968">
              <w:rPr>
                <w:sz w:val="14"/>
                <w:szCs w:val="14"/>
              </w:rPr>
            </w:r>
            <w:ins w:id="5208" w:author="Klaus Ehrlich" w:date="2025-05-28T19:14:00Z" w16du:dateUtc="2025-05-28T17:14:00Z">
              <w:r w:rsidR="00141BD3" w:rsidRPr="00C40968">
                <w:rPr>
                  <w:sz w:val="14"/>
                  <w:szCs w:val="14"/>
                </w:rPr>
                <w:fldChar w:fldCharType="separate"/>
              </w:r>
            </w:ins>
            <w:r w:rsidR="00D94D13">
              <w:rPr>
                <w:sz w:val="14"/>
                <w:szCs w:val="14"/>
              </w:rPr>
              <w:t>13.8.2b</w:t>
            </w:r>
            <w:ins w:id="5209" w:author="Klaus Ehrlich" w:date="2025-05-28T19:14:00Z" w16du:dateUtc="2025-05-28T17:14:00Z">
              <w:r w:rsidR="00141BD3" w:rsidRPr="00C40968">
                <w:rPr>
                  <w:sz w:val="14"/>
                  <w:szCs w:val="14"/>
                </w:rPr>
                <w:fldChar w:fldCharType="end"/>
              </w:r>
            </w:ins>
            <w:ins w:id="5210" w:author="Klaus Ehrlich" w:date="2025-05-16T15:36:00Z" w16du:dateUtc="2025-05-16T13:36:00Z">
              <w:r w:rsidRPr="00C40968">
                <w:rPr>
                  <w:sz w:val="14"/>
                  <w:szCs w:val="14"/>
                </w:rPr>
                <w:t>)</w:t>
              </w:r>
            </w:ins>
          </w:p>
        </w:tc>
        <w:tc>
          <w:tcPr>
            <w:tcW w:w="1304" w:type="dxa"/>
            <w:shd w:val="clear" w:color="auto" w:fill="auto"/>
            <w:vAlign w:val="center"/>
            <w:hideMark/>
          </w:tcPr>
          <w:p w14:paraId="14766A2A" w14:textId="77777777" w:rsidR="000E60A7" w:rsidRPr="00C40968" w:rsidRDefault="000E60A7" w:rsidP="00AF0FCD">
            <w:pPr>
              <w:pStyle w:val="TablecellCENTER"/>
              <w:jc w:val="right"/>
              <w:rPr>
                <w:ins w:id="5211" w:author="Stan Heltzel" w:date="2023-09-21T11:52:00Z"/>
                <w:sz w:val="14"/>
                <w:szCs w:val="14"/>
              </w:rPr>
            </w:pPr>
            <w:ins w:id="5212" w:author="Stan Heltzel" w:date="2023-09-21T11:52:00Z">
              <w:r w:rsidRPr="00C40968">
                <w:rPr>
                  <w:sz w:val="14"/>
                  <w:szCs w:val="14"/>
                </w:rPr>
                <w:t xml:space="preserve">Cu Th </w:t>
              </w:r>
              <w:r w:rsidRPr="00C40968">
                <w:rPr>
                  <w:rFonts w:ascii="Cambria" w:hAnsi="Cambria"/>
                  <w:b/>
                  <w:bCs/>
                  <w:sz w:val="14"/>
                  <w:szCs w:val="14"/>
                </w:rPr>
                <w:t>→</w:t>
              </w:r>
            </w:ins>
          </w:p>
        </w:tc>
        <w:tc>
          <w:tcPr>
            <w:tcW w:w="1275" w:type="dxa"/>
            <w:shd w:val="clear" w:color="auto" w:fill="auto"/>
            <w:vAlign w:val="center"/>
            <w:hideMark/>
          </w:tcPr>
          <w:p w14:paraId="1DD39245" w14:textId="77777777" w:rsidR="000E60A7" w:rsidRPr="00C40968" w:rsidRDefault="000E60A7" w:rsidP="00A03F7F">
            <w:pPr>
              <w:pStyle w:val="TablecellCENTER"/>
              <w:rPr>
                <w:ins w:id="5213" w:author="Stan Heltzel" w:date="2023-09-21T11:57:00Z"/>
                <w:sz w:val="14"/>
                <w:szCs w:val="14"/>
              </w:rPr>
            </w:pPr>
            <w:ins w:id="5214" w:author="Stan Heltzel" w:date="2023-09-21T11:57:00Z">
              <w:r w:rsidRPr="00C40968">
                <w:rPr>
                  <w:sz w:val="14"/>
                  <w:szCs w:val="14"/>
                </w:rPr>
                <w:t xml:space="preserve">normal pitch </w:t>
              </w:r>
            </w:ins>
          </w:p>
          <w:p w14:paraId="589F1FB5" w14:textId="77777777" w:rsidR="000E60A7" w:rsidRPr="00C40968" w:rsidRDefault="000E60A7" w:rsidP="00AF0FCD">
            <w:pPr>
              <w:pStyle w:val="TablecellCENTER"/>
              <w:rPr>
                <w:ins w:id="5215" w:author="Stan Heltzel" w:date="2023-09-21T11:52:00Z"/>
                <w:sz w:val="14"/>
                <w:szCs w:val="14"/>
              </w:rPr>
            </w:pPr>
            <w:ins w:id="5216" w:author="Stan Heltzel" w:date="2023-09-21T11:52:00Z">
              <w:r w:rsidRPr="00C40968">
                <w:rPr>
                  <w:sz w:val="14"/>
                  <w:szCs w:val="14"/>
                </w:rPr>
                <w:t xml:space="preserve">Th ≤ </w:t>
              </w:r>
            </w:ins>
            <w:ins w:id="5217" w:author="Stan Heltzel" w:date="2023-09-21T11:57:00Z">
              <w:r w:rsidRPr="00C40968">
                <w:rPr>
                  <w:sz w:val="14"/>
                  <w:szCs w:val="14"/>
                </w:rPr>
                <w:t>17</w:t>
              </w:r>
            </w:ins>
            <w:ins w:id="5218" w:author="Stan Heltzel" w:date="2023-09-21T11:52:00Z">
              <w:r w:rsidRPr="00C40968">
                <w:rPr>
                  <w:sz w:val="14"/>
                  <w:szCs w:val="14"/>
                </w:rPr>
                <w:t xml:space="preserve"> µm</w:t>
              </w:r>
            </w:ins>
          </w:p>
        </w:tc>
        <w:tc>
          <w:tcPr>
            <w:tcW w:w="1276" w:type="dxa"/>
            <w:shd w:val="clear" w:color="auto" w:fill="auto"/>
            <w:vAlign w:val="center"/>
            <w:hideMark/>
          </w:tcPr>
          <w:p w14:paraId="6B9036E5" w14:textId="77777777" w:rsidR="000E60A7" w:rsidRPr="00C40968" w:rsidRDefault="000E60A7" w:rsidP="00AF0FCD">
            <w:pPr>
              <w:pStyle w:val="TablecellCENTER"/>
              <w:rPr>
                <w:ins w:id="5219" w:author="Stan Heltzel" w:date="2023-09-21T11:52:00Z"/>
                <w:sz w:val="14"/>
                <w:szCs w:val="14"/>
              </w:rPr>
            </w:pPr>
            <w:ins w:id="5220" w:author="Stan Heltzel" w:date="2023-09-21T11:52:00Z">
              <w:r w:rsidRPr="00C40968">
                <w:rPr>
                  <w:sz w:val="14"/>
                  <w:szCs w:val="14"/>
                </w:rPr>
                <w:t xml:space="preserve">normal pitch </w:t>
              </w:r>
            </w:ins>
          </w:p>
          <w:p w14:paraId="1696EEB9" w14:textId="77777777" w:rsidR="000E60A7" w:rsidRPr="00C40968" w:rsidRDefault="000E60A7" w:rsidP="00AF0FCD">
            <w:pPr>
              <w:pStyle w:val="TablecellCENTER"/>
              <w:rPr>
                <w:ins w:id="5221" w:author="Stan Heltzel" w:date="2023-09-21T11:58:00Z"/>
                <w:sz w:val="14"/>
                <w:szCs w:val="14"/>
              </w:rPr>
            </w:pPr>
            <w:ins w:id="5222" w:author="Stan Heltzel" w:date="2023-09-21T11:58:00Z">
              <w:r w:rsidRPr="00C40968">
                <w:rPr>
                  <w:sz w:val="14"/>
                  <w:szCs w:val="14"/>
                </w:rPr>
                <w:t>17 &lt; Th ≤ 60</w:t>
              </w:r>
            </w:ins>
          </w:p>
          <w:p w14:paraId="3750E8AE" w14:textId="77777777" w:rsidR="000E60A7" w:rsidRPr="00C40968" w:rsidRDefault="000E60A7" w:rsidP="00A03F7F">
            <w:pPr>
              <w:pStyle w:val="TablecellCENTER"/>
              <w:rPr>
                <w:ins w:id="5223" w:author="Stan Heltzel" w:date="2023-09-21T11:52:00Z"/>
                <w:sz w:val="14"/>
                <w:szCs w:val="14"/>
              </w:rPr>
            </w:pPr>
            <w:ins w:id="5224" w:author="Stan Heltzel" w:date="2023-09-21T11:59:00Z">
              <w:r w:rsidRPr="00C40968">
                <w:rPr>
                  <w:sz w:val="14"/>
                  <w:szCs w:val="14"/>
                </w:rPr>
                <w:t>60 &lt; Th ≤ 70</w:t>
              </w:r>
            </w:ins>
          </w:p>
        </w:tc>
        <w:tc>
          <w:tcPr>
            <w:tcW w:w="1134" w:type="dxa"/>
            <w:shd w:val="clear" w:color="auto" w:fill="D9D9D9" w:themeFill="background1" w:themeFillShade="D9"/>
            <w:vAlign w:val="center"/>
          </w:tcPr>
          <w:p w14:paraId="35FB1AE7" w14:textId="77777777" w:rsidR="000E60A7" w:rsidRPr="00C40968" w:rsidRDefault="000E60A7" w:rsidP="00F74442">
            <w:pPr>
              <w:pStyle w:val="TablecellCENTER"/>
              <w:rPr>
                <w:ins w:id="5225" w:author="Stan Heltzel" w:date="2023-09-21T12:16:00Z"/>
                <w:sz w:val="14"/>
                <w:szCs w:val="14"/>
              </w:rPr>
            </w:pPr>
            <w:ins w:id="5226" w:author="Stan Heltzel" w:date="2023-09-21T12:16:00Z">
              <w:r w:rsidRPr="00C40968">
                <w:rPr>
                  <w:sz w:val="14"/>
                  <w:szCs w:val="14"/>
                </w:rPr>
                <w:t xml:space="preserve">normal pitch </w:t>
              </w:r>
            </w:ins>
          </w:p>
          <w:p w14:paraId="7D43D287" w14:textId="77777777" w:rsidR="000E60A7" w:rsidRPr="00C40968" w:rsidRDefault="000E60A7">
            <w:pPr>
              <w:pStyle w:val="TableHeaderCENTER"/>
              <w:rPr>
                <w:ins w:id="5227" w:author="Stan Heltzel" w:date="2023-09-21T12:14:00Z"/>
                <w:sz w:val="16"/>
                <w:szCs w:val="16"/>
                <w:rPrChange w:id="5228" w:author="Stan Heltzel" w:date="2025-03-27T14:36:00Z">
                  <w:rPr>
                    <w:ins w:id="5229" w:author="Stan Heltzel" w:date="2023-09-21T12:14:00Z"/>
                    <w:sz w:val="14"/>
                    <w:szCs w:val="14"/>
                  </w:rPr>
                </w:rPrChange>
              </w:rPr>
              <w:pPrChange w:id="5230" w:author="Stan Heltzel" w:date="2023-09-21T12:15:00Z">
                <w:pPr>
                  <w:pStyle w:val="TablecellCENTER"/>
                </w:pPr>
              </w:pPrChange>
            </w:pPr>
            <w:ins w:id="5231" w:author="Stan Heltzel" w:date="2023-09-21T12:16:00Z">
              <w:r w:rsidRPr="00C40968">
                <w:rPr>
                  <w:b w:val="0"/>
                  <w:sz w:val="14"/>
                  <w:szCs w:val="14"/>
                  <w:rPrChange w:id="5232" w:author="Stan Heltzel" w:date="2025-03-27T14:36:00Z">
                    <w:rPr>
                      <w:bCs/>
                      <w:sz w:val="14"/>
                      <w:szCs w:val="14"/>
                    </w:rPr>
                  </w:rPrChange>
                </w:rPr>
                <w:t>Th ≤ 17 µm</w:t>
              </w:r>
            </w:ins>
          </w:p>
        </w:tc>
        <w:tc>
          <w:tcPr>
            <w:tcW w:w="1169" w:type="dxa"/>
            <w:shd w:val="clear" w:color="auto" w:fill="D9D9D9" w:themeFill="background1" w:themeFillShade="D9"/>
            <w:vAlign w:val="center"/>
            <w:hideMark/>
          </w:tcPr>
          <w:p w14:paraId="2DF0713E" w14:textId="77777777" w:rsidR="000E60A7" w:rsidRPr="00C40968" w:rsidRDefault="000E60A7" w:rsidP="00F74442">
            <w:pPr>
              <w:pStyle w:val="TablecellCENTER"/>
              <w:rPr>
                <w:ins w:id="5233" w:author="Stan Heltzel" w:date="2023-09-21T12:16:00Z"/>
                <w:sz w:val="14"/>
                <w:szCs w:val="14"/>
              </w:rPr>
            </w:pPr>
            <w:ins w:id="5234" w:author="Stan Heltzel" w:date="2023-09-21T11:52:00Z">
              <w:r w:rsidRPr="00C40968">
                <w:rPr>
                  <w:sz w:val="14"/>
                  <w:szCs w:val="14"/>
                </w:rPr>
                <w:t> </w:t>
              </w:r>
            </w:ins>
            <w:ins w:id="5235" w:author="Stan Heltzel" w:date="2023-09-21T12:16:00Z">
              <w:r w:rsidRPr="00C40968">
                <w:rPr>
                  <w:sz w:val="14"/>
                  <w:szCs w:val="14"/>
                </w:rPr>
                <w:t xml:space="preserve">normal pitch </w:t>
              </w:r>
            </w:ins>
          </w:p>
          <w:p w14:paraId="7C351616" w14:textId="77777777" w:rsidR="000E60A7" w:rsidRPr="00C40968" w:rsidRDefault="000E60A7" w:rsidP="00F74442">
            <w:pPr>
              <w:pStyle w:val="TablecellCENTER"/>
              <w:rPr>
                <w:ins w:id="5236" w:author="Stan Heltzel" w:date="2023-09-21T12:16:00Z"/>
                <w:sz w:val="14"/>
                <w:szCs w:val="14"/>
              </w:rPr>
            </w:pPr>
            <w:ins w:id="5237" w:author="Stan Heltzel" w:date="2023-09-21T12:16:00Z">
              <w:r w:rsidRPr="00C40968">
                <w:rPr>
                  <w:sz w:val="14"/>
                  <w:szCs w:val="14"/>
                </w:rPr>
                <w:t>17 &lt; Th ≤ 60</w:t>
              </w:r>
            </w:ins>
          </w:p>
          <w:p w14:paraId="1B9D3D89" w14:textId="77777777" w:rsidR="000E60A7" w:rsidRPr="00C40968" w:rsidRDefault="000E60A7" w:rsidP="00F74442">
            <w:pPr>
              <w:pStyle w:val="TablecellCENTER"/>
              <w:rPr>
                <w:ins w:id="5238" w:author="Stan Heltzel" w:date="2023-09-21T11:52:00Z"/>
                <w:sz w:val="14"/>
                <w:szCs w:val="14"/>
              </w:rPr>
            </w:pPr>
            <w:ins w:id="5239" w:author="Stan Heltzel" w:date="2023-09-21T12:16:00Z">
              <w:r w:rsidRPr="00C40968">
                <w:rPr>
                  <w:sz w:val="14"/>
                  <w:szCs w:val="14"/>
                </w:rPr>
                <w:t>60 &lt; Th ≤ 70</w:t>
              </w:r>
            </w:ins>
          </w:p>
        </w:tc>
        <w:tc>
          <w:tcPr>
            <w:tcW w:w="958" w:type="dxa"/>
            <w:shd w:val="clear" w:color="auto" w:fill="auto"/>
            <w:vAlign w:val="center"/>
          </w:tcPr>
          <w:p w14:paraId="7A4E67D7" w14:textId="77777777" w:rsidR="000E60A7" w:rsidRPr="00C40968" w:rsidRDefault="000E60A7" w:rsidP="00A74FC6">
            <w:pPr>
              <w:pStyle w:val="TablecellCENTER"/>
              <w:rPr>
                <w:ins w:id="5240" w:author="Stan Heltzel" w:date="2024-05-14T10:38:00Z"/>
                <w:sz w:val="14"/>
                <w:szCs w:val="14"/>
              </w:rPr>
            </w:pPr>
            <w:ins w:id="5241" w:author="Stan Heltzel" w:date="2024-05-14T10:38:00Z">
              <w:r w:rsidRPr="00C40968">
                <w:rPr>
                  <w:sz w:val="14"/>
                  <w:szCs w:val="14"/>
                </w:rPr>
                <w:t xml:space="preserve">fine pitch </w:t>
              </w:r>
            </w:ins>
          </w:p>
          <w:p w14:paraId="2CF2905A" w14:textId="77777777" w:rsidR="000E60A7" w:rsidRPr="00C40968" w:rsidRDefault="000E60A7" w:rsidP="00A74FC6">
            <w:pPr>
              <w:pStyle w:val="TablecellCENTER"/>
              <w:rPr>
                <w:ins w:id="5242" w:author="Stan Heltzel" w:date="2023-09-21T11:52:00Z"/>
                <w:sz w:val="14"/>
                <w:szCs w:val="14"/>
              </w:rPr>
            </w:pPr>
            <w:ins w:id="5243" w:author="Stan Heltzel" w:date="2024-05-14T10:38:00Z">
              <w:r w:rsidRPr="00C40968">
                <w:rPr>
                  <w:sz w:val="14"/>
                  <w:szCs w:val="14"/>
                </w:rPr>
                <w:t>Th ≤ 70 µm</w:t>
              </w:r>
            </w:ins>
          </w:p>
        </w:tc>
        <w:tc>
          <w:tcPr>
            <w:tcW w:w="1416" w:type="dxa"/>
            <w:shd w:val="clear" w:color="auto" w:fill="auto"/>
            <w:vAlign w:val="center"/>
            <w:hideMark/>
          </w:tcPr>
          <w:p w14:paraId="7098A03D" w14:textId="77777777" w:rsidR="000E60A7" w:rsidRPr="00C40968" w:rsidRDefault="000E60A7" w:rsidP="00AF0FCD">
            <w:pPr>
              <w:pStyle w:val="TablecellCENTER"/>
              <w:rPr>
                <w:ins w:id="5244" w:author="Stan Heltzel" w:date="2023-09-21T11:52:00Z"/>
                <w:sz w:val="14"/>
                <w:szCs w:val="14"/>
              </w:rPr>
            </w:pPr>
            <w:ins w:id="5245" w:author="Stan Heltzel" w:date="2023-09-21T11:52:00Z">
              <w:r w:rsidRPr="00C40968">
                <w:rPr>
                  <w:sz w:val="14"/>
                  <w:szCs w:val="14"/>
                </w:rPr>
                <w:t xml:space="preserve">normal pitch </w:t>
              </w:r>
            </w:ins>
          </w:p>
          <w:p w14:paraId="2A48324E" w14:textId="77777777" w:rsidR="000E60A7" w:rsidRPr="00C40968" w:rsidRDefault="000E60A7" w:rsidP="00AF0FCD">
            <w:pPr>
              <w:pStyle w:val="TablecellCENTER"/>
              <w:rPr>
                <w:ins w:id="5246" w:author="Stan Heltzel" w:date="2023-09-21T11:52:00Z"/>
                <w:sz w:val="14"/>
                <w:szCs w:val="14"/>
              </w:rPr>
            </w:pPr>
            <w:ins w:id="5247" w:author="Stan Heltzel" w:date="2023-09-21T11:52:00Z">
              <w:r w:rsidRPr="00C40968">
                <w:rPr>
                  <w:sz w:val="14"/>
                  <w:szCs w:val="14"/>
                </w:rPr>
                <w:t>Th ≤ 70 µm</w:t>
              </w:r>
            </w:ins>
          </w:p>
        </w:tc>
        <w:tc>
          <w:tcPr>
            <w:tcW w:w="1416" w:type="dxa"/>
            <w:shd w:val="clear" w:color="auto" w:fill="auto"/>
            <w:vAlign w:val="center"/>
          </w:tcPr>
          <w:p w14:paraId="2EBEB4C7" w14:textId="77777777" w:rsidR="000E60A7" w:rsidRPr="00C40968" w:rsidRDefault="000E60A7" w:rsidP="00A74FC6">
            <w:pPr>
              <w:pStyle w:val="TablecellCENTER"/>
              <w:rPr>
                <w:ins w:id="5248" w:author="Stan Heltzel" w:date="2024-05-14T10:35:00Z"/>
                <w:sz w:val="14"/>
                <w:szCs w:val="14"/>
              </w:rPr>
            </w:pPr>
            <w:ins w:id="5249" w:author="Stan Heltzel" w:date="2024-05-14T10:35:00Z">
              <w:r w:rsidRPr="00C40968">
                <w:rPr>
                  <w:sz w:val="14"/>
                  <w:szCs w:val="14"/>
                </w:rPr>
                <w:t xml:space="preserve">normal pitch </w:t>
              </w:r>
            </w:ins>
          </w:p>
          <w:p w14:paraId="6529F2FC" w14:textId="77777777" w:rsidR="000E60A7" w:rsidRPr="00C40968" w:rsidRDefault="000E60A7" w:rsidP="00A74FC6">
            <w:pPr>
              <w:pStyle w:val="TablecellCENTER"/>
              <w:rPr>
                <w:ins w:id="5250" w:author="Stan Heltzel" w:date="2023-09-21T11:52:00Z"/>
                <w:sz w:val="14"/>
                <w:szCs w:val="14"/>
              </w:rPr>
            </w:pPr>
            <w:ins w:id="5251" w:author="Stan Heltzel" w:date="2024-05-14T10:35:00Z">
              <w:r w:rsidRPr="00C40968">
                <w:rPr>
                  <w:sz w:val="14"/>
                  <w:szCs w:val="14"/>
                </w:rPr>
                <w:t>Th &gt; 70 µm</w:t>
              </w:r>
            </w:ins>
          </w:p>
        </w:tc>
        <w:tc>
          <w:tcPr>
            <w:tcW w:w="1134" w:type="dxa"/>
            <w:shd w:val="clear" w:color="auto" w:fill="D9D9D9" w:themeFill="background1" w:themeFillShade="D9"/>
            <w:vAlign w:val="center"/>
            <w:hideMark/>
          </w:tcPr>
          <w:p w14:paraId="155B8C56" w14:textId="77777777" w:rsidR="000E60A7" w:rsidRPr="00C40968" w:rsidRDefault="000E60A7" w:rsidP="00AF0FCD">
            <w:pPr>
              <w:pStyle w:val="TablecellCENTER"/>
              <w:rPr>
                <w:ins w:id="5252" w:author="Stan Heltzel" w:date="2023-09-21T11:52:00Z"/>
                <w:sz w:val="14"/>
                <w:szCs w:val="14"/>
              </w:rPr>
            </w:pPr>
          </w:p>
        </w:tc>
        <w:tc>
          <w:tcPr>
            <w:tcW w:w="1099" w:type="dxa"/>
            <w:gridSpan w:val="2"/>
            <w:shd w:val="clear" w:color="auto" w:fill="FFFFFF" w:themeFill="background1"/>
            <w:vAlign w:val="center"/>
          </w:tcPr>
          <w:p w14:paraId="74236A19" w14:textId="77777777" w:rsidR="000E60A7" w:rsidRPr="00C40968" w:rsidRDefault="00C676FB" w:rsidP="00AF0FCD">
            <w:pPr>
              <w:pStyle w:val="TablecellCENTER"/>
              <w:rPr>
                <w:ins w:id="5253" w:author="Stan Heltzel" w:date="2024-05-14T10:43:00Z"/>
                <w:sz w:val="14"/>
                <w:szCs w:val="14"/>
              </w:rPr>
            </w:pPr>
            <w:ins w:id="5254" w:author="Stan Heltzel" w:date="2024-05-14T10:51:00Z">
              <w:r w:rsidRPr="00C40968">
                <w:rPr>
                  <w:sz w:val="14"/>
                  <w:szCs w:val="14"/>
                </w:rPr>
                <w:t>-</w:t>
              </w:r>
            </w:ins>
          </w:p>
        </w:tc>
        <w:tc>
          <w:tcPr>
            <w:tcW w:w="1139" w:type="dxa"/>
            <w:shd w:val="clear" w:color="auto" w:fill="D9D9D9" w:themeFill="background1" w:themeFillShade="D9"/>
            <w:vAlign w:val="center"/>
          </w:tcPr>
          <w:p w14:paraId="0DAA3D64" w14:textId="77777777" w:rsidR="000E60A7" w:rsidRPr="00C40968" w:rsidRDefault="00C676FB" w:rsidP="00AF0FCD">
            <w:pPr>
              <w:pStyle w:val="TablecellCENTER"/>
              <w:rPr>
                <w:ins w:id="5255" w:author="Stan Heltzel" w:date="2024-05-14T10:45:00Z"/>
                <w:sz w:val="14"/>
                <w:szCs w:val="14"/>
              </w:rPr>
            </w:pPr>
            <w:ins w:id="5256" w:author="Stan Heltzel" w:date="2024-05-14T10:51:00Z">
              <w:r w:rsidRPr="00C40968">
                <w:rPr>
                  <w:sz w:val="14"/>
                  <w:szCs w:val="14"/>
                </w:rPr>
                <w:t>-</w:t>
              </w:r>
            </w:ins>
          </w:p>
        </w:tc>
      </w:tr>
      <w:tr w:rsidR="00292429" w:rsidRPr="00C40968" w14:paraId="39AE223B" w14:textId="77777777" w:rsidTr="005B778F">
        <w:trPr>
          <w:gridAfter w:val="1"/>
          <w:wAfter w:w="20" w:type="dxa"/>
          <w:ins w:id="5257" w:author="Stan Heltzel" w:date="2023-09-21T11:52:00Z"/>
        </w:trPr>
        <w:tc>
          <w:tcPr>
            <w:tcW w:w="1275" w:type="dxa"/>
            <w:vMerge w:val="restart"/>
            <w:shd w:val="clear" w:color="auto" w:fill="auto"/>
            <w:vAlign w:val="center"/>
            <w:hideMark/>
          </w:tcPr>
          <w:p w14:paraId="7EE111BE" w14:textId="77777777" w:rsidR="000E60A7" w:rsidRPr="00C40968" w:rsidRDefault="000E60A7" w:rsidP="00A74FC6">
            <w:pPr>
              <w:pStyle w:val="TablecellCENTER"/>
              <w:rPr>
                <w:ins w:id="5258" w:author="Stan Heltzel" w:date="2023-09-21T11:52:00Z"/>
                <w:sz w:val="14"/>
                <w:szCs w:val="14"/>
              </w:rPr>
            </w:pPr>
            <w:ins w:id="5259" w:author="Stan Heltzel" w:date="2023-09-21T11:52:00Z">
              <w:r w:rsidRPr="00C40968">
                <w:rPr>
                  <w:sz w:val="14"/>
                  <w:szCs w:val="14"/>
                </w:rPr>
                <w:t>0&lt;V≤1</w:t>
              </w:r>
            </w:ins>
            <w:ins w:id="5260" w:author="Stan Heltzel" w:date="2023-09-21T12:07:00Z">
              <w:r w:rsidRPr="00C40968">
                <w:rPr>
                  <w:sz w:val="14"/>
                  <w:szCs w:val="14"/>
                </w:rPr>
                <w:t>0</w:t>
              </w:r>
            </w:ins>
            <w:ins w:id="5261" w:author="Stan Heltzel" w:date="2023-09-21T11:54:00Z">
              <w:r w:rsidRPr="00C40968">
                <w:rPr>
                  <w:sz w:val="14"/>
                  <w:szCs w:val="14"/>
                </w:rPr>
                <w:t>0</w:t>
              </w:r>
            </w:ins>
          </w:p>
        </w:tc>
        <w:tc>
          <w:tcPr>
            <w:tcW w:w="1304" w:type="dxa"/>
            <w:shd w:val="clear" w:color="auto" w:fill="auto"/>
            <w:vAlign w:val="center"/>
            <w:hideMark/>
          </w:tcPr>
          <w:p w14:paraId="1B72A960" w14:textId="77777777" w:rsidR="000E60A7" w:rsidRPr="00C40968" w:rsidRDefault="000E60A7" w:rsidP="00A74FC6">
            <w:pPr>
              <w:pStyle w:val="TablecellCENTER"/>
              <w:rPr>
                <w:ins w:id="5262" w:author="Stan Heltzel" w:date="2023-09-21T11:52:00Z"/>
                <w:sz w:val="14"/>
                <w:szCs w:val="14"/>
              </w:rPr>
            </w:pPr>
            <w:proofErr w:type="gramStart"/>
            <w:ins w:id="5263" w:author="Stan Heltzel" w:date="2023-09-21T11:52:00Z">
              <w:r w:rsidRPr="00C40968">
                <w:rPr>
                  <w:sz w:val="14"/>
                  <w:szCs w:val="14"/>
                </w:rPr>
                <w:t>As-manufactured</w:t>
              </w:r>
              <w:proofErr w:type="gramEnd"/>
            </w:ins>
          </w:p>
        </w:tc>
        <w:tc>
          <w:tcPr>
            <w:tcW w:w="1275" w:type="dxa"/>
            <w:shd w:val="clear" w:color="auto" w:fill="auto"/>
            <w:vAlign w:val="center"/>
            <w:hideMark/>
          </w:tcPr>
          <w:p w14:paraId="18D88B63" w14:textId="77777777" w:rsidR="000E60A7" w:rsidRPr="00C40968" w:rsidRDefault="000E60A7" w:rsidP="00A74FC6">
            <w:pPr>
              <w:pStyle w:val="TablecellCENTER"/>
              <w:rPr>
                <w:ins w:id="5264" w:author="Stan Heltzel" w:date="2023-09-21T11:52:00Z"/>
                <w:sz w:val="14"/>
                <w:szCs w:val="14"/>
              </w:rPr>
            </w:pPr>
            <w:ins w:id="5265" w:author="Stan Heltzel" w:date="2023-09-21T12:00:00Z">
              <w:r w:rsidRPr="00C40968">
                <w:rPr>
                  <w:sz w:val="14"/>
                  <w:szCs w:val="14"/>
                </w:rPr>
                <w:t>150</w:t>
              </w:r>
            </w:ins>
            <w:ins w:id="5266" w:author="Stan Heltzel" w:date="2023-09-21T12:01:00Z">
              <w:r w:rsidRPr="00C40968">
                <w:rPr>
                  <w:sz w:val="14"/>
                  <w:szCs w:val="14"/>
                </w:rPr>
                <w:t xml:space="preserve"> µm</w:t>
              </w:r>
            </w:ins>
          </w:p>
        </w:tc>
        <w:tc>
          <w:tcPr>
            <w:tcW w:w="1276" w:type="dxa"/>
            <w:shd w:val="clear" w:color="auto" w:fill="auto"/>
            <w:vAlign w:val="center"/>
            <w:hideMark/>
          </w:tcPr>
          <w:p w14:paraId="466821B1" w14:textId="77777777" w:rsidR="000E60A7" w:rsidRPr="00C40968" w:rsidRDefault="000E60A7" w:rsidP="00A74FC6">
            <w:pPr>
              <w:pStyle w:val="TablecellCENTER"/>
              <w:rPr>
                <w:ins w:id="5267" w:author="Stan Heltzel" w:date="2023-09-21T11:52:00Z"/>
                <w:sz w:val="14"/>
                <w:szCs w:val="14"/>
              </w:rPr>
            </w:pPr>
            <w:ins w:id="5268" w:author="Stan Heltzel" w:date="2023-09-21T12:01:00Z">
              <w:r w:rsidRPr="00C40968">
                <w:rPr>
                  <w:sz w:val="14"/>
                  <w:szCs w:val="14"/>
                </w:rPr>
                <w:t>160</w:t>
              </w:r>
            </w:ins>
            <w:ins w:id="5269" w:author="Stan Heltzel" w:date="2023-09-21T11:52:00Z">
              <w:r w:rsidRPr="00C40968">
                <w:rPr>
                  <w:sz w:val="14"/>
                  <w:szCs w:val="14"/>
                </w:rPr>
                <w:t xml:space="preserve"> µm</w:t>
              </w:r>
            </w:ins>
          </w:p>
        </w:tc>
        <w:tc>
          <w:tcPr>
            <w:tcW w:w="2303" w:type="dxa"/>
            <w:gridSpan w:val="2"/>
            <w:shd w:val="clear" w:color="auto" w:fill="D9D9D9" w:themeFill="background1" w:themeFillShade="D9"/>
            <w:vAlign w:val="center"/>
          </w:tcPr>
          <w:p w14:paraId="23E15D24" w14:textId="77777777" w:rsidR="000E60A7" w:rsidRPr="00C40968" w:rsidRDefault="000E60A7" w:rsidP="00B57E31">
            <w:pPr>
              <w:pStyle w:val="TablecellCENTER"/>
              <w:rPr>
                <w:ins w:id="5270" w:author="Stan Heltzel" w:date="2023-09-21T11:52:00Z"/>
                <w:sz w:val="14"/>
                <w:szCs w:val="14"/>
              </w:rPr>
            </w:pPr>
            <w:ins w:id="5271" w:author="Stan Heltzel" w:date="2023-09-21T12:17:00Z">
              <w:r w:rsidRPr="00C40968">
                <w:rPr>
                  <w:sz w:val="14"/>
                  <w:szCs w:val="14"/>
                </w:rPr>
                <w:t>300 µm</w:t>
              </w:r>
            </w:ins>
          </w:p>
        </w:tc>
        <w:tc>
          <w:tcPr>
            <w:tcW w:w="958" w:type="dxa"/>
            <w:vMerge w:val="restart"/>
            <w:shd w:val="clear" w:color="auto" w:fill="auto"/>
            <w:vAlign w:val="center"/>
          </w:tcPr>
          <w:p w14:paraId="62137CA5" w14:textId="77777777" w:rsidR="00E54A73" w:rsidRPr="00C40968" w:rsidRDefault="00E54A73" w:rsidP="00E54A73">
            <w:pPr>
              <w:pStyle w:val="TablecellCENTER"/>
              <w:rPr>
                <w:ins w:id="5272" w:author="Klaus Ehrlich" w:date="2025-05-16T15:36:00Z" w16du:dateUtc="2025-05-16T13:36:00Z"/>
                <w:sz w:val="14"/>
                <w:szCs w:val="14"/>
              </w:rPr>
            </w:pPr>
            <w:ins w:id="5273" w:author="Klaus Ehrlich" w:date="2025-05-16T15:36:00Z" w16du:dateUtc="2025-05-16T13:36:00Z">
              <w:r w:rsidRPr="00C40968">
                <w:rPr>
                  <w:sz w:val="14"/>
                  <w:szCs w:val="14"/>
                </w:rPr>
                <w:t xml:space="preserve">not permitted </w:t>
              </w:r>
            </w:ins>
          </w:p>
          <w:p w14:paraId="20A1A9F9" w14:textId="77777777" w:rsidR="00E54A73" w:rsidRPr="00C40968" w:rsidRDefault="00E54A73" w:rsidP="00E54A73">
            <w:pPr>
              <w:pStyle w:val="TablecellCENTER"/>
              <w:rPr>
                <w:ins w:id="5274" w:author="Klaus Ehrlich" w:date="2025-05-16T15:36:00Z" w16du:dateUtc="2025-05-16T13:36:00Z"/>
                <w:sz w:val="14"/>
                <w:szCs w:val="14"/>
              </w:rPr>
            </w:pPr>
          </w:p>
          <w:p w14:paraId="0F042D4E" w14:textId="7FF0086A" w:rsidR="000E60A7" w:rsidRPr="00C40968" w:rsidRDefault="00141BD3" w:rsidP="00E54A73">
            <w:pPr>
              <w:pStyle w:val="TablecellCENTER"/>
              <w:rPr>
                <w:ins w:id="5275" w:author="Stan Heltzel" w:date="2023-09-21T11:52:00Z"/>
                <w:sz w:val="14"/>
                <w:szCs w:val="14"/>
              </w:rPr>
            </w:pPr>
            <w:ins w:id="5276" w:author="Klaus Ehrlich" w:date="2025-05-28T19:14:00Z" w16du:dateUtc="2025-05-28T17:14:00Z">
              <w:r w:rsidRPr="00C40968">
                <w:rPr>
                  <w:sz w:val="14"/>
                  <w:szCs w:val="14"/>
                </w:rPr>
                <w:fldChar w:fldCharType="begin"/>
              </w:r>
              <w:r w:rsidRPr="00C40968">
                <w:rPr>
                  <w:sz w:val="14"/>
                  <w:szCs w:val="14"/>
                </w:rPr>
                <w:instrText xml:space="preserve"> REF _Ref368389916 \w \h  \* MERGEFORMAT </w:instrText>
              </w:r>
            </w:ins>
            <w:r w:rsidRPr="00C40968">
              <w:rPr>
                <w:sz w:val="14"/>
                <w:szCs w:val="14"/>
              </w:rPr>
            </w:r>
            <w:ins w:id="5277" w:author="Klaus Ehrlich" w:date="2025-05-28T19:14:00Z" w16du:dateUtc="2025-05-28T17:14:00Z">
              <w:r w:rsidRPr="00C40968">
                <w:rPr>
                  <w:sz w:val="14"/>
                  <w:szCs w:val="14"/>
                </w:rPr>
                <w:fldChar w:fldCharType="separate"/>
              </w:r>
            </w:ins>
            <w:r w:rsidR="00D94D13">
              <w:rPr>
                <w:sz w:val="14"/>
                <w:szCs w:val="14"/>
              </w:rPr>
              <w:t>7.4.3g.3</w:t>
            </w:r>
            <w:ins w:id="5278" w:author="Klaus Ehrlich" w:date="2025-05-28T19:14:00Z" w16du:dateUtc="2025-05-28T17:14:00Z">
              <w:r w:rsidRPr="00C40968">
                <w:rPr>
                  <w:sz w:val="14"/>
                  <w:szCs w:val="14"/>
                </w:rPr>
                <w:fldChar w:fldCharType="end"/>
              </w:r>
            </w:ins>
          </w:p>
        </w:tc>
        <w:tc>
          <w:tcPr>
            <w:tcW w:w="1416" w:type="dxa"/>
            <w:shd w:val="clear" w:color="auto" w:fill="auto"/>
            <w:vAlign w:val="center"/>
            <w:hideMark/>
          </w:tcPr>
          <w:p w14:paraId="2E4AD517" w14:textId="77777777" w:rsidR="000E60A7" w:rsidRPr="00C40968" w:rsidRDefault="000E60A7" w:rsidP="00A74FC6">
            <w:pPr>
              <w:pStyle w:val="TablecellCENTER"/>
              <w:rPr>
                <w:ins w:id="5279" w:author="Stan Heltzel" w:date="2024-05-14T10:28:00Z"/>
                <w:sz w:val="14"/>
                <w:szCs w:val="14"/>
                <w:rPrChange w:id="5280" w:author="Stan Heltzel" w:date="2024-05-14T10:40:00Z">
                  <w:rPr>
                    <w:ins w:id="5281" w:author="Stan Heltzel" w:date="2024-05-14T10:28:00Z"/>
                    <w:sz w:val="14"/>
                    <w:szCs w:val="14"/>
                    <w:highlight w:val="yellow"/>
                  </w:rPr>
                </w:rPrChange>
              </w:rPr>
            </w:pPr>
            <w:ins w:id="5282" w:author="Stan Heltzel" w:date="2024-05-14T10:28:00Z">
              <w:r w:rsidRPr="00C40968">
                <w:rPr>
                  <w:sz w:val="14"/>
                  <w:szCs w:val="14"/>
                </w:rPr>
                <w:t>0&lt;V≤10</w:t>
              </w:r>
            </w:ins>
            <w:ins w:id="5283" w:author="Stan Heltzel" w:date="2024-05-14T10:29:00Z">
              <w:r w:rsidRPr="00C40968">
                <w:rPr>
                  <w:sz w:val="14"/>
                  <w:szCs w:val="14"/>
                </w:rPr>
                <w:t>:</w:t>
              </w:r>
            </w:ins>
            <w:ins w:id="5284" w:author="Stan Heltzel" w:date="2024-05-14T10:28:00Z">
              <w:r w:rsidRPr="00C40968">
                <w:rPr>
                  <w:sz w:val="14"/>
                  <w:szCs w:val="14"/>
                </w:rPr>
                <w:t xml:space="preserve"> </w:t>
              </w:r>
            </w:ins>
            <w:ins w:id="5285" w:author="Stan Heltzel" w:date="2024-05-14T10:23:00Z">
              <w:r w:rsidRPr="00C40968">
                <w:rPr>
                  <w:sz w:val="14"/>
                  <w:szCs w:val="14"/>
                  <w:rPrChange w:id="5286" w:author="Stan Heltzel" w:date="2024-05-14T10:40:00Z">
                    <w:rPr>
                      <w:sz w:val="14"/>
                      <w:szCs w:val="14"/>
                      <w:highlight w:val="yellow"/>
                    </w:rPr>
                  </w:rPrChange>
                </w:rPr>
                <w:t>200</w:t>
              </w:r>
            </w:ins>
            <w:ins w:id="5287" w:author="Stan Heltzel" w:date="2023-09-21T11:52:00Z">
              <w:r w:rsidRPr="00C40968">
                <w:rPr>
                  <w:sz w:val="14"/>
                  <w:szCs w:val="14"/>
                </w:rPr>
                <w:t xml:space="preserve"> µm</w:t>
              </w:r>
            </w:ins>
          </w:p>
          <w:p w14:paraId="07DD9F56" w14:textId="77777777" w:rsidR="000E60A7" w:rsidRPr="00C40968" w:rsidRDefault="000E60A7" w:rsidP="00A74FC6">
            <w:pPr>
              <w:pStyle w:val="TablecellCENTER"/>
              <w:rPr>
                <w:ins w:id="5288" w:author="Stan Heltzel" w:date="2024-05-14T10:29:00Z"/>
                <w:sz w:val="14"/>
                <w:szCs w:val="14"/>
              </w:rPr>
            </w:pPr>
            <w:ins w:id="5289" w:author="Stan Heltzel" w:date="2024-05-14T10:28:00Z">
              <w:r w:rsidRPr="00C40968">
                <w:rPr>
                  <w:sz w:val="14"/>
                  <w:szCs w:val="14"/>
                </w:rPr>
                <w:t>10&lt;V≤30</w:t>
              </w:r>
            </w:ins>
            <w:ins w:id="5290" w:author="Stan Heltzel" w:date="2024-05-14T10:29:00Z">
              <w:r w:rsidRPr="00C40968">
                <w:rPr>
                  <w:sz w:val="14"/>
                  <w:szCs w:val="14"/>
                </w:rPr>
                <w:t>: 300 µm</w:t>
              </w:r>
            </w:ins>
          </w:p>
          <w:p w14:paraId="2D2AED5C" w14:textId="0DD4845E" w:rsidR="00BA42AF" w:rsidRPr="00C40968" w:rsidRDefault="000E60A7" w:rsidP="00BA42AF">
            <w:pPr>
              <w:pStyle w:val="TablecellCENTER"/>
              <w:rPr>
                <w:ins w:id="5291" w:author="Stan Heltzel" w:date="2023-09-21T11:52:00Z"/>
                <w:sz w:val="14"/>
                <w:szCs w:val="14"/>
              </w:rPr>
            </w:pPr>
            <w:ins w:id="5292" w:author="Stan Heltzel" w:date="2024-05-14T10:29:00Z">
              <w:r w:rsidRPr="00C40968">
                <w:rPr>
                  <w:sz w:val="14"/>
                  <w:szCs w:val="14"/>
                </w:rPr>
                <w:t>30&lt;V≤100: 500 µm</w:t>
              </w:r>
            </w:ins>
          </w:p>
        </w:tc>
        <w:tc>
          <w:tcPr>
            <w:tcW w:w="1416" w:type="dxa"/>
            <w:shd w:val="clear" w:color="auto" w:fill="auto"/>
            <w:vAlign w:val="center"/>
          </w:tcPr>
          <w:p w14:paraId="62E0B810" w14:textId="77777777" w:rsidR="000E60A7" w:rsidRPr="00C40968" w:rsidRDefault="000E60A7" w:rsidP="00A74FC6">
            <w:pPr>
              <w:pStyle w:val="TablecellCENTER"/>
              <w:rPr>
                <w:ins w:id="5293" w:author="Stan Heltzel" w:date="2024-05-14T10:36:00Z"/>
                <w:sz w:val="14"/>
                <w:szCs w:val="14"/>
                <w:rPrChange w:id="5294" w:author="Stan Heltzel" w:date="2024-05-14T10:40:00Z">
                  <w:rPr>
                    <w:ins w:id="5295" w:author="Stan Heltzel" w:date="2024-05-14T10:36:00Z"/>
                    <w:sz w:val="14"/>
                    <w:szCs w:val="14"/>
                    <w:highlight w:val="yellow"/>
                  </w:rPr>
                </w:rPrChange>
              </w:rPr>
            </w:pPr>
            <w:ins w:id="5296" w:author="Stan Heltzel" w:date="2024-05-14T10:36:00Z">
              <w:r w:rsidRPr="00C40968">
                <w:rPr>
                  <w:sz w:val="14"/>
                  <w:szCs w:val="14"/>
                </w:rPr>
                <w:t xml:space="preserve">0&lt;V≤10: </w:t>
              </w:r>
              <w:r w:rsidRPr="00C40968">
                <w:rPr>
                  <w:sz w:val="14"/>
                  <w:szCs w:val="14"/>
                  <w:rPrChange w:id="5297" w:author="Stan Heltzel" w:date="2024-05-14T10:40:00Z">
                    <w:rPr>
                      <w:sz w:val="14"/>
                      <w:szCs w:val="14"/>
                      <w:highlight w:val="yellow"/>
                    </w:rPr>
                  </w:rPrChange>
                </w:rPr>
                <w:t>280 µm</w:t>
              </w:r>
            </w:ins>
          </w:p>
          <w:p w14:paraId="62022F41" w14:textId="77777777" w:rsidR="000E60A7" w:rsidRPr="00C40968" w:rsidRDefault="000E60A7" w:rsidP="00A74FC6">
            <w:pPr>
              <w:pStyle w:val="TablecellCENTER"/>
              <w:rPr>
                <w:ins w:id="5298" w:author="Stan Heltzel" w:date="2024-05-14T10:36:00Z"/>
                <w:sz w:val="14"/>
                <w:szCs w:val="14"/>
              </w:rPr>
            </w:pPr>
            <w:ins w:id="5299" w:author="Stan Heltzel" w:date="2024-05-14T10:36:00Z">
              <w:r w:rsidRPr="00C40968">
                <w:rPr>
                  <w:sz w:val="14"/>
                  <w:szCs w:val="14"/>
                </w:rPr>
                <w:t>10&lt;V≤30: 380 µm</w:t>
              </w:r>
            </w:ins>
          </w:p>
          <w:p w14:paraId="08DBAA9B" w14:textId="5809BC28" w:rsidR="00BA42AF" w:rsidRPr="00C40968" w:rsidRDefault="000E60A7" w:rsidP="00BA42AF">
            <w:pPr>
              <w:pStyle w:val="TablecellCENTER"/>
              <w:rPr>
                <w:ins w:id="5300" w:author="Stan Heltzel" w:date="2023-09-21T11:52:00Z"/>
                <w:sz w:val="14"/>
                <w:szCs w:val="14"/>
              </w:rPr>
            </w:pPr>
            <w:ins w:id="5301" w:author="Stan Heltzel" w:date="2024-05-14T10:36:00Z">
              <w:r w:rsidRPr="00C40968">
                <w:rPr>
                  <w:sz w:val="14"/>
                  <w:szCs w:val="14"/>
                </w:rPr>
                <w:t>30&lt;V≤100: 500 µm</w:t>
              </w:r>
            </w:ins>
          </w:p>
        </w:tc>
        <w:tc>
          <w:tcPr>
            <w:tcW w:w="1134" w:type="dxa"/>
            <w:vMerge w:val="restart"/>
            <w:shd w:val="clear" w:color="auto" w:fill="D9D9D9" w:themeFill="background1" w:themeFillShade="D9"/>
            <w:vAlign w:val="center"/>
            <w:hideMark/>
          </w:tcPr>
          <w:p w14:paraId="6E2CB58D" w14:textId="77777777" w:rsidR="000E60A7" w:rsidRPr="00C40968" w:rsidRDefault="000E60A7" w:rsidP="00A74FC6">
            <w:pPr>
              <w:pStyle w:val="TablecellCENTER"/>
              <w:rPr>
                <w:ins w:id="5302" w:author="Stan Heltzel" w:date="2024-05-14T10:39:00Z"/>
                <w:sz w:val="14"/>
                <w:szCs w:val="14"/>
                <w:rPrChange w:id="5303" w:author="Stan Heltzel" w:date="2024-05-14T10:40:00Z">
                  <w:rPr>
                    <w:ins w:id="5304" w:author="Stan Heltzel" w:date="2024-05-14T10:39:00Z"/>
                    <w:sz w:val="14"/>
                    <w:szCs w:val="14"/>
                    <w:highlight w:val="yellow"/>
                  </w:rPr>
                </w:rPrChange>
              </w:rPr>
            </w:pPr>
            <w:ins w:id="5305" w:author="Stan Heltzel" w:date="2023-09-21T11:52:00Z">
              <w:r w:rsidRPr="00C40968">
                <w:rPr>
                  <w:sz w:val="14"/>
                  <w:szCs w:val="14"/>
                </w:rPr>
                <w:t xml:space="preserve">not permitted </w:t>
              </w:r>
            </w:ins>
          </w:p>
          <w:p w14:paraId="443DD9BC" w14:textId="77777777" w:rsidR="000E60A7" w:rsidRPr="00C40968" w:rsidRDefault="000E60A7" w:rsidP="00A74FC6">
            <w:pPr>
              <w:pStyle w:val="TablecellCENTER"/>
              <w:rPr>
                <w:ins w:id="5306" w:author="Stan Heltzel" w:date="2024-05-14T10:39:00Z"/>
                <w:sz w:val="14"/>
                <w:szCs w:val="14"/>
                <w:rPrChange w:id="5307" w:author="Stan Heltzel" w:date="2024-05-14T10:40:00Z">
                  <w:rPr>
                    <w:ins w:id="5308" w:author="Stan Heltzel" w:date="2024-05-14T10:39:00Z"/>
                    <w:sz w:val="14"/>
                    <w:szCs w:val="14"/>
                    <w:highlight w:val="yellow"/>
                  </w:rPr>
                </w:rPrChange>
              </w:rPr>
            </w:pPr>
          </w:p>
          <w:p w14:paraId="2FD0E21A" w14:textId="601793DC" w:rsidR="000E60A7" w:rsidRPr="00C40968" w:rsidRDefault="00141BD3" w:rsidP="006831AE">
            <w:pPr>
              <w:pStyle w:val="TablecellCENTER"/>
              <w:rPr>
                <w:ins w:id="5309" w:author="Stan Heltzel" w:date="2023-09-21T11:52:00Z"/>
                <w:sz w:val="14"/>
                <w:szCs w:val="14"/>
              </w:rPr>
            </w:pPr>
            <w:ins w:id="5310" w:author="Klaus Ehrlich" w:date="2025-05-28T19:15:00Z" w16du:dateUtc="2025-05-28T17:15:00Z">
              <w:r>
                <w:rPr>
                  <w:sz w:val="14"/>
                  <w:szCs w:val="14"/>
                </w:rPr>
                <w:fldChar w:fldCharType="begin"/>
              </w:r>
              <w:r>
                <w:rPr>
                  <w:sz w:val="14"/>
                  <w:szCs w:val="14"/>
                </w:rPr>
                <w:instrText xml:space="preserve"> REF _Ref368390096 \w \h </w:instrText>
              </w:r>
            </w:ins>
            <w:r>
              <w:rPr>
                <w:sz w:val="14"/>
                <w:szCs w:val="14"/>
              </w:rPr>
            </w:r>
            <w:r>
              <w:rPr>
                <w:sz w:val="14"/>
                <w:szCs w:val="14"/>
              </w:rPr>
              <w:fldChar w:fldCharType="separate"/>
            </w:r>
            <w:r w:rsidR="00D94D13">
              <w:rPr>
                <w:sz w:val="14"/>
                <w:szCs w:val="14"/>
              </w:rPr>
              <w:t>13.9.3.2a</w:t>
            </w:r>
            <w:ins w:id="5311" w:author="Klaus Ehrlich" w:date="2025-05-28T19:15:00Z" w16du:dateUtc="2025-05-28T17:15:00Z">
              <w:r>
                <w:rPr>
                  <w:sz w:val="14"/>
                  <w:szCs w:val="14"/>
                </w:rPr>
                <w:fldChar w:fldCharType="end"/>
              </w:r>
            </w:ins>
          </w:p>
        </w:tc>
        <w:tc>
          <w:tcPr>
            <w:tcW w:w="1099" w:type="dxa"/>
            <w:gridSpan w:val="2"/>
            <w:shd w:val="clear" w:color="auto" w:fill="FFFFFF" w:themeFill="background1"/>
            <w:vAlign w:val="center"/>
          </w:tcPr>
          <w:p w14:paraId="7B7EBE15" w14:textId="2DA65114" w:rsidR="000E60A7" w:rsidRPr="00C40968" w:rsidRDefault="000E60A7" w:rsidP="000E60A7">
            <w:pPr>
              <w:pStyle w:val="TablecellCENTER"/>
              <w:rPr>
                <w:ins w:id="5312" w:author="Stan Heltzel" w:date="2024-05-14T10:43:00Z"/>
                <w:sz w:val="14"/>
                <w:szCs w:val="14"/>
              </w:rPr>
            </w:pPr>
            <w:ins w:id="5313" w:author="Stan Heltzel" w:date="2024-05-14T10:47:00Z">
              <w:r w:rsidRPr="00C40968">
                <w:rPr>
                  <w:sz w:val="14"/>
                  <w:szCs w:val="14"/>
                  <w:rPrChange w:id="5314" w:author="Stan Heltzel" w:date="2024-05-14T10:47:00Z">
                    <w:rPr/>
                  </w:rPrChange>
                </w:rPr>
                <w:t>1 µm/V</w:t>
              </w:r>
              <w:r w:rsidRPr="00C40968">
                <w:rPr>
                  <w:sz w:val="14"/>
                  <w:szCs w:val="14"/>
                </w:rPr>
                <w:t xml:space="preserve"> </w:t>
              </w:r>
            </w:ins>
            <w:ins w:id="5315" w:author="Stan Heltzel" w:date="2025-03-27T13:53:00Z">
              <w:r w:rsidR="006163F5" w:rsidRPr="00C40968">
                <w:rPr>
                  <w:sz w:val="14"/>
                  <w:szCs w:val="14"/>
                </w:rPr>
                <w:br/>
              </w:r>
            </w:ins>
            <w:ins w:id="5316" w:author="Stan Heltzel" w:date="2024-05-14T10:47:00Z">
              <w:r w:rsidRPr="00C40968">
                <w:rPr>
                  <w:sz w:val="14"/>
                  <w:szCs w:val="14"/>
                  <w:rPrChange w:id="5317" w:author="Stan Heltzel" w:date="2024-05-14T10:47:00Z">
                    <w:rPr/>
                  </w:rPrChange>
                </w:rPr>
                <w:t>AND</w:t>
              </w:r>
              <w:r w:rsidRPr="00C40968">
                <w:rPr>
                  <w:sz w:val="14"/>
                  <w:szCs w:val="14"/>
                </w:rPr>
                <w:t xml:space="preserve"> </w:t>
              </w:r>
            </w:ins>
            <w:ins w:id="5318" w:author="Stan Heltzel" w:date="2025-03-27T13:53:00Z">
              <w:r w:rsidR="006163F5" w:rsidRPr="00C40968">
                <w:rPr>
                  <w:sz w:val="14"/>
                  <w:szCs w:val="14"/>
                </w:rPr>
                <w:br/>
              </w:r>
            </w:ins>
            <w:ins w:id="5319" w:author="Stan Heltzel" w:date="2024-05-14T10:47:00Z">
              <w:r w:rsidRPr="00C40968">
                <w:rPr>
                  <w:sz w:val="14"/>
                  <w:szCs w:val="14"/>
                  <w:rPrChange w:id="5320" w:author="Stan Heltzel" w:date="2024-05-14T10:47:00Z">
                    <w:rPr/>
                  </w:rPrChange>
                </w:rPr>
                <w:t>2</w:t>
              </w:r>
              <w:r w:rsidRPr="00C40968">
                <w:rPr>
                  <w:sz w:val="14"/>
                  <w:szCs w:val="14"/>
                </w:rPr>
                <w:t>5</w:t>
              </w:r>
              <w:r w:rsidRPr="00C40968">
                <w:rPr>
                  <w:sz w:val="14"/>
                  <w:szCs w:val="14"/>
                  <w:rPrChange w:id="5321" w:author="Stan Heltzel" w:date="2024-05-14T10:47:00Z">
                    <w:rPr/>
                  </w:rPrChange>
                </w:rPr>
                <w:t>µm</w:t>
              </w:r>
            </w:ins>
          </w:p>
        </w:tc>
        <w:tc>
          <w:tcPr>
            <w:tcW w:w="1139" w:type="dxa"/>
            <w:shd w:val="clear" w:color="auto" w:fill="D9D9D9" w:themeFill="background1" w:themeFillShade="D9"/>
            <w:vAlign w:val="center"/>
          </w:tcPr>
          <w:p w14:paraId="484F2623" w14:textId="15D060C8" w:rsidR="000E60A7" w:rsidRPr="00C40968" w:rsidRDefault="000E60A7" w:rsidP="00A74FC6">
            <w:pPr>
              <w:pStyle w:val="TablecellCENTER"/>
              <w:rPr>
                <w:ins w:id="5322" w:author="Stan Heltzel" w:date="2024-05-14T10:45:00Z"/>
                <w:sz w:val="14"/>
                <w:szCs w:val="14"/>
              </w:rPr>
            </w:pPr>
            <w:ins w:id="5323" w:author="Stan Heltzel" w:date="2024-05-14T10:48:00Z">
              <w:r w:rsidRPr="00C40968">
                <w:rPr>
                  <w:sz w:val="14"/>
                  <w:szCs w:val="14"/>
                </w:rPr>
                <w:t xml:space="preserve">2 µm/V </w:t>
              </w:r>
            </w:ins>
            <w:ins w:id="5324" w:author="Stan Heltzel" w:date="2025-03-27T13:53:00Z">
              <w:r w:rsidR="006163F5" w:rsidRPr="00C40968">
                <w:rPr>
                  <w:sz w:val="14"/>
                  <w:szCs w:val="14"/>
                </w:rPr>
                <w:br/>
              </w:r>
            </w:ins>
            <w:ins w:id="5325" w:author="Stan Heltzel" w:date="2024-05-14T10:48:00Z">
              <w:r w:rsidRPr="00C40968">
                <w:rPr>
                  <w:sz w:val="14"/>
                  <w:szCs w:val="14"/>
                </w:rPr>
                <w:t>AND</w:t>
              </w:r>
            </w:ins>
            <w:ins w:id="5326" w:author="Stan Heltzel" w:date="2025-03-27T13:53:00Z">
              <w:r w:rsidR="006163F5" w:rsidRPr="00C40968">
                <w:rPr>
                  <w:sz w:val="14"/>
                  <w:szCs w:val="14"/>
                </w:rPr>
                <w:br/>
              </w:r>
            </w:ins>
            <w:ins w:id="5327" w:author="Stan Heltzel" w:date="2024-05-14T10:48:00Z">
              <w:r w:rsidRPr="00C40968">
                <w:rPr>
                  <w:sz w:val="14"/>
                  <w:szCs w:val="14"/>
                </w:rPr>
                <w:t>50µm</w:t>
              </w:r>
            </w:ins>
          </w:p>
        </w:tc>
      </w:tr>
      <w:tr w:rsidR="00C676FB" w:rsidRPr="00C40968" w14:paraId="37F955B0" w14:textId="77777777" w:rsidTr="006831AE">
        <w:tblPrEx>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328" w:author="Stan Heltzel" w:date="2025-03-27T14:38:00Z">
            <w:tblPrEx>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20" w:type="dxa"/>
          <w:ins w:id="5329" w:author="Stan Heltzel" w:date="2023-09-21T11:52:00Z"/>
          <w:trPrChange w:id="5330" w:author="Stan Heltzel" w:date="2025-03-27T14:38:00Z">
            <w:trPr>
              <w:gridBefore w:val="8"/>
              <w:wAfter w:w="20" w:type="dxa"/>
            </w:trPr>
          </w:trPrChange>
        </w:trPr>
        <w:tc>
          <w:tcPr>
            <w:tcW w:w="1275" w:type="dxa"/>
            <w:vMerge/>
            <w:vAlign w:val="center"/>
            <w:hideMark/>
            <w:tcPrChange w:id="5331" w:author="Stan Heltzel" w:date="2025-03-27T14:38:00Z">
              <w:tcPr>
                <w:tcW w:w="1275" w:type="dxa"/>
                <w:gridSpan w:val="2"/>
                <w:vMerge/>
                <w:vAlign w:val="center"/>
                <w:hideMark/>
              </w:tcPr>
            </w:tcPrChange>
          </w:tcPr>
          <w:p w14:paraId="2F60A84B" w14:textId="77777777" w:rsidR="00C676FB" w:rsidRPr="00C40968" w:rsidRDefault="00C676FB" w:rsidP="00A74FC6">
            <w:pPr>
              <w:pStyle w:val="TablecellCENTER"/>
              <w:rPr>
                <w:ins w:id="5332" w:author="Stan Heltzel" w:date="2023-09-21T11:52:00Z"/>
                <w:sz w:val="14"/>
                <w:szCs w:val="14"/>
              </w:rPr>
            </w:pPr>
          </w:p>
        </w:tc>
        <w:tc>
          <w:tcPr>
            <w:tcW w:w="1304" w:type="dxa"/>
            <w:shd w:val="clear" w:color="auto" w:fill="auto"/>
            <w:vAlign w:val="center"/>
            <w:hideMark/>
            <w:tcPrChange w:id="5333" w:author="Stan Heltzel" w:date="2025-03-27T14:38:00Z">
              <w:tcPr>
                <w:tcW w:w="1304" w:type="dxa"/>
                <w:shd w:val="clear" w:color="auto" w:fill="auto"/>
                <w:vAlign w:val="center"/>
                <w:hideMark/>
              </w:tcPr>
            </w:tcPrChange>
          </w:tcPr>
          <w:p w14:paraId="2A25193E" w14:textId="77777777" w:rsidR="00C676FB" w:rsidRPr="00C40968" w:rsidRDefault="00C676FB" w:rsidP="00A74FC6">
            <w:pPr>
              <w:pStyle w:val="TablecellCENTER"/>
              <w:rPr>
                <w:ins w:id="5334" w:author="Stan Heltzel" w:date="2023-09-21T11:52:00Z"/>
                <w:sz w:val="14"/>
                <w:szCs w:val="14"/>
              </w:rPr>
            </w:pPr>
            <w:proofErr w:type="gramStart"/>
            <w:ins w:id="5335" w:author="Stan Heltzel" w:date="2023-09-21T11:52:00Z">
              <w:r w:rsidRPr="00C40968">
                <w:rPr>
                  <w:color w:val="808080"/>
                  <w:sz w:val="14"/>
                </w:rPr>
                <w:t>As-designed</w:t>
              </w:r>
              <w:proofErr w:type="gramEnd"/>
            </w:ins>
          </w:p>
        </w:tc>
        <w:tc>
          <w:tcPr>
            <w:tcW w:w="1275" w:type="dxa"/>
            <w:shd w:val="clear" w:color="auto" w:fill="auto"/>
            <w:vAlign w:val="center"/>
            <w:hideMark/>
            <w:tcPrChange w:id="5336" w:author="Stan Heltzel" w:date="2025-03-27T14:38:00Z">
              <w:tcPr>
                <w:tcW w:w="1275" w:type="dxa"/>
                <w:gridSpan w:val="4"/>
                <w:shd w:val="clear" w:color="auto" w:fill="auto"/>
                <w:vAlign w:val="center"/>
                <w:hideMark/>
              </w:tcPr>
            </w:tcPrChange>
          </w:tcPr>
          <w:p w14:paraId="6C462AC0" w14:textId="77777777" w:rsidR="00C676FB" w:rsidRPr="00C40968" w:rsidRDefault="00C676FB" w:rsidP="00A74FC6">
            <w:pPr>
              <w:pStyle w:val="TablecellCENTER"/>
              <w:rPr>
                <w:ins w:id="5337" w:author="Stan Heltzel" w:date="2023-09-21T11:52:00Z"/>
                <w:color w:val="808080"/>
                <w:sz w:val="14"/>
                <w:szCs w:val="14"/>
              </w:rPr>
            </w:pPr>
            <w:ins w:id="5338" w:author="Stan Heltzel" w:date="2023-09-21T12:01:00Z">
              <w:r w:rsidRPr="00C40968">
                <w:rPr>
                  <w:color w:val="808080"/>
                  <w:sz w:val="14"/>
                  <w:szCs w:val="14"/>
                </w:rPr>
                <w:t>180 µm</w:t>
              </w:r>
            </w:ins>
          </w:p>
        </w:tc>
        <w:tc>
          <w:tcPr>
            <w:tcW w:w="1276" w:type="dxa"/>
            <w:shd w:val="clear" w:color="auto" w:fill="auto"/>
            <w:vAlign w:val="center"/>
            <w:hideMark/>
            <w:tcPrChange w:id="5339" w:author="Stan Heltzel" w:date="2025-03-27T14:38:00Z">
              <w:tcPr>
                <w:tcW w:w="1276" w:type="dxa"/>
                <w:gridSpan w:val="2"/>
                <w:shd w:val="clear" w:color="auto" w:fill="auto"/>
                <w:vAlign w:val="center"/>
                <w:hideMark/>
              </w:tcPr>
            </w:tcPrChange>
          </w:tcPr>
          <w:p w14:paraId="5AE2EFAD" w14:textId="77777777" w:rsidR="00C676FB" w:rsidRPr="00C40968" w:rsidRDefault="00C676FB" w:rsidP="00A74FC6">
            <w:pPr>
              <w:pStyle w:val="TablecellCENTER"/>
              <w:rPr>
                <w:ins w:id="5340" w:author="Stan Heltzel" w:date="2023-09-21T11:52:00Z"/>
                <w:color w:val="808080"/>
                <w:sz w:val="14"/>
                <w:szCs w:val="14"/>
              </w:rPr>
            </w:pPr>
            <w:ins w:id="5341" w:author="Stan Heltzel" w:date="2023-09-21T12:01:00Z">
              <w:r w:rsidRPr="00C40968">
                <w:rPr>
                  <w:color w:val="808080"/>
                  <w:sz w:val="14"/>
                  <w:szCs w:val="14"/>
                </w:rPr>
                <w:t>2</w:t>
              </w:r>
            </w:ins>
            <w:ins w:id="5342" w:author="Stan Heltzel" w:date="2023-09-21T12:03:00Z">
              <w:r w:rsidRPr="00C40968">
                <w:rPr>
                  <w:color w:val="808080"/>
                  <w:sz w:val="14"/>
                  <w:szCs w:val="14"/>
                </w:rPr>
                <w:t>0</w:t>
              </w:r>
            </w:ins>
            <w:ins w:id="5343" w:author="Stan Heltzel" w:date="2023-09-21T12:01:00Z">
              <w:r w:rsidRPr="00C40968">
                <w:rPr>
                  <w:color w:val="808080"/>
                  <w:sz w:val="14"/>
                  <w:szCs w:val="14"/>
                </w:rPr>
                <w:t>0</w:t>
              </w:r>
            </w:ins>
            <w:ins w:id="5344" w:author="Stan Heltzel" w:date="2023-09-21T11:52:00Z">
              <w:r w:rsidRPr="00C40968">
                <w:rPr>
                  <w:color w:val="808080"/>
                  <w:sz w:val="14"/>
                  <w:szCs w:val="14"/>
                </w:rPr>
                <w:t xml:space="preserve"> µm</w:t>
              </w:r>
            </w:ins>
          </w:p>
        </w:tc>
        <w:tc>
          <w:tcPr>
            <w:tcW w:w="1134" w:type="dxa"/>
            <w:shd w:val="clear" w:color="auto" w:fill="D9D9D9" w:themeFill="background1" w:themeFillShade="D9"/>
            <w:vAlign w:val="center"/>
            <w:tcPrChange w:id="5345" w:author="Stan Heltzel" w:date="2025-03-27T14:38:00Z">
              <w:tcPr>
                <w:tcW w:w="1134" w:type="dxa"/>
                <w:gridSpan w:val="3"/>
              </w:tcPr>
            </w:tcPrChange>
          </w:tcPr>
          <w:p w14:paraId="4F11974A" w14:textId="77777777" w:rsidR="00C676FB" w:rsidRPr="00C40968" w:rsidRDefault="00C676FB" w:rsidP="00BA42AF">
            <w:pPr>
              <w:pStyle w:val="TablecellCENTER"/>
              <w:rPr>
                <w:ins w:id="5346" w:author="Stan Heltzel" w:date="2023-09-21T12:14:00Z"/>
                <w:b/>
                <w:bCs/>
                <w:sz w:val="16"/>
                <w:szCs w:val="16"/>
                <w:rPrChange w:id="5347" w:author="Stan Heltzel" w:date="2023-09-21T12:21:00Z">
                  <w:rPr>
                    <w:ins w:id="5348" w:author="Stan Heltzel" w:date="2023-09-21T12:14:00Z"/>
                    <w:color w:val="808080"/>
                    <w:sz w:val="14"/>
                    <w:szCs w:val="14"/>
                  </w:rPr>
                </w:rPrChange>
              </w:rPr>
            </w:pPr>
            <w:ins w:id="5349" w:author="Stan Heltzel" w:date="2023-09-21T12:18:00Z">
              <w:r w:rsidRPr="00C40968">
                <w:rPr>
                  <w:color w:val="808080"/>
                  <w:sz w:val="14"/>
                  <w:szCs w:val="14"/>
                  <w:rPrChange w:id="5350" w:author="Stan Heltzel" w:date="2025-02-13T10:41:00Z">
                    <w:rPr>
                      <w:bCs/>
                      <w:sz w:val="16"/>
                      <w:szCs w:val="16"/>
                    </w:rPr>
                  </w:rPrChange>
                </w:rPr>
                <w:t>3</w:t>
              </w:r>
            </w:ins>
            <w:ins w:id="5351" w:author="Stan Heltzel" w:date="2023-09-21T12:20:00Z">
              <w:r w:rsidRPr="00C40968">
                <w:rPr>
                  <w:color w:val="808080"/>
                  <w:sz w:val="14"/>
                  <w:szCs w:val="14"/>
                  <w:rPrChange w:id="5352" w:author="Stan Heltzel" w:date="2025-02-13T10:41:00Z">
                    <w:rPr>
                      <w:bCs/>
                      <w:sz w:val="16"/>
                      <w:szCs w:val="16"/>
                    </w:rPr>
                  </w:rPrChange>
                </w:rPr>
                <w:t>30</w:t>
              </w:r>
            </w:ins>
            <w:ins w:id="5353" w:author="Stan Heltzel" w:date="2023-09-21T12:18:00Z">
              <w:r w:rsidRPr="00C40968">
                <w:rPr>
                  <w:color w:val="808080"/>
                  <w:sz w:val="14"/>
                  <w:szCs w:val="14"/>
                  <w:rPrChange w:id="5354" w:author="Stan Heltzel" w:date="2025-02-13T10:41:00Z">
                    <w:rPr>
                      <w:bCs/>
                      <w:sz w:val="14"/>
                      <w:szCs w:val="14"/>
                    </w:rPr>
                  </w:rPrChange>
                </w:rPr>
                <w:t xml:space="preserve"> µm</w:t>
              </w:r>
            </w:ins>
          </w:p>
        </w:tc>
        <w:tc>
          <w:tcPr>
            <w:tcW w:w="1169" w:type="dxa"/>
            <w:shd w:val="clear" w:color="auto" w:fill="D9D9D9" w:themeFill="background1" w:themeFillShade="D9"/>
            <w:vAlign w:val="center"/>
            <w:hideMark/>
            <w:tcPrChange w:id="5355" w:author="Stan Heltzel" w:date="2025-03-27T14:38:00Z">
              <w:tcPr>
                <w:tcW w:w="1169" w:type="dxa"/>
                <w:shd w:val="pct10" w:color="auto" w:fill="auto"/>
                <w:vAlign w:val="center"/>
                <w:hideMark/>
              </w:tcPr>
            </w:tcPrChange>
          </w:tcPr>
          <w:p w14:paraId="70E5CABF" w14:textId="77777777" w:rsidR="00C676FB" w:rsidRPr="00C40968" w:rsidRDefault="00C676FB" w:rsidP="00A74FC6">
            <w:pPr>
              <w:pStyle w:val="TablecellCENTER"/>
              <w:rPr>
                <w:ins w:id="5356" w:author="Stan Heltzel" w:date="2023-09-21T11:52:00Z"/>
                <w:bCs/>
                <w:color w:val="808080"/>
                <w:sz w:val="14"/>
                <w:szCs w:val="14"/>
              </w:rPr>
            </w:pPr>
            <w:ins w:id="5357" w:author="Stan Heltzel" w:date="2023-09-21T12:20:00Z">
              <w:r w:rsidRPr="00C40968">
                <w:rPr>
                  <w:color w:val="808080"/>
                  <w:sz w:val="14"/>
                  <w:szCs w:val="14"/>
                </w:rPr>
                <w:t xml:space="preserve">350 </w:t>
              </w:r>
              <w:r w:rsidRPr="00C40968">
                <w:rPr>
                  <w:color w:val="808080"/>
                  <w:sz w:val="14"/>
                  <w:szCs w:val="14"/>
                  <w:rPrChange w:id="5358" w:author="Stan Heltzel" w:date="2025-03-27T13:53:00Z">
                    <w:rPr>
                      <w:bCs/>
                      <w:sz w:val="14"/>
                      <w:szCs w:val="14"/>
                    </w:rPr>
                  </w:rPrChange>
                </w:rPr>
                <w:t>µm</w:t>
              </w:r>
            </w:ins>
          </w:p>
        </w:tc>
        <w:tc>
          <w:tcPr>
            <w:tcW w:w="958" w:type="dxa"/>
            <w:vMerge/>
            <w:shd w:val="clear" w:color="auto" w:fill="auto"/>
            <w:vAlign w:val="center"/>
            <w:tcPrChange w:id="5359" w:author="Stan Heltzel" w:date="2025-03-27T14:38:00Z">
              <w:tcPr>
                <w:tcW w:w="958" w:type="dxa"/>
                <w:vMerge/>
                <w:shd w:val="clear" w:color="auto" w:fill="auto"/>
                <w:vAlign w:val="center"/>
              </w:tcPr>
            </w:tcPrChange>
          </w:tcPr>
          <w:p w14:paraId="3A9FEB90" w14:textId="77777777" w:rsidR="00C676FB" w:rsidRPr="00C40968" w:rsidRDefault="00C676FB" w:rsidP="00A74FC6">
            <w:pPr>
              <w:pStyle w:val="TablecellCENTER"/>
              <w:rPr>
                <w:ins w:id="5360" w:author="Stan Heltzel" w:date="2023-09-21T11:52:00Z"/>
                <w:color w:val="808080"/>
                <w:sz w:val="14"/>
                <w:szCs w:val="14"/>
              </w:rPr>
            </w:pPr>
          </w:p>
        </w:tc>
        <w:tc>
          <w:tcPr>
            <w:tcW w:w="1416" w:type="dxa"/>
            <w:shd w:val="clear" w:color="auto" w:fill="auto"/>
            <w:vAlign w:val="center"/>
            <w:hideMark/>
            <w:tcPrChange w:id="5361" w:author="Stan Heltzel" w:date="2025-03-27T14:38:00Z">
              <w:tcPr>
                <w:tcW w:w="1416" w:type="dxa"/>
                <w:shd w:val="clear" w:color="auto" w:fill="auto"/>
                <w:vAlign w:val="center"/>
                <w:hideMark/>
              </w:tcPr>
            </w:tcPrChange>
          </w:tcPr>
          <w:p w14:paraId="241CB5A0" w14:textId="77777777" w:rsidR="00C676FB" w:rsidRPr="00C40968" w:rsidRDefault="00C676FB" w:rsidP="00A74FC6">
            <w:pPr>
              <w:pStyle w:val="TablecellCENTER"/>
              <w:rPr>
                <w:ins w:id="5362" w:author="Stan Heltzel" w:date="2024-05-14T10:36:00Z"/>
                <w:color w:val="808080" w:themeColor="background1" w:themeShade="80"/>
                <w:sz w:val="14"/>
                <w:szCs w:val="14"/>
                <w:rPrChange w:id="5363" w:author="Stan Heltzel" w:date="2025-03-27T14:35:00Z">
                  <w:rPr>
                    <w:ins w:id="5364" w:author="Stan Heltzel" w:date="2024-05-14T10:36:00Z"/>
                    <w:sz w:val="14"/>
                    <w:szCs w:val="14"/>
                    <w:highlight w:val="yellow"/>
                  </w:rPr>
                </w:rPrChange>
              </w:rPr>
            </w:pPr>
            <w:ins w:id="5365" w:author="Stan Heltzel" w:date="2024-05-14T10:36:00Z">
              <w:r w:rsidRPr="00C40968">
                <w:rPr>
                  <w:color w:val="808080" w:themeColor="background1" w:themeShade="80"/>
                  <w:sz w:val="14"/>
                  <w:szCs w:val="14"/>
                  <w:rPrChange w:id="5366" w:author="Stan Heltzel" w:date="2025-03-27T14:35:00Z">
                    <w:rPr>
                      <w:sz w:val="14"/>
                      <w:szCs w:val="14"/>
                    </w:rPr>
                  </w:rPrChange>
                </w:rPr>
                <w:t>0&lt;V≤10: 250 µm</w:t>
              </w:r>
            </w:ins>
          </w:p>
          <w:p w14:paraId="7C708B72" w14:textId="77777777" w:rsidR="00C676FB" w:rsidRPr="00C40968" w:rsidRDefault="00C676FB" w:rsidP="00A74FC6">
            <w:pPr>
              <w:pStyle w:val="TablecellCENTER"/>
              <w:rPr>
                <w:ins w:id="5367" w:author="Stan Heltzel" w:date="2024-05-14T10:36:00Z"/>
                <w:color w:val="808080" w:themeColor="background1" w:themeShade="80"/>
                <w:sz w:val="14"/>
                <w:szCs w:val="14"/>
                <w:rPrChange w:id="5368" w:author="Stan Heltzel" w:date="2025-03-27T14:35:00Z">
                  <w:rPr>
                    <w:ins w:id="5369" w:author="Stan Heltzel" w:date="2024-05-14T10:36:00Z"/>
                    <w:sz w:val="14"/>
                    <w:szCs w:val="14"/>
                  </w:rPr>
                </w:rPrChange>
              </w:rPr>
            </w:pPr>
            <w:ins w:id="5370" w:author="Stan Heltzel" w:date="2024-05-14T10:36:00Z">
              <w:r w:rsidRPr="00C40968">
                <w:rPr>
                  <w:color w:val="808080" w:themeColor="background1" w:themeShade="80"/>
                  <w:sz w:val="14"/>
                  <w:szCs w:val="14"/>
                  <w:rPrChange w:id="5371" w:author="Stan Heltzel" w:date="2025-03-27T14:35:00Z">
                    <w:rPr>
                      <w:sz w:val="14"/>
                      <w:szCs w:val="14"/>
                    </w:rPr>
                  </w:rPrChange>
                </w:rPr>
                <w:t>10&lt;V≤30: 350 µm</w:t>
              </w:r>
            </w:ins>
          </w:p>
          <w:p w14:paraId="6A8E55C4" w14:textId="0EB9143E" w:rsidR="00BA42AF" w:rsidRPr="00C40968" w:rsidRDefault="00C676FB" w:rsidP="00BA42AF">
            <w:pPr>
              <w:pStyle w:val="TablecellCENTER"/>
              <w:rPr>
                <w:ins w:id="5372" w:author="Stan Heltzel" w:date="2023-09-21T11:52:00Z"/>
                <w:color w:val="808080" w:themeColor="background1" w:themeShade="80"/>
                <w:sz w:val="14"/>
                <w:szCs w:val="14"/>
                <w:rPrChange w:id="5373" w:author="Stan Heltzel" w:date="2025-03-27T14:35:00Z">
                  <w:rPr>
                    <w:ins w:id="5374" w:author="Stan Heltzel" w:date="2023-09-21T11:52:00Z"/>
                    <w:color w:val="808080"/>
                    <w:sz w:val="14"/>
                    <w:szCs w:val="14"/>
                  </w:rPr>
                </w:rPrChange>
              </w:rPr>
            </w:pPr>
            <w:ins w:id="5375" w:author="Stan Heltzel" w:date="2024-05-14T10:36:00Z">
              <w:r w:rsidRPr="00C40968">
                <w:rPr>
                  <w:color w:val="808080" w:themeColor="background1" w:themeShade="80"/>
                  <w:sz w:val="14"/>
                  <w:szCs w:val="14"/>
                  <w:rPrChange w:id="5376" w:author="Stan Heltzel" w:date="2025-03-27T14:35:00Z">
                    <w:rPr>
                      <w:sz w:val="14"/>
                      <w:szCs w:val="14"/>
                    </w:rPr>
                  </w:rPrChange>
                </w:rPr>
                <w:t>30&lt;V≤100: 550 µm</w:t>
              </w:r>
            </w:ins>
          </w:p>
        </w:tc>
        <w:tc>
          <w:tcPr>
            <w:tcW w:w="1416" w:type="dxa"/>
            <w:shd w:val="clear" w:color="auto" w:fill="auto"/>
            <w:vAlign w:val="center"/>
            <w:tcPrChange w:id="5377" w:author="Stan Heltzel" w:date="2025-03-27T14:38:00Z">
              <w:tcPr>
                <w:tcW w:w="1416" w:type="dxa"/>
                <w:shd w:val="clear" w:color="auto" w:fill="auto"/>
                <w:vAlign w:val="center"/>
              </w:tcPr>
            </w:tcPrChange>
          </w:tcPr>
          <w:p w14:paraId="717D328A" w14:textId="77777777" w:rsidR="00C676FB" w:rsidRPr="00C40968" w:rsidRDefault="00C676FB" w:rsidP="00A74FC6">
            <w:pPr>
              <w:pStyle w:val="TablecellCENTER"/>
              <w:rPr>
                <w:ins w:id="5378" w:author="Stan Heltzel" w:date="2024-05-14T10:36:00Z"/>
                <w:color w:val="808080" w:themeColor="background1" w:themeShade="80"/>
                <w:sz w:val="14"/>
                <w:szCs w:val="14"/>
                <w:rPrChange w:id="5379" w:author="Stan Heltzel" w:date="2025-03-27T14:35:00Z">
                  <w:rPr>
                    <w:ins w:id="5380" w:author="Stan Heltzel" w:date="2024-05-14T10:36:00Z"/>
                    <w:sz w:val="14"/>
                    <w:szCs w:val="14"/>
                    <w:highlight w:val="yellow"/>
                  </w:rPr>
                </w:rPrChange>
              </w:rPr>
            </w:pPr>
            <w:ins w:id="5381" w:author="Stan Heltzel" w:date="2024-05-14T10:36:00Z">
              <w:r w:rsidRPr="00C40968">
                <w:rPr>
                  <w:color w:val="808080" w:themeColor="background1" w:themeShade="80"/>
                  <w:sz w:val="14"/>
                  <w:szCs w:val="14"/>
                  <w:rPrChange w:id="5382" w:author="Stan Heltzel" w:date="2025-03-27T14:35:00Z">
                    <w:rPr>
                      <w:sz w:val="14"/>
                      <w:szCs w:val="14"/>
                    </w:rPr>
                  </w:rPrChange>
                </w:rPr>
                <w:t>0&lt;V≤10: 350 µm</w:t>
              </w:r>
            </w:ins>
          </w:p>
          <w:p w14:paraId="6B08DF60" w14:textId="77777777" w:rsidR="00C676FB" w:rsidRPr="00C40968" w:rsidRDefault="00C676FB" w:rsidP="00A74FC6">
            <w:pPr>
              <w:pStyle w:val="TablecellCENTER"/>
              <w:rPr>
                <w:ins w:id="5383" w:author="Stan Heltzel" w:date="2024-05-14T10:36:00Z"/>
                <w:color w:val="808080" w:themeColor="background1" w:themeShade="80"/>
                <w:sz w:val="14"/>
                <w:szCs w:val="14"/>
                <w:rPrChange w:id="5384" w:author="Stan Heltzel" w:date="2025-03-27T14:35:00Z">
                  <w:rPr>
                    <w:ins w:id="5385" w:author="Stan Heltzel" w:date="2024-05-14T10:36:00Z"/>
                    <w:sz w:val="14"/>
                    <w:szCs w:val="14"/>
                  </w:rPr>
                </w:rPrChange>
              </w:rPr>
            </w:pPr>
            <w:ins w:id="5386" w:author="Stan Heltzel" w:date="2024-05-14T10:36:00Z">
              <w:r w:rsidRPr="00C40968">
                <w:rPr>
                  <w:color w:val="808080" w:themeColor="background1" w:themeShade="80"/>
                  <w:sz w:val="14"/>
                  <w:szCs w:val="14"/>
                  <w:rPrChange w:id="5387" w:author="Stan Heltzel" w:date="2025-03-27T14:35:00Z">
                    <w:rPr>
                      <w:sz w:val="14"/>
                      <w:szCs w:val="14"/>
                    </w:rPr>
                  </w:rPrChange>
                </w:rPr>
                <w:t xml:space="preserve">10&lt;V≤30: </w:t>
              </w:r>
            </w:ins>
            <w:ins w:id="5388" w:author="Stan Heltzel" w:date="2024-05-14T10:37:00Z">
              <w:r w:rsidRPr="00C40968">
                <w:rPr>
                  <w:color w:val="808080" w:themeColor="background1" w:themeShade="80"/>
                  <w:sz w:val="14"/>
                  <w:szCs w:val="14"/>
                  <w:rPrChange w:id="5389" w:author="Stan Heltzel" w:date="2025-03-27T14:35:00Z">
                    <w:rPr>
                      <w:sz w:val="14"/>
                      <w:szCs w:val="14"/>
                    </w:rPr>
                  </w:rPrChange>
                </w:rPr>
                <w:t>4</w:t>
              </w:r>
            </w:ins>
            <w:ins w:id="5390" w:author="Stan Heltzel" w:date="2024-05-14T10:36:00Z">
              <w:r w:rsidRPr="00C40968">
                <w:rPr>
                  <w:color w:val="808080" w:themeColor="background1" w:themeShade="80"/>
                  <w:sz w:val="14"/>
                  <w:szCs w:val="14"/>
                  <w:rPrChange w:id="5391" w:author="Stan Heltzel" w:date="2025-03-27T14:35:00Z">
                    <w:rPr>
                      <w:sz w:val="14"/>
                      <w:szCs w:val="14"/>
                    </w:rPr>
                  </w:rPrChange>
                </w:rPr>
                <w:t>50 µm</w:t>
              </w:r>
            </w:ins>
          </w:p>
          <w:p w14:paraId="4E6E60D5" w14:textId="214C5BC4" w:rsidR="00BA42AF" w:rsidRPr="00C40968" w:rsidRDefault="00C676FB" w:rsidP="00BA42AF">
            <w:pPr>
              <w:pStyle w:val="TablecellCENTER"/>
              <w:rPr>
                <w:ins w:id="5392" w:author="Stan Heltzel" w:date="2023-09-21T11:52:00Z"/>
                <w:color w:val="808080" w:themeColor="background1" w:themeShade="80"/>
                <w:sz w:val="14"/>
                <w:szCs w:val="14"/>
                <w:rPrChange w:id="5393" w:author="Stan Heltzel" w:date="2025-03-27T14:35:00Z">
                  <w:rPr>
                    <w:ins w:id="5394" w:author="Stan Heltzel" w:date="2023-09-21T11:52:00Z"/>
                    <w:color w:val="808080"/>
                    <w:sz w:val="14"/>
                    <w:szCs w:val="14"/>
                  </w:rPr>
                </w:rPrChange>
              </w:rPr>
            </w:pPr>
            <w:ins w:id="5395" w:author="Stan Heltzel" w:date="2024-05-14T10:36:00Z">
              <w:r w:rsidRPr="00C40968">
                <w:rPr>
                  <w:color w:val="808080" w:themeColor="background1" w:themeShade="80"/>
                  <w:sz w:val="14"/>
                  <w:szCs w:val="14"/>
                  <w:rPrChange w:id="5396" w:author="Stan Heltzel" w:date="2025-03-27T14:35:00Z">
                    <w:rPr>
                      <w:sz w:val="14"/>
                      <w:szCs w:val="14"/>
                    </w:rPr>
                  </w:rPrChange>
                </w:rPr>
                <w:t>30&lt;V≤100: 5</w:t>
              </w:r>
            </w:ins>
            <w:ins w:id="5397" w:author="Stan Heltzel" w:date="2024-05-14T10:37:00Z">
              <w:r w:rsidRPr="00C40968">
                <w:rPr>
                  <w:color w:val="808080" w:themeColor="background1" w:themeShade="80"/>
                  <w:sz w:val="14"/>
                  <w:szCs w:val="14"/>
                  <w:rPrChange w:id="5398" w:author="Stan Heltzel" w:date="2025-03-27T14:35:00Z">
                    <w:rPr>
                      <w:sz w:val="14"/>
                      <w:szCs w:val="14"/>
                    </w:rPr>
                  </w:rPrChange>
                </w:rPr>
                <w:t>7</w:t>
              </w:r>
            </w:ins>
            <w:ins w:id="5399" w:author="Stan Heltzel" w:date="2024-05-14T10:36:00Z">
              <w:r w:rsidRPr="00C40968">
                <w:rPr>
                  <w:color w:val="808080" w:themeColor="background1" w:themeShade="80"/>
                  <w:sz w:val="14"/>
                  <w:szCs w:val="14"/>
                  <w:rPrChange w:id="5400" w:author="Stan Heltzel" w:date="2025-03-27T14:35:00Z">
                    <w:rPr>
                      <w:sz w:val="14"/>
                      <w:szCs w:val="14"/>
                    </w:rPr>
                  </w:rPrChange>
                </w:rPr>
                <w:t>0 µm</w:t>
              </w:r>
            </w:ins>
          </w:p>
        </w:tc>
        <w:tc>
          <w:tcPr>
            <w:tcW w:w="1134" w:type="dxa"/>
            <w:vMerge/>
            <w:shd w:val="clear" w:color="auto" w:fill="D9D9D9" w:themeFill="background1" w:themeFillShade="D9"/>
            <w:vAlign w:val="center"/>
            <w:hideMark/>
            <w:tcPrChange w:id="5401" w:author="Stan Heltzel" w:date="2025-03-27T14:38:00Z">
              <w:tcPr>
                <w:tcW w:w="1134" w:type="dxa"/>
                <w:vMerge/>
                <w:shd w:val="pct10" w:color="auto" w:fill="auto"/>
                <w:vAlign w:val="center"/>
                <w:hideMark/>
              </w:tcPr>
            </w:tcPrChange>
          </w:tcPr>
          <w:p w14:paraId="7B85A810" w14:textId="77777777" w:rsidR="00C676FB" w:rsidRPr="00C40968" w:rsidRDefault="00C676FB" w:rsidP="00A74FC6">
            <w:pPr>
              <w:pStyle w:val="TablecellCENTER"/>
              <w:rPr>
                <w:ins w:id="5402" w:author="Stan Heltzel" w:date="2023-09-21T11:52:00Z"/>
                <w:color w:val="808080"/>
                <w:sz w:val="14"/>
                <w:szCs w:val="14"/>
              </w:rPr>
            </w:pPr>
          </w:p>
        </w:tc>
        <w:tc>
          <w:tcPr>
            <w:tcW w:w="2238" w:type="dxa"/>
            <w:gridSpan w:val="3"/>
            <w:shd w:val="clear" w:color="auto" w:fill="FFFFFF" w:themeFill="background1"/>
            <w:vAlign w:val="center"/>
            <w:tcPrChange w:id="5403" w:author="Stan Heltzel" w:date="2025-03-27T14:38:00Z">
              <w:tcPr>
                <w:tcW w:w="2238" w:type="dxa"/>
                <w:gridSpan w:val="2"/>
                <w:shd w:val="pct10" w:color="auto" w:fill="auto"/>
              </w:tcPr>
            </w:tcPrChange>
          </w:tcPr>
          <w:p w14:paraId="518D621A" w14:textId="77777777" w:rsidR="00C676FB" w:rsidRPr="00C40968" w:rsidRDefault="00C676FB" w:rsidP="00A74FC6">
            <w:pPr>
              <w:pStyle w:val="TablecellCENTER"/>
              <w:rPr>
                <w:ins w:id="5404" w:author="Stan Heltzel" w:date="2024-05-14T10:45:00Z"/>
                <w:color w:val="808080"/>
                <w:sz w:val="14"/>
                <w:szCs w:val="14"/>
              </w:rPr>
            </w:pPr>
            <w:ins w:id="5405" w:author="Stan Heltzel" w:date="2024-05-14T10:50:00Z">
              <w:r w:rsidRPr="00C40968">
                <w:rPr>
                  <w:color w:val="808080"/>
                  <w:sz w:val="14"/>
                  <w:szCs w:val="14"/>
                </w:rPr>
                <w:t>Nearly the same as above due to very small tolerance</w:t>
              </w:r>
            </w:ins>
          </w:p>
        </w:tc>
      </w:tr>
      <w:tr w:rsidR="00292429" w:rsidRPr="00C40968" w14:paraId="681DB4EE" w14:textId="77777777" w:rsidTr="006831AE">
        <w:tblPrEx>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06" w:author="Stan Heltzel" w:date="2025-03-27T14:38:00Z">
            <w:tblPrEx>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20" w:type="dxa"/>
          <w:ins w:id="5407" w:author="Stan Heltzel" w:date="2023-09-21T12:08:00Z"/>
          <w:trPrChange w:id="5408" w:author="Stan Heltzel" w:date="2025-03-27T14:38:00Z">
            <w:trPr>
              <w:gridBefore w:val="8"/>
              <w:wAfter w:w="20" w:type="dxa"/>
            </w:trPr>
          </w:trPrChange>
        </w:trPr>
        <w:tc>
          <w:tcPr>
            <w:tcW w:w="1275" w:type="dxa"/>
            <w:vMerge w:val="restart"/>
            <w:vAlign w:val="center"/>
            <w:tcPrChange w:id="5409" w:author="Stan Heltzel" w:date="2025-03-27T14:38:00Z">
              <w:tcPr>
                <w:tcW w:w="1275" w:type="dxa"/>
                <w:gridSpan w:val="2"/>
                <w:vMerge w:val="restart"/>
                <w:vAlign w:val="center"/>
              </w:tcPr>
            </w:tcPrChange>
          </w:tcPr>
          <w:p w14:paraId="73591D65" w14:textId="77777777" w:rsidR="00C676FB" w:rsidRPr="00C40968" w:rsidRDefault="00C676FB" w:rsidP="00C676FB">
            <w:pPr>
              <w:pStyle w:val="TablecellCENTER"/>
              <w:rPr>
                <w:ins w:id="5410" w:author="Stan Heltzel" w:date="2023-09-21T12:08:00Z"/>
                <w:sz w:val="14"/>
                <w:szCs w:val="14"/>
              </w:rPr>
            </w:pPr>
            <w:ins w:id="5411" w:author="Stan Heltzel" w:date="2023-09-21T12:08:00Z">
              <w:r w:rsidRPr="00C40968">
                <w:rPr>
                  <w:sz w:val="14"/>
                  <w:szCs w:val="14"/>
                </w:rPr>
                <w:t>100&lt;V≤150</w:t>
              </w:r>
            </w:ins>
          </w:p>
        </w:tc>
        <w:tc>
          <w:tcPr>
            <w:tcW w:w="1304" w:type="dxa"/>
            <w:shd w:val="clear" w:color="auto" w:fill="auto"/>
            <w:vAlign w:val="center"/>
            <w:tcPrChange w:id="5412" w:author="Stan Heltzel" w:date="2025-03-27T14:38:00Z">
              <w:tcPr>
                <w:tcW w:w="1304" w:type="dxa"/>
                <w:shd w:val="clear" w:color="auto" w:fill="auto"/>
                <w:vAlign w:val="center"/>
              </w:tcPr>
            </w:tcPrChange>
          </w:tcPr>
          <w:p w14:paraId="3CC9B170" w14:textId="77777777" w:rsidR="00C676FB" w:rsidRPr="00C40968" w:rsidRDefault="00C676FB" w:rsidP="00C676FB">
            <w:pPr>
              <w:pStyle w:val="TablecellCENTER"/>
              <w:rPr>
                <w:ins w:id="5413" w:author="Stan Heltzel" w:date="2023-09-21T12:08:00Z"/>
                <w:color w:val="808080"/>
                <w:sz w:val="14"/>
              </w:rPr>
            </w:pPr>
            <w:proofErr w:type="gramStart"/>
            <w:ins w:id="5414" w:author="Stan Heltzel" w:date="2023-09-21T12:08:00Z">
              <w:r w:rsidRPr="00C40968">
                <w:rPr>
                  <w:sz w:val="14"/>
                  <w:szCs w:val="14"/>
                </w:rPr>
                <w:t>As-manufactured</w:t>
              </w:r>
              <w:proofErr w:type="gramEnd"/>
            </w:ins>
          </w:p>
        </w:tc>
        <w:tc>
          <w:tcPr>
            <w:tcW w:w="1275" w:type="dxa"/>
            <w:shd w:val="clear" w:color="auto" w:fill="auto"/>
            <w:vAlign w:val="center"/>
            <w:tcPrChange w:id="5415" w:author="Stan Heltzel" w:date="2025-03-27T14:38:00Z">
              <w:tcPr>
                <w:tcW w:w="1275" w:type="dxa"/>
                <w:gridSpan w:val="4"/>
                <w:shd w:val="clear" w:color="auto" w:fill="auto"/>
                <w:vAlign w:val="center"/>
              </w:tcPr>
            </w:tcPrChange>
          </w:tcPr>
          <w:p w14:paraId="20A8F85F" w14:textId="77777777" w:rsidR="00C676FB" w:rsidRPr="00C40968" w:rsidRDefault="00C676FB" w:rsidP="00C676FB">
            <w:pPr>
              <w:pStyle w:val="TablecellCENTER"/>
              <w:rPr>
                <w:ins w:id="5416" w:author="Stan Heltzel" w:date="2023-09-21T12:08:00Z"/>
                <w:color w:val="808080"/>
                <w:sz w:val="14"/>
                <w:szCs w:val="14"/>
              </w:rPr>
            </w:pPr>
            <w:ins w:id="5417" w:author="Stan Heltzel" w:date="2023-09-21T12:09:00Z">
              <w:r w:rsidRPr="00C40968">
                <w:rPr>
                  <w:sz w:val="14"/>
                  <w:szCs w:val="14"/>
                </w:rPr>
                <w:t>1,5 µm/V</w:t>
              </w:r>
            </w:ins>
          </w:p>
        </w:tc>
        <w:tc>
          <w:tcPr>
            <w:tcW w:w="1276" w:type="dxa"/>
            <w:shd w:val="clear" w:color="auto" w:fill="auto"/>
            <w:vAlign w:val="center"/>
            <w:tcPrChange w:id="5418" w:author="Stan Heltzel" w:date="2025-03-27T14:38:00Z">
              <w:tcPr>
                <w:tcW w:w="1276" w:type="dxa"/>
                <w:gridSpan w:val="2"/>
                <w:shd w:val="clear" w:color="auto" w:fill="auto"/>
                <w:vAlign w:val="center"/>
              </w:tcPr>
            </w:tcPrChange>
          </w:tcPr>
          <w:p w14:paraId="0D4D1075" w14:textId="23DEE68B" w:rsidR="00C676FB" w:rsidRPr="00C40968" w:rsidRDefault="00C676FB" w:rsidP="00C676FB">
            <w:pPr>
              <w:pStyle w:val="TablecellCENTER"/>
              <w:rPr>
                <w:ins w:id="5419" w:author="Stan Heltzel" w:date="2023-09-21T12:08:00Z"/>
                <w:color w:val="808080"/>
                <w:sz w:val="14"/>
                <w:szCs w:val="14"/>
              </w:rPr>
            </w:pPr>
            <w:ins w:id="5420" w:author="Stan Heltzel" w:date="2023-09-21T12:09:00Z">
              <w:r w:rsidRPr="00C40968">
                <w:rPr>
                  <w:sz w:val="14"/>
                  <w:szCs w:val="14"/>
                </w:rPr>
                <w:t>1,5 µm/V</w:t>
              </w:r>
            </w:ins>
            <w:ins w:id="5421" w:author="Stan Heltzel" w:date="2024-05-14T10:08:00Z">
              <w:r w:rsidRPr="00C40968">
                <w:rPr>
                  <w:sz w:val="14"/>
                  <w:szCs w:val="14"/>
                </w:rPr>
                <w:t xml:space="preserve"> </w:t>
              </w:r>
            </w:ins>
            <w:ins w:id="5422" w:author="Stan Heltzel" w:date="2025-03-27T13:53:00Z">
              <w:r w:rsidR="006163F5" w:rsidRPr="00C40968">
                <w:rPr>
                  <w:sz w:val="14"/>
                  <w:szCs w:val="14"/>
                </w:rPr>
                <w:br/>
              </w:r>
            </w:ins>
            <w:ins w:id="5423" w:author="Stan Heltzel" w:date="2024-05-14T10:08:00Z">
              <w:r w:rsidRPr="00C40968">
                <w:rPr>
                  <w:sz w:val="14"/>
                  <w:szCs w:val="14"/>
                </w:rPr>
                <w:t xml:space="preserve">AND </w:t>
              </w:r>
            </w:ins>
            <w:ins w:id="5424" w:author="Stan Heltzel" w:date="2025-03-27T13:53:00Z">
              <w:r w:rsidR="006163F5" w:rsidRPr="00C40968">
                <w:rPr>
                  <w:sz w:val="14"/>
                  <w:szCs w:val="14"/>
                </w:rPr>
                <w:br/>
              </w:r>
            </w:ins>
            <w:ins w:id="5425" w:author="Stan Heltzel" w:date="2024-05-14T10:08:00Z">
              <w:r w:rsidRPr="00C40968">
                <w:rPr>
                  <w:sz w:val="14"/>
                  <w:szCs w:val="14"/>
                </w:rPr>
                <w:t>≥160 µm</w:t>
              </w:r>
            </w:ins>
          </w:p>
        </w:tc>
        <w:tc>
          <w:tcPr>
            <w:tcW w:w="1134" w:type="dxa"/>
            <w:shd w:val="clear" w:color="auto" w:fill="D9D9D9" w:themeFill="background1" w:themeFillShade="D9"/>
            <w:vAlign w:val="center"/>
            <w:tcPrChange w:id="5426" w:author="Stan Heltzel" w:date="2025-03-27T14:38:00Z">
              <w:tcPr>
                <w:tcW w:w="1134" w:type="dxa"/>
                <w:gridSpan w:val="3"/>
              </w:tcPr>
            </w:tcPrChange>
          </w:tcPr>
          <w:p w14:paraId="607D17F7" w14:textId="77777777" w:rsidR="00C676FB" w:rsidRPr="00C40968" w:rsidRDefault="00C676FB">
            <w:pPr>
              <w:pStyle w:val="TableHeaderCENTER"/>
              <w:rPr>
                <w:ins w:id="5427" w:author="Stan Heltzel" w:date="2023-09-21T12:14:00Z"/>
                <w:bCs/>
                <w:sz w:val="16"/>
                <w:szCs w:val="16"/>
                <w:rPrChange w:id="5428" w:author="Stan Heltzel" w:date="2023-09-21T12:21:00Z">
                  <w:rPr>
                    <w:ins w:id="5429" w:author="Stan Heltzel" w:date="2023-09-21T12:14:00Z"/>
                    <w:color w:val="808080"/>
                    <w:sz w:val="14"/>
                    <w:szCs w:val="14"/>
                  </w:rPr>
                </w:rPrChange>
              </w:rPr>
              <w:pPrChange w:id="5430" w:author="Stan Heltzel" w:date="2023-09-21T12:15:00Z">
                <w:pPr>
                  <w:pStyle w:val="TablecellCENTER"/>
                </w:pPr>
              </w:pPrChange>
            </w:pPr>
            <w:ins w:id="5431" w:author="Stan Heltzel" w:date="2023-09-21T12:20:00Z">
              <w:r w:rsidRPr="00C40968">
                <w:rPr>
                  <w:b w:val="0"/>
                  <w:bCs/>
                  <w:sz w:val="14"/>
                  <w:szCs w:val="14"/>
                </w:rPr>
                <w:t>3 µm/V</w:t>
              </w:r>
            </w:ins>
          </w:p>
        </w:tc>
        <w:tc>
          <w:tcPr>
            <w:tcW w:w="1169" w:type="dxa"/>
            <w:shd w:val="clear" w:color="auto" w:fill="D9D9D9" w:themeFill="background1" w:themeFillShade="D9"/>
            <w:vAlign w:val="center"/>
            <w:tcPrChange w:id="5432" w:author="Stan Heltzel" w:date="2025-03-27T14:38:00Z">
              <w:tcPr>
                <w:tcW w:w="1169" w:type="dxa"/>
                <w:shd w:val="pct10" w:color="auto" w:fill="auto"/>
                <w:vAlign w:val="center"/>
              </w:tcPr>
            </w:tcPrChange>
          </w:tcPr>
          <w:p w14:paraId="3A0D592A" w14:textId="77777777" w:rsidR="00C676FB" w:rsidRPr="00C40968" w:rsidRDefault="00C676FB" w:rsidP="00C676FB">
            <w:pPr>
              <w:pStyle w:val="TablecellCENTER"/>
              <w:rPr>
                <w:ins w:id="5433" w:author="Stan Heltzel" w:date="2023-09-21T12:08:00Z"/>
                <w:bCs/>
                <w:color w:val="808080"/>
                <w:sz w:val="14"/>
                <w:szCs w:val="14"/>
              </w:rPr>
            </w:pPr>
            <w:ins w:id="5434" w:author="Stan Heltzel" w:date="2023-09-21T12:20:00Z">
              <w:r w:rsidRPr="00C40968">
                <w:rPr>
                  <w:bCs/>
                  <w:sz w:val="14"/>
                  <w:szCs w:val="14"/>
                </w:rPr>
                <w:t>3 µm/V</w:t>
              </w:r>
            </w:ins>
          </w:p>
        </w:tc>
        <w:tc>
          <w:tcPr>
            <w:tcW w:w="958" w:type="dxa"/>
            <w:vMerge/>
            <w:shd w:val="clear" w:color="auto" w:fill="auto"/>
            <w:vAlign w:val="center"/>
            <w:tcPrChange w:id="5435" w:author="Stan Heltzel" w:date="2025-03-27T14:38:00Z">
              <w:tcPr>
                <w:tcW w:w="958" w:type="dxa"/>
                <w:vMerge/>
                <w:shd w:val="clear" w:color="auto" w:fill="auto"/>
                <w:vAlign w:val="center"/>
              </w:tcPr>
            </w:tcPrChange>
          </w:tcPr>
          <w:p w14:paraId="2D227275" w14:textId="77777777" w:rsidR="00C676FB" w:rsidRPr="00C40968" w:rsidRDefault="00C676FB" w:rsidP="00C676FB">
            <w:pPr>
              <w:pStyle w:val="TablecellCENTER"/>
              <w:rPr>
                <w:ins w:id="5436" w:author="Stan Heltzel" w:date="2023-09-21T12:08:00Z"/>
                <w:color w:val="808080"/>
                <w:sz w:val="14"/>
                <w:szCs w:val="14"/>
              </w:rPr>
            </w:pPr>
          </w:p>
        </w:tc>
        <w:tc>
          <w:tcPr>
            <w:tcW w:w="1416" w:type="dxa"/>
            <w:shd w:val="clear" w:color="auto" w:fill="auto"/>
            <w:vAlign w:val="center"/>
            <w:tcPrChange w:id="5437" w:author="Stan Heltzel" w:date="2025-03-27T14:38:00Z">
              <w:tcPr>
                <w:tcW w:w="1416" w:type="dxa"/>
                <w:shd w:val="clear" w:color="auto" w:fill="auto"/>
                <w:vAlign w:val="center"/>
              </w:tcPr>
            </w:tcPrChange>
          </w:tcPr>
          <w:p w14:paraId="1D8DAFF3" w14:textId="77777777" w:rsidR="00C676FB" w:rsidRPr="00C40968" w:rsidRDefault="00C676FB" w:rsidP="00C676FB">
            <w:pPr>
              <w:pStyle w:val="TablecellCENTER"/>
              <w:rPr>
                <w:ins w:id="5438" w:author="Stan Heltzel" w:date="2023-09-21T12:08:00Z"/>
                <w:sz w:val="14"/>
                <w:szCs w:val="14"/>
                <w:rPrChange w:id="5439" w:author="Stan Heltzel" w:date="2024-05-14T10:40:00Z">
                  <w:rPr>
                    <w:ins w:id="5440" w:author="Stan Heltzel" w:date="2023-09-21T12:08:00Z"/>
                    <w:color w:val="808080"/>
                    <w:sz w:val="14"/>
                    <w:szCs w:val="14"/>
                  </w:rPr>
                </w:rPrChange>
              </w:rPr>
            </w:pPr>
            <w:ins w:id="5441" w:author="Stan Heltzel" w:date="2024-05-14T10:30:00Z">
              <w:r w:rsidRPr="00C40968">
                <w:rPr>
                  <w:sz w:val="14"/>
                  <w:szCs w:val="14"/>
                </w:rPr>
                <w:t>5 µm/V</w:t>
              </w:r>
            </w:ins>
          </w:p>
        </w:tc>
        <w:tc>
          <w:tcPr>
            <w:tcW w:w="1416" w:type="dxa"/>
            <w:shd w:val="clear" w:color="auto" w:fill="auto"/>
            <w:vAlign w:val="center"/>
            <w:tcPrChange w:id="5442" w:author="Stan Heltzel" w:date="2025-03-27T14:38:00Z">
              <w:tcPr>
                <w:tcW w:w="1416" w:type="dxa"/>
                <w:shd w:val="clear" w:color="auto" w:fill="auto"/>
                <w:vAlign w:val="center"/>
              </w:tcPr>
            </w:tcPrChange>
          </w:tcPr>
          <w:p w14:paraId="5FA3AEA7" w14:textId="77777777" w:rsidR="00C676FB" w:rsidRPr="00C40968" w:rsidRDefault="00C676FB" w:rsidP="00C676FB">
            <w:pPr>
              <w:pStyle w:val="TablecellCENTER"/>
              <w:rPr>
                <w:ins w:id="5443" w:author="Stan Heltzel" w:date="2023-09-21T12:08:00Z"/>
                <w:sz w:val="14"/>
                <w:szCs w:val="14"/>
                <w:rPrChange w:id="5444" w:author="Stan Heltzel" w:date="2024-05-14T10:40:00Z">
                  <w:rPr>
                    <w:ins w:id="5445" w:author="Stan Heltzel" w:date="2023-09-21T12:08:00Z"/>
                    <w:color w:val="808080"/>
                    <w:sz w:val="14"/>
                    <w:szCs w:val="14"/>
                  </w:rPr>
                </w:rPrChange>
              </w:rPr>
            </w:pPr>
            <w:ins w:id="5446" w:author="Stan Heltzel" w:date="2024-05-14T10:37:00Z">
              <w:r w:rsidRPr="00C40968">
                <w:rPr>
                  <w:sz w:val="14"/>
                  <w:szCs w:val="14"/>
                </w:rPr>
                <w:t>5 µm/V</w:t>
              </w:r>
            </w:ins>
          </w:p>
        </w:tc>
        <w:tc>
          <w:tcPr>
            <w:tcW w:w="1134" w:type="dxa"/>
            <w:vMerge/>
            <w:shd w:val="clear" w:color="auto" w:fill="D9D9D9" w:themeFill="background1" w:themeFillShade="D9"/>
            <w:vAlign w:val="center"/>
            <w:tcPrChange w:id="5447" w:author="Stan Heltzel" w:date="2025-03-27T14:38:00Z">
              <w:tcPr>
                <w:tcW w:w="1134" w:type="dxa"/>
                <w:vMerge/>
                <w:shd w:val="pct10" w:color="auto" w:fill="auto"/>
                <w:vAlign w:val="center"/>
              </w:tcPr>
            </w:tcPrChange>
          </w:tcPr>
          <w:p w14:paraId="25703168" w14:textId="77777777" w:rsidR="00C676FB" w:rsidRPr="00C40968" w:rsidRDefault="00C676FB" w:rsidP="00C676FB">
            <w:pPr>
              <w:pStyle w:val="TablecellCENTER"/>
              <w:rPr>
                <w:ins w:id="5448" w:author="Stan Heltzel" w:date="2023-09-21T12:08:00Z"/>
                <w:color w:val="808080"/>
                <w:sz w:val="14"/>
                <w:szCs w:val="14"/>
              </w:rPr>
            </w:pPr>
          </w:p>
        </w:tc>
        <w:tc>
          <w:tcPr>
            <w:tcW w:w="1099" w:type="dxa"/>
            <w:gridSpan w:val="2"/>
            <w:shd w:val="clear" w:color="auto" w:fill="FFFFFF" w:themeFill="background1"/>
            <w:vAlign w:val="center"/>
            <w:tcPrChange w:id="5449" w:author="Stan Heltzel" w:date="2025-03-27T14:38:00Z">
              <w:tcPr>
                <w:tcW w:w="1099" w:type="dxa"/>
                <w:shd w:val="pct10" w:color="auto" w:fill="auto"/>
              </w:tcPr>
            </w:tcPrChange>
          </w:tcPr>
          <w:p w14:paraId="5C243C78" w14:textId="77777777" w:rsidR="00C676FB" w:rsidRPr="00C40968" w:rsidRDefault="00C676FB" w:rsidP="00C676FB">
            <w:pPr>
              <w:pStyle w:val="TablecellCENTER"/>
              <w:rPr>
                <w:ins w:id="5450" w:author="Stan Heltzel" w:date="2024-05-14T10:43:00Z"/>
                <w:color w:val="808080"/>
                <w:sz w:val="14"/>
                <w:szCs w:val="14"/>
              </w:rPr>
            </w:pPr>
            <w:ins w:id="5451" w:author="Stan Heltzel" w:date="2024-05-14T10:51:00Z">
              <w:r w:rsidRPr="00C40968">
                <w:rPr>
                  <w:sz w:val="14"/>
                  <w:szCs w:val="14"/>
                </w:rPr>
                <w:t>1 µm/V</w:t>
              </w:r>
            </w:ins>
          </w:p>
        </w:tc>
        <w:tc>
          <w:tcPr>
            <w:tcW w:w="1139" w:type="dxa"/>
            <w:shd w:val="pct10" w:color="auto" w:fill="auto"/>
            <w:vAlign w:val="center"/>
            <w:tcPrChange w:id="5452" w:author="Stan Heltzel" w:date="2025-03-27T14:38:00Z">
              <w:tcPr>
                <w:tcW w:w="1139" w:type="dxa"/>
                <w:shd w:val="pct10" w:color="auto" w:fill="auto"/>
              </w:tcPr>
            </w:tcPrChange>
          </w:tcPr>
          <w:p w14:paraId="7530B1B0" w14:textId="77777777" w:rsidR="00C676FB" w:rsidRPr="00C40968" w:rsidRDefault="00C676FB" w:rsidP="00C676FB">
            <w:pPr>
              <w:pStyle w:val="TablecellCENTER"/>
              <w:rPr>
                <w:ins w:id="5453" w:author="Stan Heltzel" w:date="2024-05-14T10:45:00Z"/>
                <w:color w:val="808080"/>
                <w:sz w:val="14"/>
                <w:szCs w:val="14"/>
              </w:rPr>
            </w:pPr>
            <w:ins w:id="5454" w:author="Stan Heltzel" w:date="2024-05-14T10:51:00Z">
              <w:r w:rsidRPr="00C40968">
                <w:rPr>
                  <w:sz w:val="14"/>
                  <w:szCs w:val="14"/>
                </w:rPr>
                <w:t>2 µm/V</w:t>
              </w:r>
            </w:ins>
          </w:p>
        </w:tc>
      </w:tr>
      <w:tr w:rsidR="00C676FB" w:rsidRPr="00C40968" w14:paraId="10CAD7E4" w14:textId="77777777" w:rsidTr="006831AE">
        <w:tblPrEx>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55" w:author="Stan Heltzel" w:date="2025-03-27T14:38:00Z">
            <w:tblPrEx>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20" w:type="dxa"/>
          <w:ins w:id="5456" w:author="Stan Heltzel" w:date="2023-09-21T12:08:00Z"/>
          <w:trPrChange w:id="5457" w:author="Stan Heltzel" w:date="2025-03-27T14:38:00Z">
            <w:trPr>
              <w:gridBefore w:val="8"/>
              <w:wAfter w:w="20" w:type="dxa"/>
            </w:trPr>
          </w:trPrChange>
        </w:trPr>
        <w:tc>
          <w:tcPr>
            <w:tcW w:w="1275" w:type="dxa"/>
            <w:vMerge/>
            <w:vAlign w:val="center"/>
            <w:tcPrChange w:id="5458" w:author="Stan Heltzel" w:date="2025-03-27T14:38:00Z">
              <w:tcPr>
                <w:tcW w:w="1275" w:type="dxa"/>
                <w:gridSpan w:val="2"/>
                <w:vMerge/>
                <w:vAlign w:val="center"/>
              </w:tcPr>
            </w:tcPrChange>
          </w:tcPr>
          <w:p w14:paraId="56B30260" w14:textId="77777777" w:rsidR="00C676FB" w:rsidRPr="00C40968" w:rsidRDefault="00C676FB" w:rsidP="00C676FB">
            <w:pPr>
              <w:pStyle w:val="TablecellCENTER"/>
              <w:rPr>
                <w:ins w:id="5459" w:author="Stan Heltzel" w:date="2023-09-21T12:08:00Z"/>
                <w:sz w:val="14"/>
                <w:szCs w:val="14"/>
              </w:rPr>
            </w:pPr>
          </w:p>
        </w:tc>
        <w:tc>
          <w:tcPr>
            <w:tcW w:w="1304" w:type="dxa"/>
            <w:shd w:val="clear" w:color="auto" w:fill="auto"/>
            <w:vAlign w:val="center"/>
            <w:tcPrChange w:id="5460" w:author="Stan Heltzel" w:date="2025-03-27T14:38:00Z">
              <w:tcPr>
                <w:tcW w:w="1304" w:type="dxa"/>
                <w:shd w:val="clear" w:color="auto" w:fill="auto"/>
                <w:vAlign w:val="center"/>
              </w:tcPr>
            </w:tcPrChange>
          </w:tcPr>
          <w:p w14:paraId="2C6EF6A4" w14:textId="77777777" w:rsidR="00C676FB" w:rsidRPr="00C40968" w:rsidRDefault="00C676FB" w:rsidP="00C676FB">
            <w:pPr>
              <w:pStyle w:val="TablecellCENTER"/>
              <w:rPr>
                <w:ins w:id="5461" w:author="Stan Heltzel" w:date="2023-09-21T12:08:00Z"/>
                <w:color w:val="808080"/>
                <w:sz w:val="14"/>
              </w:rPr>
            </w:pPr>
            <w:proofErr w:type="gramStart"/>
            <w:ins w:id="5462" w:author="Stan Heltzel" w:date="2023-09-21T12:08:00Z">
              <w:r w:rsidRPr="00C40968">
                <w:rPr>
                  <w:color w:val="808080"/>
                  <w:sz w:val="14"/>
                </w:rPr>
                <w:t>As-designed</w:t>
              </w:r>
              <w:proofErr w:type="gramEnd"/>
            </w:ins>
          </w:p>
        </w:tc>
        <w:tc>
          <w:tcPr>
            <w:tcW w:w="1275" w:type="dxa"/>
            <w:shd w:val="clear" w:color="auto" w:fill="auto"/>
            <w:vAlign w:val="center"/>
            <w:tcPrChange w:id="5463" w:author="Stan Heltzel" w:date="2025-03-27T14:38:00Z">
              <w:tcPr>
                <w:tcW w:w="1275" w:type="dxa"/>
                <w:gridSpan w:val="4"/>
                <w:shd w:val="clear" w:color="auto" w:fill="auto"/>
                <w:vAlign w:val="center"/>
              </w:tcPr>
            </w:tcPrChange>
          </w:tcPr>
          <w:p w14:paraId="37F8BC48" w14:textId="77777777" w:rsidR="00C676FB" w:rsidRPr="00C40968" w:rsidRDefault="00C676FB" w:rsidP="00C676FB">
            <w:pPr>
              <w:pStyle w:val="TablecellCENTER"/>
              <w:rPr>
                <w:ins w:id="5464" w:author="Stan Heltzel" w:date="2023-09-21T12:08:00Z"/>
                <w:color w:val="808080" w:themeColor="background1" w:themeShade="80"/>
                <w:sz w:val="14"/>
                <w:szCs w:val="14"/>
                <w:rPrChange w:id="5465" w:author="Stan Heltzel" w:date="2025-03-27T14:36:00Z">
                  <w:rPr>
                    <w:ins w:id="5466" w:author="Stan Heltzel" w:date="2023-09-21T12:08:00Z"/>
                    <w:color w:val="808080"/>
                    <w:sz w:val="14"/>
                    <w:szCs w:val="14"/>
                  </w:rPr>
                </w:rPrChange>
              </w:rPr>
            </w:pPr>
            <w:ins w:id="5467" w:author="Stan Heltzel" w:date="2023-09-21T12:10:00Z">
              <w:r w:rsidRPr="00C40968">
                <w:rPr>
                  <w:color w:val="808080" w:themeColor="background1" w:themeShade="80"/>
                  <w:sz w:val="14"/>
                  <w:szCs w:val="14"/>
                  <w:rPrChange w:id="5468" w:author="Stan Heltzel" w:date="2025-03-27T14:36:00Z">
                    <w:rPr>
                      <w:color w:val="808080"/>
                      <w:sz w:val="14"/>
                      <w:szCs w:val="14"/>
                    </w:rPr>
                  </w:rPrChange>
                </w:rPr>
                <w:t xml:space="preserve">1,5 µm/V + </w:t>
              </w:r>
            </w:ins>
            <w:ins w:id="5469" w:author="Stan Heltzel" w:date="2023-09-21T12:12:00Z">
              <w:r w:rsidRPr="00C40968">
                <w:rPr>
                  <w:color w:val="808080" w:themeColor="background1" w:themeShade="80"/>
                  <w:sz w:val="14"/>
                  <w:szCs w:val="14"/>
                  <w:rPrChange w:id="5470" w:author="Stan Heltzel" w:date="2025-03-27T14:36:00Z">
                    <w:rPr>
                      <w:color w:val="808080"/>
                      <w:sz w:val="14"/>
                      <w:szCs w:val="14"/>
                    </w:rPr>
                  </w:rPrChange>
                </w:rPr>
                <w:t xml:space="preserve">30 µm </w:t>
              </w:r>
            </w:ins>
          </w:p>
        </w:tc>
        <w:tc>
          <w:tcPr>
            <w:tcW w:w="1276" w:type="dxa"/>
            <w:shd w:val="clear" w:color="auto" w:fill="auto"/>
            <w:vAlign w:val="center"/>
            <w:tcPrChange w:id="5471" w:author="Stan Heltzel" w:date="2025-03-27T14:38:00Z">
              <w:tcPr>
                <w:tcW w:w="1276" w:type="dxa"/>
                <w:gridSpan w:val="2"/>
                <w:shd w:val="clear" w:color="auto" w:fill="auto"/>
                <w:vAlign w:val="center"/>
              </w:tcPr>
            </w:tcPrChange>
          </w:tcPr>
          <w:p w14:paraId="5C5BF3AA" w14:textId="77777777" w:rsidR="00C676FB" w:rsidRPr="00C40968" w:rsidRDefault="00C676FB" w:rsidP="00C676FB">
            <w:pPr>
              <w:pStyle w:val="TablecellCENTER"/>
              <w:rPr>
                <w:ins w:id="5472" w:author="Stan Heltzel" w:date="2023-09-21T12:08:00Z"/>
                <w:color w:val="808080" w:themeColor="background1" w:themeShade="80"/>
                <w:sz w:val="14"/>
                <w:szCs w:val="14"/>
                <w:rPrChange w:id="5473" w:author="Stan Heltzel" w:date="2025-03-27T14:36:00Z">
                  <w:rPr>
                    <w:ins w:id="5474" w:author="Stan Heltzel" w:date="2023-09-21T12:08:00Z"/>
                    <w:color w:val="808080"/>
                    <w:sz w:val="14"/>
                    <w:szCs w:val="14"/>
                  </w:rPr>
                </w:rPrChange>
              </w:rPr>
            </w:pPr>
            <w:ins w:id="5475" w:author="Stan Heltzel" w:date="2023-09-21T12:10:00Z">
              <w:r w:rsidRPr="00C40968">
                <w:rPr>
                  <w:color w:val="808080" w:themeColor="background1" w:themeShade="80"/>
                  <w:sz w:val="14"/>
                  <w:szCs w:val="14"/>
                  <w:rPrChange w:id="5476" w:author="Stan Heltzel" w:date="2025-03-27T14:36:00Z">
                    <w:rPr>
                      <w:color w:val="808080"/>
                      <w:sz w:val="14"/>
                      <w:szCs w:val="14"/>
                    </w:rPr>
                  </w:rPrChange>
                </w:rPr>
                <w:t xml:space="preserve">1,5 µm/V + </w:t>
              </w:r>
            </w:ins>
            <w:ins w:id="5477" w:author="Stan Heltzel" w:date="2023-09-21T12:12:00Z">
              <w:r w:rsidRPr="00C40968">
                <w:rPr>
                  <w:color w:val="808080" w:themeColor="background1" w:themeShade="80"/>
                  <w:sz w:val="14"/>
                  <w:szCs w:val="14"/>
                  <w:rPrChange w:id="5478" w:author="Stan Heltzel" w:date="2025-03-27T14:36:00Z">
                    <w:rPr>
                      <w:color w:val="808080"/>
                      <w:sz w:val="14"/>
                      <w:szCs w:val="14"/>
                    </w:rPr>
                  </w:rPrChange>
                </w:rPr>
                <w:t>50 µm</w:t>
              </w:r>
            </w:ins>
          </w:p>
        </w:tc>
        <w:tc>
          <w:tcPr>
            <w:tcW w:w="1134" w:type="dxa"/>
            <w:shd w:val="clear" w:color="auto" w:fill="D9D9D9" w:themeFill="background1" w:themeFillShade="D9"/>
            <w:vAlign w:val="center"/>
            <w:tcPrChange w:id="5479" w:author="Stan Heltzel" w:date="2025-03-27T14:38:00Z">
              <w:tcPr>
                <w:tcW w:w="1134" w:type="dxa"/>
                <w:gridSpan w:val="3"/>
              </w:tcPr>
            </w:tcPrChange>
          </w:tcPr>
          <w:p w14:paraId="4E9FB4F9" w14:textId="77777777" w:rsidR="00C676FB" w:rsidRPr="00C40968" w:rsidRDefault="00C676FB">
            <w:pPr>
              <w:pStyle w:val="TableHeaderCENTER"/>
              <w:rPr>
                <w:ins w:id="5480" w:author="Stan Heltzel" w:date="2023-09-21T12:14:00Z"/>
                <w:bCs/>
                <w:color w:val="808080" w:themeColor="background1" w:themeShade="80"/>
                <w:sz w:val="16"/>
                <w:szCs w:val="16"/>
                <w:rPrChange w:id="5481" w:author="Stan Heltzel" w:date="2025-03-27T14:36:00Z">
                  <w:rPr>
                    <w:ins w:id="5482" w:author="Stan Heltzel" w:date="2023-09-21T12:14:00Z"/>
                    <w:color w:val="808080"/>
                    <w:sz w:val="14"/>
                    <w:szCs w:val="14"/>
                  </w:rPr>
                </w:rPrChange>
              </w:rPr>
              <w:pPrChange w:id="5483" w:author="Stan Heltzel" w:date="2023-09-21T12:15:00Z">
                <w:pPr>
                  <w:pStyle w:val="TablecellCENTER"/>
                </w:pPr>
              </w:pPrChange>
            </w:pPr>
            <w:ins w:id="5484" w:author="Stan Heltzel" w:date="2023-09-21T12:20:00Z">
              <w:r w:rsidRPr="00C40968">
                <w:rPr>
                  <w:b w:val="0"/>
                  <w:bCs/>
                  <w:color w:val="808080" w:themeColor="background1" w:themeShade="80"/>
                  <w:sz w:val="14"/>
                  <w:szCs w:val="14"/>
                  <w:rPrChange w:id="5485" w:author="Stan Heltzel" w:date="2025-03-27T14:36:00Z">
                    <w:rPr>
                      <w:b/>
                      <w:bCs/>
                      <w:sz w:val="14"/>
                      <w:szCs w:val="14"/>
                    </w:rPr>
                  </w:rPrChange>
                </w:rPr>
                <w:t>3 µm/</w:t>
              </w:r>
              <w:proofErr w:type="gramStart"/>
              <w:r w:rsidRPr="00C40968">
                <w:rPr>
                  <w:b w:val="0"/>
                  <w:bCs/>
                  <w:color w:val="808080" w:themeColor="background1" w:themeShade="80"/>
                  <w:sz w:val="14"/>
                  <w:szCs w:val="14"/>
                  <w:rPrChange w:id="5486" w:author="Stan Heltzel" w:date="2025-03-27T14:36:00Z">
                    <w:rPr>
                      <w:b/>
                      <w:bCs/>
                      <w:sz w:val="14"/>
                      <w:szCs w:val="14"/>
                    </w:rPr>
                  </w:rPrChange>
                </w:rPr>
                <w:t>V  +</w:t>
              </w:r>
              <w:proofErr w:type="gramEnd"/>
              <w:r w:rsidRPr="00C40968">
                <w:rPr>
                  <w:b w:val="0"/>
                  <w:bCs/>
                  <w:color w:val="808080" w:themeColor="background1" w:themeShade="80"/>
                  <w:sz w:val="14"/>
                  <w:szCs w:val="14"/>
                  <w:rPrChange w:id="5487" w:author="Stan Heltzel" w:date="2025-03-27T14:36:00Z">
                    <w:rPr>
                      <w:b/>
                      <w:bCs/>
                      <w:sz w:val="14"/>
                      <w:szCs w:val="14"/>
                    </w:rPr>
                  </w:rPrChange>
                </w:rPr>
                <w:t xml:space="preserve"> 30 µm</w:t>
              </w:r>
            </w:ins>
          </w:p>
        </w:tc>
        <w:tc>
          <w:tcPr>
            <w:tcW w:w="1169" w:type="dxa"/>
            <w:shd w:val="clear" w:color="auto" w:fill="D9D9D9" w:themeFill="background1" w:themeFillShade="D9"/>
            <w:vAlign w:val="center"/>
            <w:tcPrChange w:id="5488" w:author="Stan Heltzel" w:date="2025-03-27T14:38:00Z">
              <w:tcPr>
                <w:tcW w:w="1169" w:type="dxa"/>
                <w:shd w:val="pct10" w:color="auto" w:fill="auto"/>
                <w:vAlign w:val="center"/>
              </w:tcPr>
            </w:tcPrChange>
          </w:tcPr>
          <w:p w14:paraId="5FEE83BB" w14:textId="77777777" w:rsidR="00C676FB" w:rsidRPr="00C40968" w:rsidRDefault="00C676FB" w:rsidP="00C676FB">
            <w:pPr>
              <w:pStyle w:val="TablecellCENTER"/>
              <w:rPr>
                <w:ins w:id="5489" w:author="Stan Heltzel" w:date="2023-09-21T12:08:00Z"/>
                <w:bCs/>
                <w:color w:val="808080" w:themeColor="background1" w:themeShade="80"/>
                <w:sz w:val="14"/>
                <w:szCs w:val="14"/>
                <w:rPrChange w:id="5490" w:author="Stan Heltzel" w:date="2025-03-27T14:36:00Z">
                  <w:rPr>
                    <w:ins w:id="5491" w:author="Stan Heltzel" w:date="2023-09-21T12:08:00Z"/>
                    <w:bCs/>
                    <w:color w:val="808080"/>
                    <w:sz w:val="14"/>
                    <w:szCs w:val="14"/>
                  </w:rPr>
                </w:rPrChange>
              </w:rPr>
            </w:pPr>
            <w:ins w:id="5492" w:author="Stan Heltzel" w:date="2023-09-21T12:20:00Z">
              <w:r w:rsidRPr="00C40968">
                <w:rPr>
                  <w:bCs/>
                  <w:color w:val="808080" w:themeColor="background1" w:themeShade="80"/>
                  <w:sz w:val="14"/>
                  <w:szCs w:val="14"/>
                  <w:rPrChange w:id="5493" w:author="Stan Heltzel" w:date="2025-03-27T14:36:00Z">
                    <w:rPr>
                      <w:bCs/>
                      <w:sz w:val="14"/>
                      <w:szCs w:val="14"/>
                    </w:rPr>
                  </w:rPrChange>
                </w:rPr>
                <w:t>3 µm/V + 50 µm</w:t>
              </w:r>
            </w:ins>
          </w:p>
        </w:tc>
        <w:tc>
          <w:tcPr>
            <w:tcW w:w="958" w:type="dxa"/>
            <w:vMerge/>
            <w:shd w:val="clear" w:color="auto" w:fill="auto"/>
            <w:vAlign w:val="center"/>
            <w:tcPrChange w:id="5494" w:author="Stan Heltzel" w:date="2025-03-27T14:38:00Z">
              <w:tcPr>
                <w:tcW w:w="958" w:type="dxa"/>
                <w:vMerge/>
                <w:shd w:val="clear" w:color="auto" w:fill="auto"/>
                <w:vAlign w:val="center"/>
              </w:tcPr>
            </w:tcPrChange>
          </w:tcPr>
          <w:p w14:paraId="5C407D84" w14:textId="77777777" w:rsidR="00C676FB" w:rsidRPr="00C40968" w:rsidRDefault="00C676FB" w:rsidP="00C676FB">
            <w:pPr>
              <w:pStyle w:val="TablecellCENTER"/>
              <w:rPr>
                <w:ins w:id="5495" w:author="Stan Heltzel" w:date="2023-09-21T12:08:00Z"/>
                <w:color w:val="808080" w:themeColor="background1" w:themeShade="80"/>
                <w:sz w:val="14"/>
                <w:szCs w:val="14"/>
                <w:rPrChange w:id="5496" w:author="Stan Heltzel" w:date="2025-03-27T14:36:00Z">
                  <w:rPr>
                    <w:ins w:id="5497" w:author="Stan Heltzel" w:date="2023-09-21T12:08:00Z"/>
                    <w:color w:val="808080"/>
                    <w:sz w:val="14"/>
                    <w:szCs w:val="14"/>
                  </w:rPr>
                </w:rPrChange>
              </w:rPr>
            </w:pPr>
          </w:p>
        </w:tc>
        <w:tc>
          <w:tcPr>
            <w:tcW w:w="1416" w:type="dxa"/>
            <w:shd w:val="clear" w:color="auto" w:fill="auto"/>
            <w:vAlign w:val="center"/>
            <w:tcPrChange w:id="5498" w:author="Stan Heltzel" w:date="2025-03-27T14:38:00Z">
              <w:tcPr>
                <w:tcW w:w="1416" w:type="dxa"/>
                <w:shd w:val="clear" w:color="auto" w:fill="auto"/>
                <w:vAlign w:val="center"/>
              </w:tcPr>
            </w:tcPrChange>
          </w:tcPr>
          <w:p w14:paraId="311C0FF7" w14:textId="77777777" w:rsidR="00C676FB" w:rsidRPr="00C40968" w:rsidRDefault="00C676FB" w:rsidP="00C676FB">
            <w:pPr>
              <w:pStyle w:val="TablecellCENTER"/>
              <w:rPr>
                <w:ins w:id="5499" w:author="Stan Heltzel" w:date="2023-09-21T12:08:00Z"/>
                <w:color w:val="808080" w:themeColor="background1" w:themeShade="80"/>
                <w:sz w:val="14"/>
                <w:szCs w:val="14"/>
                <w:rPrChange w:id="5500" w:author="Stan Heltzel" w:date="2025-03-27T14:36:00Z">
                  <w:rPr>
                    <w:ins w:id="5501" w:author="Stan Heltzel" w:date="2023-09-21T12:08:00Z"/>
                    <w:color w:val="808080"/>
                    <w:sz w:val="14"/>
                    <w:szCs w:val="14"/>
                  </w:rPr>
                </w:rPrChange>
              </w:rPr>
            </w:pPr>
            <w:ins w:id="5502" w:author="Stan Heltzel" w:date="2024-05-14T10:31:00Z">
              <w:r w:rsidRPr="00C40968">
                <w:rPr>
                  <w:color w:val="808080" w:themeColor="background1" w:themeShade="80"/>
                  <w:sz w:val="14"/>
                  <w:szCs w:val="14"/>
                  <w:rPrChange w:id="5503" w:author="Stan Heltzel" w:date="2025-03-27T14:36:00Z">
                    <w:rPr>
                      <w:sz w:val="14"/>
                      <w:szCs w:val="14"/>
                    </w:rPr>
                  </w:rPrChange>
                </w:rPr>
                <w:t>5 µm/V + 50µm</w:t>
              </w:r>
            </w:ins>
          </w:p>
        </w:tc>
        <w:tc>
          <w:tcPr>
            <w:tcW w:w="1416" w:type="dxa"/>
            <w:shd w:val="clear" w:color="auto" w:fill="auto"/>
            <w:vAlign w:val="center"/>
            <w:tcPrChange w:id="5504" w:author="Stan Heltzel" w:date="2025-03-27T14:38:00Z">
              <w:tcPr>
                <w:tcW w:w="1416" w:type="dxa"/>
                <w:shd w:val="clear" w:color="auto" w:fill="auto"/>
                <w:vAlign w:val="center"/>
              </w:tcPr>
            </w:tcPrChange>
          </w:tcPr>
          <w:p w14:paraId="1C9D367F" w14:textId="77777777" w:rsidR="00C676FB" w:rsidRPr="00C40968" w:rsidRDefault="00C676FB" w:rsidP="00C676FB">
            <w:pPr>
              <w:pStyle w:val="TablecellCENTER"/>
              <w:rPr>
                <w:ins w:id="5505" w:author="Stan Heltzel" w:date="2023-09-21T12:08:00Z"/>
                <w:color w:val="808080" w:themeColor="background1" w:themeShade="80"/>
                <w:sz w:val="14"/>
                <w:szCs w:val="14"/>
                <w:rPrChange w:id="5506" w:author="Stan Heltzel" w:date="2025-03-27T14:36:00Z">
                  <w:rPr>
                    <w:ins w:id="5507" w:author="Stan Heltzel" w:date="2023-09-21T12:08:00Z"/>
                    <w:color w:val="808080"/>
                    <w:sz w:val="14"/>
                    <w:szCs w:val="14"/>
                  </w:rPr>
                </w:rPrChange>
              </w:rPr>
            </w:pPr>
            <w:ins w:id="5508" w:author="Stan Heltzel" w:date="2024-05-14T10:37:00Z">
              <w:r w:rsidRPr="00C40968">
                <w:rPr>
                  <w:color w:val="808080" w:themeColor="background1" w:themeShade="80"/>
                  <w:sz w:val="14"/>
                  <w:szCs w:val="14"/>
                  <w:rPrChange w:id="5509" w:author="Stan Heltzel" w:date="2025-03-27T14:36:00Z">
                    <w:rPr>
                      <w:sz w:val="14"/>
                      <w:szCs w:val="14"/>
                    </w:rPr>
                  </w:rPrChange>
                </w:rPr>
                <w:t>5 µm/V + 70µm</w:t>
              </w:r>
            </w:ins>
          </w:p>
        </w:tc>
        <w:tc>
          <w:tcPr>
            <w:tcW w:w="1134" w:type="dxa"/>
            <w:vMerge/>
            <w:shd w:val="clear" w:color="auto" w:fill="D9D9D9" w:themeFill="background1" w:themeFillShade="D9"/>
            <w:vAlign w:val="center"/>
            <w:tcPrChange w:id="5510" w:author="Stan Heltzel" w:date="2025-03-27T14:38:00Z">
              <w:tcPr>
                <w:tcW w:w="1134" w:type="dxa"/>
                <w:vMerge/>
                <w:shd w:val="pct10" w:color="auto" w:fill="auto"/>
                <w:vAlign w:val="center"/>
              </w:tcPr>
            </w:tcPrChange>
          </w:tcPr>
          <w:p w14:paraId="56406FB7" w14:textId="77777777" w:rsidR="00C676FB" w:rsidRPr="00C40968" w:rsidRDefault="00C676FB" w:rsidP="00C676FB">
            <w:pPr>
              <w:pStyle w:val="TablecellCENTER"/>
              <w:rPr>
                <w:ins w:id="5511" w:author="Stan Heltzel" w:date="2023-09-21T12:08:00Z"/>
                <w:color w:val="808080"/>
                <w:sz w:val="14"/>
                <w:szCs w:val="14"/>
              </w:rPr>
            </w:pPr>
          </w:p>
        </w:tc>
        <w:tc>
          <w:tcPr>
            <w:tcW w:w="2238" w:type="dxa"/>
            <w:gridSpan w:val="3"/>
            <w:shd w:val="clear" w:color="auto" w:fill="FFFFFF" w:themeFill="background1"/>
            <w:vAlign w:val="center"/>
            <w:tcPrChange w:id="5512" w:author="Stan Heltzel" w:date="2025-03-27T14:38:00Z">
              <w:tcPr>
                <w:tcW w:w="2238" w:type="dxa"/>
                <w:gridSpan w:val="2"/>
                <w:shd w:val="pct10" w:color="auto" w:fill="auto"/>
              </w:tcPr>
            </w:tcPrChange>
          </w:tcPr>
          <w:p w14:paraId="010AA78F" w14:textId="77777777" w:rsidR="00C676FB" w:rsidRPr="00C40968" w:rsidRDefault="00C676FB" w:rsidP="00C676FB">
            <w:pPr>
              <w:pStyle w:val="TablecellCENTER"/>
              <w:rPr>
                <w:ins w:id="5513" w:author="Stan Heltzel" w:date="2024-05-14T10:45:00Z"/>
                <w:color w:val="808080"/>
                <w:sz w:val="14"/>
                <w:szCs w:val="14"/>
              </w:rPr>
            </w:pPr>
            <w:ins w:id="5514" w:author="Stan Heltzel" w:date="2024-05-14T10:51:00Z">
              <w:r w:rsidRPr="00141BD3">
                <w:rPr>
                  <w:color w:val="808080"/>
                  <w:sz w:val="14"/>
                  <w:szCs w:val="14"/>
                </w:rPr>
                <w:t>Nearly the same as above due to very small tolerance</w:t>
              </w:r>
            </w:ins>
          </w:p>
        </w:tc>
      </w:tr>
      <w:tr w:rsidR="00BA42AF" w:rsidRPr="00C40968" w14:paraId="2BD8EBDF" w14:textId="77777777" w:rsidTr="009F0203">
        <w:trPr>
          <w:gridAfter w:val="1"/>
          <w:wAfter w:w="20" w:type="dxa"/>
          <w:ins w:id="5515" w:author="Stan Heltzel" w:date="2025-02-13T10:36:00Z"/>
        </w:trPr>
        <w:tc>
          <w:tcPr>
            <w:tcW w:w="14595" w:type="dxa"/>
            <w:gridSpan w:val="13"/>
            <w:vAlign w:val="center"/>
          </w:tcPr>
          <w:p w14:paraId="24C81BA2" w14:textId="69656EA4" w:rsidR="00BA42AF" w:rsidRPr="00C40968" w:rsidRDefault="00BA42AF">
            <w:pPr>
              <w:pStyle w:val="TablecellCENTER"/>
              <w:jc w:val="left"/>
              <w:rPr>
                <w:ins w:id="5516" w:author="Stan Heltzel" w:date="2025-02-13T10:36:00Z"/>
                <w:sz w:val="14"/>
                <w:szCs w:val="14"/>
                <w:rPrChange w:id="5517" w:author="Stan Heltzel" w:date="2025-03-27T14:43:00Z">
                  <w:rPr>
                    <w:ins w:id="5518" w:author="Stan Heltzel" w:date="2025-02-13T10:36:00Z"/>
                    <w:color w:val="808080"/>
                    <w:sz w:val="14"/>
                    <w:szCs w:val="14"/>
                  </w:rPr>
                </w:rPrChange>
              </w:rPr>
              <w:pPrChange w:id="5519" w:author="Stan Heltzel" w:date="2025-02-13T10:37:00Z">
                <w:pPr>
                  <w:pStyle w:val="TablecellCENTER"/>
                </w:pPr>
              </w:pPrChange>
            </w:pPr>
            <w:ins w:id="5520" w:author="Stan Heltzel" w:date="2025-02-13T10:37:00Z">
              <w:r w:rsidRPr="00C40968">
                <w:rPr>
                  <w:sz w:val="14"/>
                  <w:szCs w:val="14"/>
                </w:rPr>
                <w:t>Note</w:t>
              </w:r>
            </w:ins>
            <w:ins w:id="5521" w:author="Stan Heltzel" w:date="2025-02-13T10:42:00Z">
              <w:r w:rsidRPr="00C40968">
                <w:rPr>
                  <w:sz w:val="14"/>
                  <w:szCs w:val="14"/>
                </w:rPr>
                <w:t xml:space="preserve"> 1</w:t>
              </w:r>
            </w:ins>
            <w:ins w:id="5522" w:author="Stan Heltzel" w:date="2025-02-13T10:37:00Z">
              <w:r w:rsidRPr="00C40968">
                <w:rPr>
                  <w:sz w:val="14"/>
                  <w:szCs w:val="14"/>
                </w:rPr>
                <w:t xml:space="preserve">: </w:t>
              </w:r>
            </w:ins>
            <w:ins w:id="5523" w:author="Stan Heltzel" w:date="2025-02-13T10:39:00Z">
              <w:r w:rsidRPr="00C40968">
                <w:rPr>
                  <w:sz w:val="14"/>
                  <w:szCs w:val="14"/>
                </w:rPr>
                <w:t xml:space="preserve"> </w:t>
              </w:r>
              <w:proofErr w:type="gramStart"/>
              <w:r w:rsidRPr="00C40968">
                <w:rPr>
                  <w:sz w:val="14"/>
                  <w:szCs w:val="14"/>
                </w:rPr>
                <w:t xml:space="preserve">*  </w:t>
              </w:r>
            </w:ins>
            <w:ins w:id="5524" w:author="Stan Heltzel" w:date="2025-02-13T10:37:00Z">
              <w:r w:rsidRPr="00C40968">
                <w:rPr>
                  <w:sz w:val="14"/>
                  <w:szCs w:val="14"/>
                </w:rPr>
                <w:t>The</w:t>
              </w:r>
              <w:proofErr w:type="gramEnd"/>
              <w:r w:rsidRPr="00C40968">
                <w:rPr>
                  <w:sz w:val="14"/>
                  <w:szCs w:val="14"/>
                </w:rPr>
                <w:t xml:space="preserve"> terminations on flex can include </w:t>
              </w:r>
            </w:ins>
            <w:ins w:id="5525" w:author="Stan Heltzel" w:date="2025-02-19T15:19:00Z">
              <w:r w:rsidR="004E78E8" w:rsidRPr="00C40968">
                <w:rPr>
                  <w:sz w:val="14"/>
                  <w:szCs w:val="14"/>
                </w:rPr>
                <w:t>surface mount</w:t>
              </w:r>
            </w:ins>
            <w:ins w:id="5526" w:author="Stan Heltzel" w:date="2025-02-13T10:37:00Z">
              <w:r w:rsidRPr="00C40968">
                <w:rPr>
                  <w:sz w:val="14"/>
                  <w:szCs w:val="14"/>
                </w:rPr>
                <w:t xml:space="preserve"> pads, PTH and vias, su</w:t>
              </w:r>
            </w:ins>
            <w:ins w:id="5527" w:author="Stan Heltzel" w:date="2025-02-13T10:38:00Z">
              <w:r w:rsidRPr="00C40968">
                <w:rPr>
                  <w:sz w:val="14"/>
                  <w:szCs w:val="14"/>
                </w:rPr>
                <w:t>pported by the flexible Kapton laminate, or possibly by an addit</w:t>
              </w:r>
            </w:ins>
            <w:ins w:id="5528" w:author="Stan Heltzel" w:date="2025-02-13T10:39:00Z">
              <w:r w:rsidRPr="00C40968">
                <w:rPr>
                  <w:sz w:val="14"/>
                  <w:szCs w:val="14"/>
                </w:rPr>
                <w:t>ional stiffener. In addition, it is possible to have unsupported conductors.</w:t>
              </w:r>
            </w:ins>
          </w:p>
        </w:tc>
      </w:tr>
    </w:tbl>
    <w:p w14:paraId="50C90F7C" w14:textId="77777777" w:rsidR="00A03F7F" w:rsidRPr="00C40968" w:rsidRDefault="00A03F7F" w:rsidP="00FD3284">
      <w:pPr>
        <w:pStyle w:val="paragraph"/>
        <w:rPr>
          <w:ins w:id="5529" w:author="Stan Heltzel" w:date="2023-09-21T11:52:00Z"/>
        </w:rPr>
      </w:pPr>
    </w:p>
    <w:p w14:paraId="6427D3D9" w14:textId="4990984C" w:rsidR="006831AE" w:rsidRDefault="006831AE">
      <w:pPr>
        <w:rPr>
          <w:ins w:id="5530" w:author="Klaus Ehrlich" w:date="2025-05-16T15:38:00Z" w16du:dateUtc="2025-05-16T13:38:00Z"/>
        </w:rPr>
      </w:pPr>
      <w:ins w:id="5531" w:author="Stan Heltzel" w:date="2025-03-27T14:29:00Z">
        <w:r w:rsidRPr="00C40968">
          <w:br w:type="page"/>
        </w:r>
      </w:ins>
    </w:p>
    <w:p w14:paraId="4B2F89D4" w14:textId="0CE0D6B2" w:rsidR="009F0203" w:rsidRPr="00C40968" w:rsidRDefault="00E54A73" w:rsidP="009F0203">
      <w:pPr>
        <w:pStyle w:val="ECSSIEPUID"/>
        <w:rPr>
          <w:ins w:id="5532" w:author="Stan Heltzel" w:date="2025-03-27T14:29:00Z"/>
        </w:rPr>
      </w:pPr>
      <w:bookmarkStart w:id="5533" w:name="iepuid_ECSS_Q_ST_70_12_1200590"/>
      <w:ins w:id="5534" w:author="Klaus Ehrlich" w:date="2025-05-16T15:36:00Z" w16du:dateUtc="2025-05-16T13:36:00Z">
        <w:r w:rsidRPr="00E54A73">
          <w:lastRenderedPageBreak/>
          <w:t>ECSS-Q-ST-70-12_1200590</w:t>
        </w:r>
      </w:ins>
      <w:bookmarkEnd w:id="5533"/>
    </w:p>
    <w:p w14:paraId="642B0894" w14:textId="4C5FEA53" w:rsidR="006831AE" w:rsidRPr="00C40968" w:rsidRDefault="006831AE" w:rsidP="00832227">
      <w:pPr>
        <w:pStyle w:val="CaptionTable"/>
        <w:spacing w:before="0"/>
        <w:rPr>
          <w:ins w:id="5535" w:author="Stan Heltzel" w:date="2025-03-27T14:29:00Z"/>
        </w:rPr>
      </w:pPr>
      <w:bookmarkStart w:id="5536" w:name="_Ref193979098"/>
      <w:bookmarkStart w:id="5537" w:name="_Toc199230881"/>
      <w:ins w:id="5538" w:author="Stan Heltzel" w:date="2025-03-27T14:29:00Z">
        <w:r w:rsidRPr="00C40968">
          <w:t xml:space="preserve">Table </w:t>
        </w:r>
        <w:r w:rsidRPr="00C40968">
          <w:fldChar w:fldCharType="begin"/>
        </w:r>
        <w:r w:rsidRPr="00C40968">
          <w:instrText xml:space="preserve"> STYLEREF 1 \s </w:instrText>
        </w:r>
        <w:r w:rsidRPr="00C40968">
          <w:fldChar w:fldCharType="separate"/>
        </w:r>
      </w:ins>
      <w:r w:rsidR="00D94D13">
        <w:rPr>
          <w:noProof/>
        </w:rPr>
        <w:t>13</w:t>
      </w:r>
      <w:ins w:id="5539" w:author="Stan Heltzel" w:date="2025-03-27T14:29:00Z">
        <w:r w:rsidRPr="00C40968">
          <w:fldChar w:fldCharType="end"/>
        </w:r>
        <w:r w:rsidRPr="00C40968">
          <w:noBreakHyphen/>
        </w:r>
        <w:r w:rsidRPr="00C40968">
          <w:fldChar w:fldCharType="begin"/>
        </w:r>
        <w:r w:rsidRPr="00C40968">
          <w:instrText xml:space="preserve"> SEQ Table \* ARABIC \s 1 </w:instrText>
        </w:r>
        <w:r w:rsidRPr="00C40968">
          <w:fldChar w:fldCharType="separate"/>
        </w:r>
      </w:ins>
      <w:r w:rsidR="00D94D13">
        <w:rPr>
          <w:noProof/>
        </w:rPr>
        <w:t>9</w:t>
      </w:r>
      <w:ins w:id="5540" w:author="Stan Heltzel" w:date="2025-03-27T14:29:00Z">
        <w:r w:rsidRPr="00C40968">
          <w:fldChar w:fldCharType="end"/>
        </w:r>
        <w:bookmarkEnd w:id="5536"/>
        <w:r w:rsidRPr="00C40968">
          <w:t xml:space="preserve">: </w:t>
        </w:r>
        <w:r w:rsidRPr="00C40968">
          <w:rPr>
            <w:lang w:eastAsia="fr-FR"/>
          </w:rPr>
          <w:t xml:space="preserve">Minimum </w:t>
        </w:r>
        <w:r w:rsidRPr="00C40968">
          <w:t>insulation distances on sculptured flex PCB, as function of all combined requirements</w:t>
        </w:r>
        <w:bookmarkEnd w:id="5537"/>
      </w:ins>
    </w:p>
    <w:tbl>
      <w:tblPr>
        <w:tblW w:w="11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41" w:author="Stan Heltzel" w:date="2025-03-27T14:32:00Z">
          <w:tblPr>
            <w:tblW w:w="1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60"/>
        <w:gridCol w:w="2360"/>
        <w:gridCol w:w="2360"/>
        <w:gridCol w:w="2360"/>
        <w:gridCol w:w="2360"/>
        <w:tblGridChange w:id="5542">
          <w:tblGrid>
            <w:gridCol w:w="2360"/>
            <w:gridCol w:w="2360"/>
            <w:gridCol w:w="2360"/>
            <w:gridCol w:w="2360"/>
            <w:gridCol w:w="2360"/>
          </w:tblGrid>
        </w:tblGridChange>
      </w:tblGrid>
      <w:tr w:rsidR="006831AE" w:rsidRPr="00C40968" w14:paraId="13A734B4" w14:textId="77777777" w:rsidTr="003C3787">
        <w:trPr>
          <w:trHeight w:val="330"/>
          <w:jc w:val="center"/>
          <w:ins w:id="5543" w:author="Stan Heltzel" w:date="2025-03-27T14:30:00Z"/>
          <w:trPrChange w:id="5544" w:author="Stan Heltzel" w:date="2025-03-27T14:32:00Z">
            <w:trPr>
              <w:trHeight w:val="330"/>
            </w:trPr>
          </w:trPrChange>
        </w:trPr>
        <w:tc>
          <w:tcPr>
            <w:tcW w:w="2360" w:type="dxa"/>
            <w:vMerge w:val="restart"/>
            <w:shd w:val="clear" w:color="auto" w:fill="auto"/>
            <w:noWrap/>
            <w:vAlign w:val="center"/>
            <w:tcPrChange w:id="5545" w:author="Stan Heltzel" w:date="2025-03-27T14:32:00Z">
              <w:tcPr>
                <w:tcW w:w="2360" w:type="dxa"/>
                <w:vMerge w:val="restart"/>
                <w:shd w:val="clear" w:color="auto" w:fill="auto"/>
                <w:noWrap/>
                <w:vAlign w:val="bottom"/>
              </w:tcPr>
            </w:tcPrChange>
          </w:tcPr>
          <w:p w14:paraId="1C04A304" w14:textId="5EFCDFCE" w:rsidR="006831AE" w:rsidRPr="00C40968" w:rsidRDefault="006831AE" w:rsidP="006831AE">
            <w:pPr>
              <w:pStyle w:val="TablecellCENTER"/>
              <w:rPr>
                <w:ins w:id="5546" w:author="Stan Heltzel" w:date="2025-03-27T14:30:00Z"/>
                <w:sz w:val="14"/>
                <w:szCs w:val="14"/>
              </w:rPr>
            </w:pPr>
            <w:ins w:id="5547" w:author="Stan Heltzel" w:date="2025-03-27T14:31:00Z">
              <w:r w:rsidRPr="00C40968">
                <w:rPr>
                  <w:sz w:val="16"/>
                  <w:szCs w:val="16"/>
                </w:rPr>
                <w:t xml:space="preserve">Insulation </w:t>
              </w:r>
              <w:r w:rsidRPr="00C40968">
                <w:rPr>
                  <w:rFonts w:ascii="Times New Roman" w:hAnsi="Times New Roman"/>
                  <w:bCs/>
                  <w:sz w:val="16"/>
                  <w:szCs w:val="16"/>
                </w:rPr>
                <w:t>→</w:t>
              </w:r>
            </w:ins>
          </w:p>
        </w:tc>
        <w:tc>
          <w:tcPr>
            <w:tcW w:w="9440" w:type="dxa"/>
            <w:gridSpan w:val="4"/>
            <w:shd w:val="clear" w:color="auto" w:fill="auto"/>
            <w:noWrap/>
            <w:vAlign w:val="center"/>
            <w:tcPrChange w:id="5548" w:author="Stan Heltzel" w:date="2025-03-27T14:32:00Z">
              <w:tcPr>
                <w:tcW w:w="9440" w:type="dxa"/>
                <w:gridSpan w:val="4"/>
                <w:shd w:val="clear" w:color="auto" w:fill="auto"/>
                <w:noWrap/>
                <w:vAlign w:val="bottom"/>
              </w:tcPr>
            </w:tcPrChange>
          </w:tcPr>
          <w:p w14:paraId="6AF9FE8C" w14:textId="1EC9A5C7" w:rsidR="006831AE" w:rsidRPr="00C40968" w:rsidRDefault="006831AE" w:rsidP="006831AE">
            <w:pPr>
              <w:pStyle w:val="TablecellCENTER"/>
              <w:rPr>
                <w:ins w:id="5549" w:author="Stan Heltzel" w:date="2025-03-27T14:30:00Z"/>
                <w:sz w:val="14"/>
                <w:szCs w:val="14"/>
              </w:rPr>
            </w:pPr>
            <w:proofErr w:type="gramStart"/>
            <w:ins w:id="5550" w:author="Stan Heltzel" w:date="2025-03-27T14:30:00Z">
              <w:r w:rsidRPr="00C40968">
                <w:rPr>
                  <w:sz w:val="16"/>
                  <w:szCs w:val="16"/>
                </w:rPr>
                <w:t>X,Y</w:t>
              </w:r>
              <w:proofErr w:type="gramEnd"/>
              <w:r w:rsidRPr="00C40968">
                <w:rPr>
                  <w:sz w:val="16"/>
                  <w:szCs w:val="16"/>
                </w:rPr>
                <w:t xml:space="preserve"> internal </w:t>
              </w:r>
            </w:ins>
          </w:p>
        </w:tc>
      </w:tr>
      <w:tr w:rsidR="006831AE" w:rsidRPr="00C40968" w14:paraId="6C797210" w14:textId="77777777" w:rsidTr="003C3787">
        <w:trPr>
          <w:trHeight w:val="330"/>
          <w:jc w:val="center"/>
          <w:ins w:id="5551" w:author="Stan Heltzel" w:date="2025-03-27T14:28:00Z"/>
          <w:trPrChange w:id="5552" w:author="Stan Heltzel" w:date="2025-03-27T14:32:00Z">
            <w:trPr>
              <w:trHeight w:val="330"/>
            </w:trPr>
          </w:trPrChange>
        </w:trPr>
        <w:tc>
          <w:tcPr>
            <w:tcW w:w="2360" w:type="dxa"/>
            <w:vMerge/>
            <w:shd w:val="clear" w:color="auto" w:fill="auto"/>
            <w:noWrap/>
            <w:vAlign w:val="center"/>
            <w:hideMark/>
            <w:tcPrChange w:id="5553" w:author="Stan Heltzel" w:date="2025-03-27T14:32:00Z">
              <w:tcPr>
                <w:tcW w:w="2360" w:type="dxa"/>
                <w:vMerge/>
                <w:shd w:val="clear" w:color="auto" w:fill="auto"/>
                <w:noWrap/>
                <w:vAlign w:val="bottom"/>
                <w:hideMark/>
              </w:tcPr>
            </w:tcPrChange>
          </w:tcPr>
          <w:p w14:paraId="490C0683" w14:textId="77777777" w:rsidR="006831AE" w:rsidRPr="00C40968" w:rsidRDefault="006831AE">
            <w:pPr>
              <w:pStyle w:val="TablecellCENTER"/>
              <w:rPr>
                <w:ins w:id="5554" w:author="Stan Heltzel" w:date="2025-03-27T14:28:00Z"/>
                <w:sz w:val="14"/>
                <w:szCs w:val="14"/>
                <w:rPrChange w:id="5555" w:author="Stan Heltzel" w:date="2025-03-27T14:30:00Z">
                  <w:rPr>
                    <w:ins w:id="5556" w:author="Stan Heltzel" w:date="2025-03-27T14:28:00Z"/>
                    <w:rFonts w:ascii="Times New Roman" w:hAnsi="Times New Roman"/>
                    <w:sz w:val="20"/>
                    <w:szCs w:val="20"/>
                  </w:rPr>
                </w:rPrChange>
              </w:rPr>
              <w:pPrChange w:id="5557" w:author="Stan Heltzel" w:date="2025-03-27T14:30:00Z">
                <w:pPr/>
              </w:pPrChange>
            </w:pPr>
          </w:p>
        </w:tc>
        <w:tc>
          <w:tcPr>
            <w:tcW w:w="4720" w:type="dxa"/>
            <w:gridSpan w:val="2"/>
            <w:shd w:val="clear" w:color="auto" w:fill="auto"/>
            <w:noWrap/>
            <w:vAlign w:val="center"/>
            <w:hideMark/>
            <w:tcPrChange w:id="5558" w:author="Stan Heltzel" w:date="2025-03-27T14:32:00Z">
              <w:tcPr>
                <w:tcW w:w="4720" w:type="dxa"/>
                <w:gridSpan w:val="2"/>
                <w:shd w:val="clear" w:color="auto" w:fill="auto"/>
                <w:noWrap/>
                <w:vAlign w:val="bottom"/>
                <w:hideMark/>
              </w:tcPr>
            </w:tcPrChange>
          </w:tcPr>
          <w:p w14:paraId="7C3E9BD0" w14:textId="6FAB0E2E" w:rsidR="006831AE" w:rsidRPr="00C40968" w:rsidRDefault="006831AE">
            <w:pPr>
              <w:pStyle w:val="TablecellCENTER"/>
              <w:rPr>
                <w:ins w:id="5559" w:author="Stan Heltzel" w:date="2025-03-27T14:28:00Z"/>
                <w:sz w:val="14"/>
                <w:szCs w:val="14"/>
                <w:rPrChange w:id="5560" w:author="Stan Heltzel" w:date="2025-03-27T14:30:00Z">
                  <w:rPr>
                    <w:ins w:id="5561" w:author="Stan Heltzel" w:date="2025-03-27T14:28:00Z"/>
                    <w:rFonts w:ascii="Aptos Narrow" w:hAnsi="Aptos Narrow"/>
                    <w:color w:val="000000"/>
                    <w:sz w:val="22"/>
                    <w:szCs w:val="22"/>
                  </w:rPr>
                </w:rPrChange>
              </w:rPr>
              <w:pPrChange w:id="5562" w:author="Stan Heltzel" w:date="2025-03-27T14:30:00Z">
                <w:pPr/>
              </w:pPrChange>
            </w:pPr>
            <w:ins w:id="5563" w:author="Stan Heltzel" w:date="2025-03-27T14:28:00Z">
              <w:r w:rsidRPr="00C40968">
                <w:rPr>
                  <w:sz w:val="14"/>
                  <w:szCs w:val="14"/>
                  <w:rPrChange w:id="5564" w:author="Stan Heltzel" w:date="2025-03-27T14:30:00Z">
                    <w:rPr>
                      <w:rFonts w:ascii="Aptos Narrow" w:hAnsi="Aptos Narrow"/>
                      <w:color w:val="000000"/>
                      <w:sz w:val="22"/>
                      <w:szCs w:val="22"/>
                    </w:rPr>
                  </w:rPrChange>
                </w:rPr>
                <w:t xml:space="preserve">thin </w:t>
              </w:r>
            </w:ins>
            <w:ins w:id="5565" w:author="Stan Heltzel" w:date="2025-03-27T14:31:00Z">
              <w:r w:rsidRPr="00C40968">
                <w:rPr>
                  <w:sz w:val="14"/>
                  <w:szCs w:val="14"/>
                </w:rPr>
                <w:t xml:space="preserve">initial </w:t>
              </w:r>
            </w:ins>
            <w:ins w:id="5566" w:author="Stan Heltzel" w:date="2025-03-27T14:28:00Z">
              <w:r w:rsidRPr="00C40968">
                <w:rPr>
                  <w:sz w:val="14"/>
                  <w:szCs w:val="14"/>
                  <w:rPrChange w:id="5567" w:author="Stan Heltzel" w:date="2025-03-27T14:30:00Z">
                    <w:rPr>
                      <w:rFonts w:ascii="Aptos Narrow" w:hAnsi="Aptos Narrow"/>
                      <w:color w:val="000000"/>
                      <w:sz w:val="22"/>
                      <w:szCs w:val="22"/>
                    </w:rPr>
                  </w:rPrChange>
                </w:rPr>
                <w:t>Cu</w:t>
              </w:r>
            </w:ins>
            <w:ins w:id="5568" w:author="Stan Heltzel" w:date="2025-03-27T14:33:00Z">
              <w:r w:rsidRPr="00C40968">
                <w:rPr>
                  <w:sz w:val="14"/>
                  <w:szCs w:val="14"/>
                </w:rPr>
                <w:t xml:space="preserve"> of 250 </w:t>
              </w:r>
            </w:ins>
            <w:ins w:id="5569" w:author="Stan Heltzel" w:date="2025-03-27T14:34:00Z">
              <w:r w:rsidRPr="00C40968">
                <w:rPr>
                  <w:bCs/>
                  <w:sz w:val="14"/>
                  <w:szCs w:val="14"/>
                </w:rPr>
                <w:t>µ</w:t>
              </w:r>
              <w:r w:rsidRPr="00C40968">
                <w:rPr>
                  <w:sz w:val="14"/>
                  <w:szCs w:val="14"/>
                </w:rPr>
                <w:t>m</w:t>
              </w:r>
            </w:ins>
          </w:p>
        </w:tc>
        <w:tc>
          <w:tcPr>
            <w:tcW w:w="4720" w:type="dxa"/>
            <w:gridSpan w:val="2"/>
            <w:shd w:val="clear" w:color="auto" w:fill="auto"/>
            <w:noWrap/>
            <w:vAlign w:val="center"/>
            <w:hideMark/>
            <w:tcPrChange w:id="5570" w:author="Stan Heltzel" w:date="2025-03-27T14:32:00Z">
              <w:tcPr>
                <w:tcW w:w="4720" w:type="dxa"/>
                <w:gridSpan w:val="2"/>
                <w:shd w:val="clear" w:color="auto" w:fill="auto"/>
                <w:noWrap/>
                <w:vAlign w:val="bottom"/>
                <w:hideMark/>
              </w:tcPr>
            </w:tcPrChange>
          </w:tcPr>
          <w:p w14:paraId="70FB1C4C" w14:textId="605D7F84" w:rsidR="006831AE" w:rsidRPr="00C40968" w:rsidRDefault="006831AE">
            <w:pPr>
              <w:pStyle w:val="TablecellCENTER"/>
              <w:rPr>
                <w:ins w:id="5571" w:author="Stan Heltzel" w:date="2025-03-27T14:28:00Z"/>
                <w:sz w:val="14"/>
                <w:szCs w:val="14"/>
                <w:rPrChange w:id="5572" w:author="Stan Heltzel" w:date="2025-03-27T14:30:00Z">
                  <w:rPr>
                    <w:ins w:id="5573" w:author="Stan Heltzel" w:date="2025-03-27T14:28:00Z"/>
                    <w:rFonts w:ascii="Aptos Narrow" w:hAnsi="Aptos Narrow"/>
                    <w:color w:val="000000"/>
                    <w:sz w:val="22"/>
                    <w:szCs w:val="22"/>
                  </w:rPr>
                </w:rPrChange>
              </w:rPr>
              <w:pPrChange w:id="5574" w:author="Stan Heltzel" w:date="2025-03-27T14:30:00Z">
                <w:pPr/>
              </w:pPrChange>
            </w:pPr>
            <w:ins w:id="5575" w:author="Stan Heltzel" w:date="2025-03-27T14:28:00Z">
              <w:r w:rsidRPr="00C40968">
                <w:rPr>
                  <w:sz w:val="14"/>
                  <w:szCs w:val="14"/>
                  <w:rPrChange w:id="5576" w:author="Stan Heltzel" w:date="2025-03-27T14:30:00Z">
                    <w:rPr>
                      <w:rFonts w:ascii="Aptos Narrow" w:hAnsi="Aptos Narrow"/>
                      <w:color w:val="000000"/>
                      <w:sz w:val="22"/>
                      <w:szCs w:val="22"/>
                    </w:rPr>
                  </w:rPrChange>
                </w:rPr>
                <w:t>tick initial Cu</w:t>
              </w:r>
            </w:ins>
            <w:ins w:id="5577" w:author="Stan Heltzel" w:date="2025-03-27T14:34:00Z">
              <w:r w:rsidRPr="00C40968">
                <w:rPr>
                  <w:sz w:val="14"/>
                  <w:szCs w:val="14"/>
                </w:rPr>
                <w:t xml:space="preserve"> of 300 </w:t>
              </w:r>
              <w:r w:rsidRPr="00C40968">
                <w:rPr>
                  <w:bCs/>
                  <w:sz w:val="14"/>
                  <w:szCs w:val="14"/>
                </w:rPr>
                <w:t>µ</w:t>
              </w:r>
              <w:r w:rsidRPr="00C40968">
                <w:rPr>
                  <w:sz w:val="14"/>
                  <w:szCs w:val="14"/>
                </w:rPr>
                <w:t>m</w:t>
              </w:r>
            </w:ins>
          </w:p>
        </w:tc>
      </w:tr>
      <w:tr w:rsidR="006831AE" w:rsidRPr="00C40968" w14:paraId="37DD534B" w14:textId="77777777" w:rsidTr="003C3787">
        <w:trPr>
          <w:trHeight w:val="330"/>
          <w:jc w:val="center"/>
          <w:ins w:id="5578" w:author="Stan Heltzel" w:date="2025-03-27T14:28:00Z"/>
        </w:trPr>
        <w:tc>
          <w:tcPr>
            <w:tcW w:w="2360" w:type="dxa"/>
            <w:vMerge/>
            <w:shd w:val="clear" w:color="auto" w:fill="auto"/>
            <w:noWrap/>
            <w:vAlign w:val="center"/>
            <w:hideMark/>
          </w:tcPr>
          <w:p w14:paraId="0A19C3BB" w14:textId="3011862B" w:rsidR="006831AE" w:rsidRPr="00C40968" w:rsidRDefault="006831AE">
            <w:pPr>
              <w:pStyle w:val="TablecellCENTER"/>
              <w:rPr>
                <w:ins w:id="5579" w:author="Stan Heltzel" w:date="2025-03-27T14:28:00Z"/>
                <w:sz w:val="14"/>
                <w:szCs w:val="14"/>
                <w:rPrChange w:id="5580" w:author="Stan Heltzel" w:date="2025-03-27T14:30:00Z">
                  <w:rPr>
                    <w:ins w:id="5581" w:author="Stan Heltzel" w:date="2025-03-27T14:28:00Z"/>
                    <w:rFonts w:ascii="Times New Roman" w:hAnsi="Times New Roman"/>
                    <w:sz w:val="20"/>
                    <w:szCs w:val="20"/>
                  </w:rPr>
                </w:rPrChange>
              </w:rPr>
              <w:pPrChange w:id="5582" w:author="Stan Heltzel" w:date="2025-03-27T14:30:00Z">
                <w:pPr/>
              </w:pPrChange>
            </w:pPr>
          </w:p>
        </w:tc>
        <w:tc>
          <w:tcPr>
            <w:tcW w:w="2360" w:type="dxa"/>
            <w:shd w:val="clear" w:color="auto" w:fill="auto"/>
            <w:noWrap/>
            <w:vAlign w:val="center"/>
            <w:hideMark/>
          </w:tcPr>
          <w:p w14:paraId="19769069" w14:textId="0FBED26B" w:rsidR="006831AE" w:rsidRPr="00C40968" w:rsidRDefault="00141BD3">
            <w:pPr>
              <w:pStyle w:val="TablecellCENTER"/>
              <w:rPr>
                <w:ins w:id="5583" w:author="Stan Heltzel" w:date="2025-03-27T14:28:00Z"/>
                <w:sz w:val="14"/>
                <w:szCs w:val="14"/>
                <w:rPrChange w:id="5584" w:author="Stan Heltzel" w:date="2025-03-27T14:30:00Z">
                  <w:rPr>
                    <w:ins w:id="5585" w:author="Stan Heltzel" w:date="2025-03-27T14:28:00Z"/>
                    <w:rFonts w:ascii="Aptos Narrow" w:hAnsi="Aptos Narrow"/>
                    <w:color w:val="000000"/>
                    <w:sz w:val="22"/>
                    <w:szCs w:val="22"/>
                  </w:rPr>
                </w:rPrChange>
              </w:rPr>
              <w:pPrChange w:id="5586" w:author="Stan Heltzel" w:date="2025-03-27T14:30:00Z">
                <w:pPr/>
              </w:pPrChange>
            </w:pPr>
            <w:ins w:id="5587" w:author="Stan Heltzel" w:date="2025-03-27T14:28:00Z">
              <w:r w:rsidRPr="00141BD3">
                <w:rPr>
                  <w:sz w:val="14"/>
                  <w:szCs w:val="14"/>
                </w:rPr>
                <w:t>S</w:t>
              </w:r>
              <w:r w:rsidR="006831AE" w:rsidRPr="00C40968">
                <w:rPr>
                  <w:sz w:val="14"/>
                  <w:szCs w:val="14"/>
                  <w:rPrChange w:id="5588" w:author="Stan Heltzel" w:date="2025-03-27T14:30:00Z">
                    <w:rPr>
                      <w:rFonts w:ascii="Aptos Narrow" w:hAnsi="Aptos Narrow"/>
                      <w:color w:val="000000"/>
                      <w:sz w:val="22"/>
                      <w:szCs w:val="22"/>
                    </w:rPr>
                  </w:rPrChange>
                </w:rPr>
                <w:t>tandard</w:t>
              </w:r>
            </w:ins>
          </w:p>
        </w:tc>
        <w:tc>
          <w:tcPr>
            <w:tcW w:w="2360" w:type="dxa"/>
            <w:shd w:val="clear" w:color="auto" w:fill="D9D9D9" w:themeFill="background1" w:themeFillShade="D9"/>
            <w:noWrap/>
            <w:vAlign w:val="center"/>
            <w:hideMark/>
          </w:tcPr>
          <w:p w14:paraId="748EDDD0" w14:textId="509BEE77" w:rsidR="006831AE" w:rsidRPr="00C40968" w:rsidRDefault="00141BD3" w:rsidP="005B778F">
            <w:pPr>
              <w:pStyle w:val="TablecellCENTER"/>
              <w:rPr>
                <w:ins w:id="5589" w:author="Stan Heltzel" w:date="2025-03-27T14:28:00Z"/>
                <w:sz w:val="14"/>
                <w:szCs w:val="14"/>
                <w:rPrChange w:id="5590" w:author="Stan Heltzel" w:date="2025-03-27T14:30:00Z">
                  <w:rPr>
                    <w:ins w:id="5591" w:author="Stan Heltzel" w:date="2025-03-27T14:28:00Z"/>
                    <w:rFonts w:ascii="Aptos Narrow" w:hAnsi="Aptos Narrow"/>
                    <w:color w:val="000000"/>
                    <w:sz w:val="22"/>
                    <w:szCs w:val="22"/>
                  </w:rPr>
                </w:rPrChange>
              </w:rPr>
            </w:pPr>
            <w:ins w:id="5592" w:author="Klaus Ehrlich" w:date="2025-05-28T19:17:00Z" w16du:dateUtc="2025-05-28T17:17:00Z">
              <w:r w:rsidRPr="00141BD3">
                <w:rPr>
                  <w:sz w:val="14"/>
                  <w:szCs w:val="14"/>
                </w:rPr>
                <w:t>R</w:t>
              </w:r>
              <w:r w:rsidRPr="00C40968">
                <w:rPr>
                  <w:sz w:val="14"/>
                  <w:szCs w:val="14"/>
                  <w:rPrChange w:id="5593" w:author="Stan Heltzel" w:date="2025-03-27T14:30:00Z">
                    <w:rPr>
                      <w:rFonts w:ascii="Aptos Narrow" w:hAnsi="Aptos Narrow"/>
                      <w:color w:val="000000"/>
                      <w:sz w:val="22"/>
                      <w:szCs w:val="22"/>
                    </w:rPr>
                  </w:rPrChange>
                </w:rPr>
                <w:t xml:space="preserve">eliable </w:t>
              </w:r>
              <w:r w:rsidRPr="00C40968">
                <w:rPr>
                  <w:sz w:val="16"/>
                  <w:szCs w:val="16"/>
                </w:rPr>
                <w:fldChar w:fldCharType="begin"/>
              </w:r>
              <w:r w:rsidRPr="00C40968">
                <w:rPr>
                  <w:sz w:val="16"/>
                  <w:szCs w:val="16"/>
                </w:rPr>
                <w:instrText xml:space="preserve"> REF _Ref363498873 \w \h  \* MERGEFORMAT </w:instrText>
              </w:r>
            </w:ins>
            <w:r w:rsidRPr="00C40968">
              <w:rPr>
                <w:sz w:val="16"/>
                <w:szCs w:val="16"/>
              </w:rPr>
            </w:r>
            <w:ins w:id="5594" w:author="Klaus Ehrlich" w:date="2025-05-28T19:17:00Z" w16du:dateUtc="2025-05-28T17:17:00Z">
              <w:r w:rsidRPr="00C40968">
                <w:rPr>
                  <w:sz w:val="16"/>
                  <w:szCs w:val="16"/>
                </w:rPr>
                <w:fldChar w:fldCharType="separate"/>
              </w:r>
            </w:ins>
            <w:r w:rsidR="00D94D13">
              <w:rPr>
                <w:sz w:val="16"/>
                <w:szCs w:val="16"/>
              </w:rPr>
              <w:t>13.9</w:t>
            </w:r>
            <w:ins w:id="5595" w:author="Klaus Ehrlich" w:date="2025-05-28T19:17:00Z" w16du:dateUtc="2025-05-28T17:17:00Z">
              <w:r w:rsidRPr="00C40968">
                <w:rPr>
                  <w:sz w:val="16"/>
                  <w:szCs w:val="16"/>
                </w:rPr>
                <w:fldChar w:fldCharType="end"/>
              </w:r>
            </w:ins>
          </w:p>
        </w:tc>
        <w:tc>
          <w:tcPr>
            <w:tcW w:w="2360" w:type="dxa"/>
            <w:shd w:val="clear" w:color="auto" w:fill="auto"/>
            <w:noWrap/>
            <w:vAlign w:val="center"/>
            <w:hideMark/>
          </w:tcPr>
          <w:p w14:paraId="27E07451" w14:textId="073EF1B0" w:rsidR="006831AE" w:rsidRPr="00C40968" w:rsidRDefault="00141BD3">
            <w:pPr>
              <w:pStyle w:val="TablecellCENTER"/>
              <w:rPr>
                <w:ins w:id="5596" w:author="Stan Heltzel" w:date="2025-03-27T14:28:00Z"/>
                <w:sz w:val="14"/>
                <w:szCs w:val="14"/>
                <w:rPrChange w:id="5597" w:author="Stan Heltzel" w:date="2025-03-27T14:30:00Z">
                  <w:rPr>
                    <w:ins w:id="5598" w:author="Stan Heltzel" w:date="2025-03-27T14:28:00Z"/>
                    <w:rFonts w:ascii="Aptos Narrow" w:hAnsi="Aptos Narrow"/>
                    <w:color w:val="000000"/>
                    <w:sz w:val="22"/>
                    <w:szCs w:val="22"/>
                  </w:rPr>
                </w:rPrChange>
              </w:rPr>
              <w:pPrChange w:id="5599" w:author="Stan Heltzel" w:date="2025-03-27T14:30:00Z">
                <w:pPr/>
              </w:pPrChange>
            </w:pPr>
            <w:ins w:id="5600" w:author="Stan Heltzel" w:date="2025-03-27T14:28:00Z">
              <w:r w:rsidRPr="00141BD3">
                <w:rPr>
                  <w:sz w:val="14"/>
                  <w:szCs w:val="14"/>
                </w:rPr>
                <w:t>S</w:t>
              </w:r>
              <w:r w:rsidR="006831AE" w:rsidRPr="00C40968">
                <w:rPr>
                  <w:sz w:val="14"/>
                  <w:szCs w:val="14"/>
                  <w:rPrChange w:id="5601" w:author="Stan Heltzel" w:date="2025-03-27T14:30:00Z">
                    <w:rPr>
                      <w:rFonts w:ascii="Aptos Narrow" w:hAnsi="Aptos Narrow"/>
                      <w:color w:val="000000"/>
                      <w:sz w:val="22"/>
                      <w:szCs w:val="22"/>
                    </w:rPr>
                  </w:rPrChange>
                </w:rPr>
                <w:t>tandard</w:t>
              </w:r>
            </w:ins>
          </w:p>
        </w:tc>
        <w:tc>
          <w:tcPr>
            <w:tcW w:w="2360" w:type="dxa"/>
            <w:shd w:val="clear" w:color="auto" w:fill="D9D9D9" w:themeFill="background1" w:themeFillShade="D9"/>
            <w:noWrap/>
            <w:vAlign w:val="center"/>
            <w:hideMark/>
          </w:tcPr>
          <w:p w14:paraId="68DB15B9" w14:textId="00443ED7" w:rsidR="006831AE" w:rsidRPr="00C40968" w:rsidRDefault="00141BD3" w:rsidP="005B778F">
            <w:pPr>
              <w:pStyle w:val="TablecellCENTER"/>
              <w:rPr>
                <w:ins w:id="5602" w:author="Stan Heltzel" w:date="2025-03-27T14:28:00Z"/>
                <w:sz w:val="14"/>
                <w:szCs w:val="14"/>
                <w:rPrChange w:id="5603" w:author="Stan Heltzel" w:date="2025-03-27T14:30:00Z">
                  <w:rPr>
                    <w:ins w:id="5604" w:author="Stan Heltzel" w:date="2025-03-27T14:28:00Z"/>
                    <w:rFonts w:ascii="Aptos Narrow" w:hAnsi="Aptos Narrow"/>
                    <w:color w:val="000000"/>
                    <w:sz w:val="22"/>
                    <w:szCs w:val="22"/>
                  </w:rPr>
                </w:rPrChange>
              </w:rPr>
            </w:pPr>
            <w:ins w:id="5605" w:author="Klaus Ehrlich" w:date="2025-05-28T19:17:00Z" w16du:dateUtc="2025-05-28T17:17:00Z">
              <w:r w:rsidRPr="00141BD3">
                <w:rPr>
                  <w:sz w:val="14"/>
                  <w:szCs w:val="14"/>
                </w:rPr>
                <w:t>R</w:t>
              </w:r>
              <w:r w:rsidRPr="00C40968">
                <w:rPr>
                  <w:sz w:val="14"/>
                  <w:szCs w:val="14"/>
                  <w:rPrChange w:id="5606" w:author="Stan Heltzel" w:date="2025-03-27T14:30:00Z">
                    <w:rPr>
                      <w:rFonts w:ascii="Aptos Narrow" w:hAnsi="Aptos Narrow"/>
                      <w:color w:val="000000"/>
                      <w:sz w:val="22"/>
                      <w:szCs w:val="22"/>
                    </w:rPr>
                  </w:rPrChange>
                </w:rPr>
                <w:t xml:space="preserve">eliable </w:t>
              </w:r>
              <w:r w:rsidRPr="00C40968">
                <w:rPr>
                  <w:sz w:val="16"/>
                  <w:szCs w:val="16"/>
                </w:rPr>
                <w:fldChar w:fldCharType="begin"/>
              </w:r>
              <w:r w:rsidRPr="00C40968">
                <w:rPr>
                  <w:sz w:val="16"/>
                  <w:szCs w:val="16"/>
                </w:rPr>
                <w:instrText xml:space="preserve"> REF _Ref363498873 \w \h  \* MERGEFORMAT </w:instrText>
              </w:r>
            </w:ins>
            <w:r w:rsidRPr="00C40968">
              <w:rPr>
                <w:sz w:val="16"/>
                <w:szCs w:val="16"/>
              </w:rPr>
            </w:r>
            <w:ins w:id="5607" w:author="Klaus Ehrlich" w:date="2025-05-28T19:17:00Z" w16du:dateUtc="2025-05-28T17:17:00Z">
              <w:r w:rsidRPr="00C40968">
                <w:rPr>
                  <w:sz w:val="16"/>
                  <w:szCs w:val="16"/>
                </w:rPr>
                <w:fldChar w:fldCharType="separate"/>
              </w:r>
            </w:ins>
            <w:r w:rsidR="00D94D13">
              <w:rPr>
                <w:sz w:val="16"/>
                <w:szCs w:val="16"/>
              </w:rPr>
              <w:t>13.9</w:t>
            </w:r>
            <w:ins w:id="5608" w:author="Klaus Ehrlich" w:date="2025-05-28T19:17:00Z" w16du:dateUtc="2025-05-28T17:17:00Z">
              <w:r w:rsidRPr="00C40968">
                <w:rPr>
                  <w:sz w:val="16"/>
                  <w:szCs w:val="16"/>
                </w:rPr>
                <w:fldChar w:fldCharType="end"/>
              </w:r>
            </w:ins>
          </w:p>
        </w:tc>
      </w:tr>
      <w:tr w:rsidR="006831AE" w:rsidRPr="00C40968" w14:paraId="71BFDDD3" w14:textId="77777777" w:rsidTr="003C3787">
        <w:trPr>
          <w:trHeight w:val="330"/>
          <w:jc w:val="center"/>
          <w:ins w:id="5609" w:author="Stan Heltzel" w:date="2025-03-27T14:28:00Z"/>
          <w:trPrChange w:id="5610" w:author="Stan Heltzel" w:date="2025-03-27T14:38:00Z">
            <w:trPr>
              <w:trHeight w:val="330"/>
            </w:trPr>
          </w:trPrChange>
        </w:trPr>
        <w:tc>
          <w:tcPr>
            <w:tcW w:w="2360" w:type="dxa"/>
            <w:shd w:val="clear" w:color="auto" w:fill="auto"/>
            <w:noWrap/>
            <w:vAlign w:val="center"/>
            <w:hideMark/>
            <w:tcPrChange w:id="5611" w:author="Stan Heltzel" w:date="2025-03-27T14:38:00Z">
              <w:tcPr>
                <w:tcW w:w="2360" w:type="dxa"/>
                <w:shd w:val="clear" w:color="auto" w:fill="auto"/>
                <w:noWrap/>
                <w:vAlign w:val="bottom"/>
                <w:hideMark/>
              </w:tcPr>
            </w:tcPrChange>
          </w:tcPr>
          <w:p w14:paraId="40D12C1A" w14:textId="678B5CED" w:rsidR="006831AE" w:rsidRPr="00C40968" w:rsidRDefault="004F20F4">
            <w:pPr>
              <w:pStyle w:val="TablecellCENTER"/>
              <w:rPr>
                <w:ins w:id="5612" w:author="Stan Heltzel" w:date="2025-03-27T14:28:00Z"/>
                <w:sz w:val="14"/>
                <w:szCs w:val="14"/>
                <w:rPrChange w:id="5613" w:author="Stan Heltzel" w:date="2025-03-27T14:45:00Z">
                  <w:rPr>
                    <w:ins w:id="5614" w:author="Stan Heltzel" w:date="2025-03-27T14:28:00Z"/>
                    <w:rFonts w:ascii="Aptos Narrow" w:hAnsi="Aptos Narrow"/>
                    <w:color w:val="000000"/>
                    <w:sz w:val="22"/>
                    <w:szCs w:val="22"/>
                  </w:rPr>
                </w:rPrChange>
              </w:rPr>
              <w:pPrChange w:id="5615" w:author="Stan Heltzel" w:date="2025-03-27T14:41:00Z">
                <w:pPr/>
              </w:pPrChange>
            </w:pPr>
            <w:ins w:id="5616" w:author="Klaus Ehrlich" w:date="2025-05-16T15:38:00Z" w16du:dateUtc="2025-05-16T13:38:00Z">
              <w:r w:rsidRPr="00C40968">
                <w:rPr>
                  <w:sz w:val="14"/>
                  <w:szCs w:val="14"/>
                </w:rPr>
                <w:t xml:space="preserve">max tolerance in </w:t>
              </w:r>
              <w:proofErr w:type="gramStart"/>
              <w:r w:rsidRPr="00C40968">
                <w:rPr>
                  <w:sz w:val="14"/>
                  <w:szCs w:val="14"/>
                </w:rPr>
                <w:t>X,Y</w:t>
              </w:r>
              <w:proofErr w:type="gramEnd"/>
              <w:r w:rsidRPr="00C40968">
                <w:rPr>
                  <w:sz w:val="14"/>
                  <w:szCs w:val="14"/>
                </w:rPr>
                <w:br/>
                <w:t xml:space="preserve">as per </w:t>
              </w:r>
            </w:ins>
            <w:ins w:id="5617" w:author="Klaus Ehrlich" w:date="2025-05-28T19:18:00Z" w16du:dateUtc="2025-05-28T17:18:00Z">
              <w:r w:rsidR="00141BD3" w:rsidRPr="00C40968">
                <w:rPr>
                  <w:sz w:val="14"/>
                  <w:szCs w:val="14"/>
                  <w:rPrChange w:id="5618" w:author="Stan Heltzel" w:date="2025-03-27T14:45:00Z">
                    <w:rPr/>
                  </w:rPrChange>
                </w:rPr>
                <w:fldChar w:fldCharType="begin"/>
              </w:r>
              <w:r w:rsidR="00141BD3" w:rsidRPr="00C40968">
                <w:rPr>
                  <w:sz w:val="14"/>
                  <w:szCs w:val="14"/>
                  <w:rPrChange w:id="5619" w:author="Stan Heltzel" w:date="2025-03-27T14:45:00Z">
                    <w:rPr/>
                  </w:rPrChange>
                </w:rPr>
                <w:instrText xml:space="preserve"> REF _Ref361318794 \h </w:instrText>
              </w:r>
              <w:r w:rsidR="00141BD3" w:rsidRPr="00C40968">
                <w:rPr>
                  <w:sz w:val="14"/>
                  <w:szCs w:val="14"/>
                </w:rPr>
                <w:instrText xml:space="preserve"> \* MERGEFORMAT </w:instrText>
              </w:r>
            </w:ins>
            <w:r w:rsidR="00141BD3" w:rsidRPr="00E310C0">
              <w:rPr>
                <w:sz w:val="14"/>
                <w:szCs w:val="14"/>
              </w:rPr>
            </w:r>
            <w:ins w:id="5620" w:author="Klaus Ehrlich" w:date="2025-05-28T19:18:00Z" w16du:dateUtc="2025-05-28T17:18:00Z">
              <w:r w:rsidR="00141BD3" w:rsidRPr="00C40968">
                <w:rPr>
                  <w:sz w:val="14"/>
                  <w:szCs w:val="14"/>
                  <w:rPrChange w:id="5621" w:author="Stan Heltzel" w:date="2025-03-27T14:45:00Z">
                    <w:rPr/>
                  </w:rPrChange>
                </w:rPr>
                <w:fldChar w:fldCharType="separate"/>
              </w:r>
            </w:ins>
            <w:r w:rsidR="00D94D13" w:rsidRPr="00D94D13">
              <w:rPr>
                <w:sz w:val="14"/>
                <w:szCs w:val="14"/>
              </w:rPr>
              <w:t>Table 8</w:t>
            </w:r>
            <w:r w:rsidR="00D94D13" w:rsidRPr="00D94D13">
              <w:rPr>
                <w:sz w:val="14"/>
                <w:szCs w:val="14"/>
              </w:rPr>
              <w:noBreakHyphen/>
              <w:t>2</w:t>
            </w:r>
            <w:ins w:id="5622" w:author="Klaus Ehrlich" w:date="2025-05-28T19:18:00Z" w16du:dateUtc="2025-05-28T17:18:00Z">
              <w:r w:rsidR="00141BD3" w:rsidRPr="00C40968">
                <w:rPr>
                  <w:sz w:val="14"/>
                  <w:szCs w:val="14"/>
                  <w:rPrChange w:id="5623" w:author="Stan Heltzel" w:date="2025-03-27T14:45:00Z">
                    <w:rPr/>
                  </w:rPrChange>
                </w:rPr>
                <w:fldChar w:fldCharType="end"/>
              </w:r>
            </w:ins>
          </w:p>
        </w:tc>
        <w:tc>
          <w:tcPr>
            <w:tcW w:w="2360" w:type="dxa"/>
            <w:shd w:val="clear" w:color="auto" w:fill="auto"/>
            <w:noWrap/>
            <w:vAlign w:val="center"/>
            <w:hideMark/>
            <w:tcPrChange w:id="5624" w:author="Stan Heltzel" w:date="2025-03-27T14:38:00Z">
              <w:tcPr>
                <w:tcW w:w="2360" w:type="dxa"/>
                <w:shd w:val="clear" w:color="auto" w:fill="auto"/>
                <w:noWrap/>
                <w:vAlign w:val="bottom"/>
                <w:hideMark/>
              </w:tcPr>
            </w:tcPrChange>
          </w:tcPr>
          <w:p w14:paraId="3395C2B4" w14:textId="4327DCC6" w:rsidR="006831AE" w:rsidRPr="00C40968" w:rsidRDefault="006831AE">
            <w:pPr>
              <w:pStyle w:val="TablecellCENTER"/>
              <w:rPr>
                <w:ins w:id="5625" w:author="Stan Heltzel" w:date="2025-03-27T14:28:00Z"/>
                <w:sz w:val="14"/>
                <w:szCs w:val="14"/>
                <w:rPrChange w:id="5626" w:author="Stan Heltzel" w:date="2025-03-27T14:30:00Z">
                  <w:rPr>
                    <w:ins w:id="5627" w:author="Stan Heltzel" w:date="2025-03-27T14:28:00Z"/>
                    <w:rFonts w:ascii="Aptos Narrow" w:hAnsi="Aptos Narrow"/>
                    <w:color w:val="000000"/>
                    <w:sz w:val="22"/>
                    <w:szCs w:val="22"/>
                  </w:rPr>
                </w:rPrChange>
              </w:rPr>
              <w:pPrChange w:id="5628" w:author="Stan Heltzel" w:date="2025-03-27T14:30:00Z">
                <w:pPr/>
              </w:pPrChange>
            </w:pPr>
            <w:ins w:id="5629" w:author="Stan Heltzel" w:date="2025-03-27T14:28:00Z">
              <w:r w:rsidRPr="00C40968">
                <w:rPr>
                  <w:sz w:val="14"/>
                  <w:szCs w:val="14"/>
                  <w:rPrChange w:id="5630" w:author="Stan Heltzel" w:date="2025-03-27T14:30:00Z">
                    <w:rPr>
                      <w:rFonts w:ascii="Aptos Narrow" w:hAnsi="Aptos Narrow"/>
                      <w:color w:val="000000"/>
                      <w:sz w:val="22"/>
                      <w:szCs w:val="22"/>
                    </w:rPr>
                  </w:rPrChange>
                </w:rPr>
                <w:t xml:space="preserve">100 </w:t>
              </w:r>
            </w:ins>
            <w:ins w:id="5631" w:author="Stan Heltzel" w:date="2025-03-27T14:34:00Z">
              <w:r w:rsidRPr="00C40968">
                <w:rPr>
                  <w:bCs/>
                  <w:sz w:val="14"/>
                  <w:szCs w:val="14"/>
                </w:rPr>
                <w:t>µ</w:t>
              </w:r>
            </w:ins>
            <w:ins w:id="5632" w:author="Stan Heltzel" w:date="2025-03-27T14:28:00Z">
              <w:r w:rsidRPr="00C40968">
                <w:rPr>
                  <w:sz w:val="14"/>
                  <w:szCs w:val="14"/>
                  <w:rPrChange w:id="5633" w:author="Stan Heltzel" w:date="2025-03-27T14:30:00Z">
                    <w:rPr>
                      <w:rFonts w:ascii="Aptos Narrow" w:hAnsi="Aptos Narrow"/>
                      <w:color w:val="000000"/>
                      <w:sz w:val="22"/>
                      <w:szCs w:val="22"/>
                    </w:rPr>
                  </w:rPrChange>
                </w:rPr>
                <w:t>m</w:t>
              </w:r>
            </w:ins>
          </w:p>
        </w:tc>
        <w:tc>
          <w:tcPr>
            <w:tcW w:w="2360" w:type="dxa"/>
            <w:shd w:val="clear" w:color="auto" w:fill="D9D9D9" w:themeFill="background1" w:themeFillShade="D9"/>
            <w:noWrap/>
            <w:vAlign w:val="center"/>
            <w:hideMark/>
            <w:tcPrChange w:id="5634" w:author="Stan Heltzel" w:date="2025-03-27T14:38:00Z">
              <w:tcPr>
                <w:tcW w:w="2360" w:type="dxa"/>
                <w:shd w:val="clear" w:color="auto" w:fill="auto"/>
                <w:noWrap/>
                <w:vAlign w:val="bottom"/>
                <w:hideMark/>
              </w:tcPr>
            </w:tcPrChange>
          </w:tcPr>
          <w:p w14:paraId="135B4464" w14:textId="7E4BE10A" w:rsidR="006831AE" w:rsidRPr="00C40968" w:rsidRDefault="006831AE">
            <w:pPr>
              <w:pStyle w:val="TablecellCENTER"/>
              <w:rPr>
                <w:ins w:id="5635" w:author="Stan Heltzel" w:date="2025-03-27T14:28:00Z"/>
                <w:sz w:val="14"/>
                <w:szCs w:val="14"/>
                <w:rPrChange w:id="5636" w:author="Stan Heltzel" w:date="2025-03-27T14:30:00Z">
                  <w:rPr>
                    <w:ins w:id="5637" w:author="Stan Heltzel" w:date="2025-03-27T14:28:00Z"/>
                    <w:rFonts w:ascii="Aptos Narrow" w:hAnsi="Aptos Narrow"/>
                    <w:color w:val="000000"/>
                    <w:sz w:val="22"/>
                    <w:szCs w:val="22"/>
                  </w:rPr>
                </w:rPrChange>
              </w:rPr>
              <w:pPrChange w:id="5638" w:author="Stan Heltzel" w:date="2025-03-27T14:30:00Z">
                <w:pPr/>
              </w:pPrChange>
            </w:pPr>
            <w:ins w:id="5639" w:author="Stan Heltzel" w:date="2025-03-27T14:28:00Z">
              <w:r w:rsidRPr="00C40968">
                <w:rPr>
                  <w:sz w:val="14"/>
                  <w:szCs w:val="14"/>
                  <w:rPrChange w:id="5640" w:author="Stan Heltzel" w:date="2025-03-27T14:30:00Z">
                    <w:rPr>
                      <w:rFonts w:ascii="Aptos Narrow" w:hAnsi="Aptos Narrow"/>
                      <w:color w:val="000000"/>
                      <w:sz w:val="22"/>
                      <w:szCs w:val="22"/>
                    </w:rPr>
                  </w:rPrChange>
                </w:rPr>
                <w:t xml:space="preserve">100 </w:t>
              </w:r>
            </w:ins>
            <w:ins w:id="5641" w:author="Stan Heltzel" w:date="2025-03-27T14:34:00Z">
              <w:r w:rsidRPr="00C40968">
                <w:rPr>
                  <w:bCs/>
                  <w:sz w:val="14"/>
                  <w:szCs w:val="14"/>
                </w:rPr>
                <w:t>µ</w:t>
              </w:r>
            </w:ins>
            <w:ins w:id="5642" w:author="Stan Heltzel" w:date="2025-03-27T14:28:00Z">
              <w:r w:rsidRPr="00C40968">
                <w:rPr>
                  <w:sz w:val="14"/>
                  <w:szCs w:val="14"/>
                  <w:rPrChange w:id="5643" w:author="Stan Heltzel" w:date="2025-03-27T14:30:00Z">
                    <w:rPr>
                      <w:rFonts w:ascii="Aptos Narrow" w:hAnsi="Aptos Narrow"/>
                      <w:color w:val="000000"/>
                      <w:sz w:val="22"/>
                      <w:szCs w:val="22"/>
                    </w:rPr>
                  </w:rPrChange>
                </w:rPr>
                <w:t>m</w:t>
              </w:r>
            </w:ins>
          </w:p>
        </w:tc>
        <w:tc>
          <w:tcPr>
            <w:tcW w:w="2360" w:type="dxa"/>
            <w:shd w:val="clear" w:color="auto" w:fill="auto"/>
            <w:noWrap/>
            <w:vAlign w:val="center"/>
            <w:hideMark/>
            <w:tcPrChange w:id="5644" w:author="Stan Heltzel" w:date="2025-03-27T14:38:00Z">
              <w:tcPr>
                <w:tcW w:w="2360" w:type="dxa"/>
                <w:shd w:val="clear" w:color="auto" w:fill="auto"/>
                <w:noWrap/>
                <w:vAlign w:val="bottom"/>
                <w:hideMark/>
              </w:tcPr>
            </w:tcPrChange>
          </w:tcPr>
          <w:p w14:paraId="2F5B715E" w14:textId="51CCB329" w:rsidR="006831AE" w:rsidRPr="00C40968" w:rsidRDefault="006831AE">
            <w:pPr>
              <w:pStyle w:val="TablecellCENTER"/>
              <w:rPr>
                <w:ins w:id="5645" w:author="Stan Heltzel" w:date="2025-03-27T14:28:00Z"/>
                <w:sz w:val="14"/>
                <w:szCs w:val="14"/>
                <w:rPrChange w:id="5646" w:author="Stan Heltzel" w:date="2025-03-27T14:30:00Z">
                  <w:rPr>
                    <w:ins w:id="5647" w:author="Stan Heltzel" w:date="2025-03-27T14:28:00Z"/>
                    <w:rFonts w:ascii="Aptos Narrow" w:hAnsi="Aptos Narrow"/>
                    <w:color w:val="000000"/>
                    <w:sz w:val="22"/>
                    <w:szCs w:val="22"/>
                  </w:rPr>
                </w:rPrChange>
              </w:rPr>
              <w:pPrChange w:id="5648" w:author="Stan Heltzel" w:date="2025-03-27T14:30:00Z">
                <w:pPr/>
              </w:pPrChange>
            </w:pPr>
            <w:ins w:id="5649" w:author="Stan Heltzel" w:date="2025-03-27T14:28:00Z">
              <w:r w:rsidRPr="00C40968">
                <w:rPr>
                  <w:sz w:val="14"/>
                  <w:szCs w:val="14"/>
                  <w:rPrChange w:id="5650" w:author="Stan Heltzel" w:date="2025-03-27T14:30:00Z">
                    <w:rPr>
                      <w:rFonts w:ascii="Aptos Narrow" w:hAnsi="Aptos Narrow"/>
                      <w:color w:val="000000"/>
                      <w:sz w:val="22"/>
                      <w:szCs w:val="22"/>
                    </w:rPr>
                  </w:rPrChange>
                </w:rPr>
                <w:t xml:space="preserve">130 </w:t>
              </w:r>
            </w:ins>
            <w:ins w:id="5651" w:author="Stan Heltzel" w:date="2025-03-27T14:34:00Z">
              <w:r w:rsidRPr="00C40968">
                <w:rPr>
                  <w:bCs/>
                  <w:sz w:val="14"/>
                  <w:szCs w:val="14"/>
                </w:rPr>
                <w:t>µ</w:t>
              </w:r>
            </w:ins>
            <w:ins w:id="5652" w:author="Stan Heltzel" w:date="2025-03-27T14:28:00Z">
              <w:r w:rsidRPr="00C40968">
                <w:rPr>
                  <w:sz w:val="14"/>
                  <w:szCs w:val="14"/>
                  <w:rPrChange w:id="5653" w:author="Stan Heltzel" w:date="2025-03-27T14:30:00Z">
                    <w:rPr>
                      <w:rFonts w:ascii="Aptos Narrow" w:hAnsi="Aptos Narrow"/>
                      <w:color w:val="000000"/>
                      <w:sz w:val="22"/>
                      <w:szCs w:val="22"/>
                    </w:rPr>
                  </w:rPrChange>
                </w:rPr>
                <w:t>m</w:t>
              </w:r>
            </w:ins>
          </w:p>
        </w:tc>
        <w:tc>
          <w:tcPr>
            <w:tcW w:w="2360" w:type="dxa"/>
            <w:shd w:val="clear" w:color="auto" w:fill="D9D9D9" w:themeFill="background1" w:themeFillShade="D9"/>
            <w:noWrap/>
            <w:vAlign w:val="center"/>
            <w:hideMark/>
            <w:tcPrChange w:id="5654" w:author="Stan Heltzel" w:date="2025-03-27T14:38:00Z">
              <w:tcPr>
                <w:tcW w:w="2360" w:type="dxa"/>
                <w:shd w:val="clear" w:color="auto" w:fill="auto"/>
                <w:noWrap/>
                <w:vAlign w:val="bottom"/>
                <w:hideMark/>
              </w:tcPr>
            </w:tcPrChange>
          </w:tcPr>
          <w:p w14:paraId="6218F019" w14:textId="36FB3772" w:rsidR="006831AE" w:rsidRPr="00C40968" w:rsidRDefault="006831AE">
            <w:pPr>
              <w:pStyle w:val="TablecellCENTER"/>
              <w:rPr>
                <w:ins w:id="5655" w:author="Stan Heltzel" w:date="2025-03-27T14:28:00Z"/>
                <w:sz w:val="14"/>
                <w:szCs w:val="14"/>
                <w:rPrChange w:id="5656" w:author="Stan Heltzel" w:date="2025-03-27T14:30:00Z">
                  <w:rPr>
                    <w:ins w:id="5657" w:author="Stan Heltzel" w:date="2025-03-27T14:28:00Z"/>
                    <w:rFonts w:ascii="Aptos Narrow" w:hAnsi="Aptos Narrow"/>
                    <w:color w:val="000000"/>
                    <w:sz w:val="22"/>
                    <w:szCs w:val="22"/>
                  </w:rPr>
                </w:rPrChange>
              </w:rPr>
              <w:pPrChange w:id="5658" w:author="Stan Heltzel" w:date="2025-03-27T14:30:00Z">
                <w:pPr/>
              </w:pPrChange>
            </w:pPr>
            <w:ins w:id="5659" w:author="Stan Heltzel" w:date="2025-03-27T14:28:00Z">
              <w:r w:rsidRPr="00C40968">
                <w:rPr>
                  <w:sz w:val="14"/>
                  <w:szCs w:val="14"/>
                  <w:rPrChange w:id="5660" w:author="Stan Heltzel" w:date="2025-03-27T14:30:00Z">
                    <w:rPr>
                      <w:rFonts w:ascii="Aptos Narrow" w:hAnsi="Aptos Narrow"/>
                      <w:color w:val="000000"/>
                      <w:sz w:val="22"/>
                      <w:szCs w:val="22"/>
                    </w:rPr>
                  </w:rPrChange>
                </w:rPr>
                <w:t xml:space="preserve">130 </w:t>
              </w:r>
            </w:ins>
            <w:ins w:id="5661" w:author="Stan Heltzel" w:date="2025-03-27T14:34:00Z">
              <w:r w:rsidRPr="00C40968">
                <w:rPr>
                  <w:bCs/>
                  <w:sz w:val="14"/>
                  <w:szCs w:val="14"/>
                </w:rPr>
                <w:t>µ</w:t>
              </w:r>
            </w:ins>
            <w:ins w:id="5662" w:author="Stan Heltzel" w:date="2025-03-27T14:28:00Z">
              <w:r w:rsidRPr="00C40968">
                <w:rPr>
                  <w:sz w:val="14"/>
                  <w:szCs w:val="14"/>
                  <w:rPrChange w:id="5663" w:author="Stan Heltzel" w:date="2025-03-27T14:30:00Z">
                    <w:rPr>
                      <w:rFonts w:ascii="Aptos Narrow" w:hAnsi="Aptos Narrow"/>
                      <w:color w:val="000000"/>
                      <w:sz w:val="22"/>
                      <w:szCs w:val="22"/>
                    </w:rPr>
                  </w:rPrChange>
                </w:rPr>
                <w:t>m</w:t>
              </w:r>
            </w:ins>
          </w:p>
        </w:tc>
      </w:tr>
      <w:tr w:rsidR="006831AE" w:rsidRPr="00C40968" w14:paraId="37A7A9C2" w14:textId="77777777" w:rsidTr="003C3787">
        <w:trPr>
          <w:trHeight w:val="1365"/>
          <w:jc w:val="center"/>
          <w:ins w:id="5664" w:author="Stan Heltzel" w:date="2025-03-27T14:28:00Z"/>
          <w:trPrChange w:id="5665" w:author="Stan Heltzel" w:date="2025-03-27T14:38:00Z">
            <w:trPr>
              <w:trHeight w:val="1365"/>
            </w:trPr>
          </w:trPrChange>
        </w:trPr>
        <w:tc>
          <w:tcPr>
            <w:tcW w:w="2360" w:type="dxa"/>
            <w:shd w:val="clear" w:color="auto" w:fill="auto"/>
            <w:noWrap/>
            <w:vAlign w:val="center"/>
            <w:hideMark/>
            <w:tcPrChange w:id="5666" w:author="Stan Heltzel" w:date="2025-03-27T14:38:00Z">
              <w:tcPr>
                <w:tcW w:w="2360" w:type="dxa"/>
                <w:shd w:val="clear" w:color="auto" w:fill="auto"/>
                <w:noWrap/>
                <w:vAlign w:val="bottom"/>
                <w:hideMark/>
              </w:tcPr>
            </w:tcPrChange>
          </w:tcPr>
          <w:p w14:paraId="68ADD352" w14:textId="77777777" w:rsidR="006831AE" w:rsidRPr="00C40968" w:rsidRDefault="006831AE">
            <w:pPr>
              <w:pStyle w:val="TablecellCENTER"/>
              <w:rPr>
                <w:ins w:id="5667" w:author="Stan Heltzel" w:date="2025-03-27T14:28:00Z"/>
                <w:sz w:val="14"/>
                <w:szCs w:val="14"/>
                <w:rPrChange w:id="5668" w:author="Stan Heltzel" w:date="2025-03-27T14:30:00Z">
                  <w:rPr>
                    <w:ins w:id="5669" w:author="Stan Heltzel" w:date="2025-03-27T14:28:00Z"/>
                    <w:rFonts w:ascii="Aptos Narrow" w:hAnsi="Aptos Narrow"/>
                    <w:color w:val="000000"/>
                    <w:sz w:val="22"/>
                    <w:szCs w:val="22"/>
                  </w:rPr>
                </w:rPrChange>
              </w:rPr>
              <w:pPrChange w:id="5670" w:author="Stan Heltzel" w:date="2025-03-27T14:30:00Z">
                <w:pPr/>
              </w:pPrChange>
            </w:pPr>
            <w:ins w:id="5671" w:author="Stan Heltzel" w:date="2025-03-27T14:28:00Z">
              <w:r w:rsidRPr="00C40968">
                <w:rPr>
                  <w:sz w:val="14"/>
                  <w:szCs w:val="14"/>
                  <w:rPrChange w:id="5672" w:author="Stan Heltzel" w:date="2025-03-27T14:30:00Z">
                    <w:rPr>
                      <w:rFonts w:ascii="Aptos Narrow" w:hAnsi="Aptos Narrow"/>
                      <w:color w:val="000000"/>
                      <w:sz w:val="22"/>
                      <w:szCs w:val="22"/>
                    </w:rPr>
                  </w:rPrChange>
                </w:rPr>
                <w:t>as manufactured</w:t>
              </w:r>
            </w:ins>
          </w:p>
        </w:tc>
        <w:tc>
          <w:tcPr>
            <w:tcW w:w="2360" w:type="dxa"/>
            <w:shd w:val="clear" w:color="auto" w:fill="auto"/>
            <w:vAlign w:val="center"/>
            <w:hideMark/>
            <w:tcPrChange w:id="5673" w:author="Stan Heltzel" w:date="2025-03-27T14:38:00Z">
              <w:tcPr>
                <w:tcW w:w="2360" w:type="dxa"/>
                <w:shd w:val="clear" w:color="auto" w:fill="auto"/>
                <w:vAlign w:val="bottom"/>
                <w:hideMark/>
              </w:tcPr>
            </w:tcPrChange>
          </w:tcPr>
          <w:p w14:paraId="6F90F1BD" w14:textId="5FE6D07E" w:rsidR="006831AE" w:rsidRPr="00C40968" w:rsidRDefault="006831AE">
            <w:pPr>
              <w:pStyle w:val="TablecellCENTER"/>
              <w:rPr>
                <w:ins w:id="5674" w:author="Stan Heltzel" w:date="2025-03-27T14:28:00Z"/>
                <w:sz w:val="14"/>
                <w:szCs w:val="14"/>
                <w:rPrChange w:id="5675" w:author="Stan Heltzel" w:date="2025-03-27T14:30:00Z">
                  <w:rPr>
                    <w:ins w:id="5676" w:author="Stan Heltzel" w:date="2025-03-27T14:28:00Z"/>
                    <w:rFonts w:ascii="Aptos Narrow" w:hAnsi="Aptos Narrow"/>
                    <w:color w:val="000000"/>
                    <w:sz w:val="22"/>
                    <w:szCs w:val="22"/>
                  </w:rPr>
                </w:rPrChange>
              </w:rPr>
              <w:pPrChange w:id="5677" w:author="Stan Heltzel" w:date="2025-03-27T14:30:00Z">
                <w:pPr/>
              </w:pPrChange>
            </w:pPr>
            <w:ins w:id="5678" w:author="Stan Heltzel" w:date="2025-03-27T14:28:00Z">
              <w:r w:rsidRPr="00C40968">
                <w:rPr>
                  <w:sz w:val="14"/>
                  <w:szCs w:val="14"/>
                  <w:rPrChange w:id="5679" w:author="Stan Heltzel" w:date="2025-03-27T14:30:00Z">
                    <w:rPr>
                      <w:rFonts w:ascii="Aptos Narrow" w:hAnsi="Aptos Narrow"/>
                      <w:color w:val="000000"/>
                      <w:sz w:val="22"/>
                      <w:szCs w:val="22"/>
                    </w:rPr>
                  </w:rPrChange>
                </w:rPr>
                <w:t xml:space="preserve">1,5 </w:t>
              </w:r>
            </w:ins>
            <w:ins w:id="5680" w:author="Stan Heltzel" w:date="2025-03-27T14:34:00Z">
              <w:r w:rsidRPr="00C40968">
                <w:rPr>
                  <w:bCs/>
                  <w:sz w:val="14"/>
                  <w:szCs w:val="14"/>
                </w:rPr>
                <w:t>µ</w:t>
              </w:r>
            </w:ins>
            <w:ins w:id="5681" w:author="Stan Heltzel" w:date="2025-03-27T14:28:00Z">
              <w:r w:rsidRPr="00C40968">
                <w:rPr>
                  <w:sz w:val="14"/>
                  <w:szCs w:val="14"/>
                  <w:rPrChange w:id="5682" w:author="Stan Heltzel" w:date="2025-03-27T14:30:00Z">
                    <w:rPr>
                      <w:rFonts w:ascii="Aptos Narrow" w:hAnsi="Aptos Narrow"/>
                      <w:color w:val="000000"/>
                      <w:sz w:val="22"/>
                      <w:szCs w:val="22"/>
                    </w:rPr>
                  </w:rPrChange>
                </w:rPr>
                <w:t>m/V</w:t>
              </w:r>
              <w:r w:rsidRPr="00C40968">
                <w:rPr>
                  <w:sz w:val="14"/>
                  <w:szCs w:val="14"/>
                  <w:rPrChange w:id="5683" w:author="Stan Heltzel" w:date="2025-03-27T14:30:00Z">
                    <w:rPr>
                      <w:rFonts w:ascii="Aptos Narrow" w:hAnsi="Aptos Narrow"/>
                      <w:color w:val="000000"/>
                      <w:sz w:val="22"/>
                      <w:szCs w:val="22"/>
                    </w:rPr>
                  </w:rPrChange>
                </w:rPr>
                <w:br/>
                <w:t>AND</w:t>
              </w:r>
              <w:r w:rsidRPr="00C40968">
                <w:rPr>
                  <w:sz w:val="14"/>
                  <w:szCs w:val="14"/>
                  <w:rPrChange w:id="5684" w:author="Stan Heltzel" w:date="2025-03-27T14:30:00Z">
                    <w:rPr>
                      <w:rFonts w:ascii="Aptos Narrow" w:hAnsi="Aptos Narrow"/>
                      <w:color w:val="000000"/>
                      <w:sz w:val="22"/>
                      <w:szCs w:val="22"/>
                    </w:rPr>
                  </w:rPrChange>
                </w:rPr>
                <w:br/>
                <w:t xml:space="preserve">150 </w:t>
              </w:r>
            </w:ins>
            <w:ins w:id="5685" w:author="Stan Heltzel" w:date="2025-03-27T14:34:00Z">
              <w:r w:rsidRPr="00C40968">
                <w:rPr>
                  <w:bCs/>
                  <w:sz w:val="14"/>
                  <w:szCs w:val="14"/>
                </w:rPr>
                <w:t>µ</w:t>
              </w:r>
            </w:ins>
            <w:ins w:id="5686" w:author="Stan Heltzel" w:date="2025-03-27T14:28:00Z">
              <w:r w:rsidRPr="00C40968">
                <w:rPr>
                  <w:sz w:val="14"/>
                  <w:szCs w:val="14"/>
                  <w:rPrChange w:id="5687" w:author="Stan Heltzel" w:date="2025-03-27T14:30:00Z">
                    <w:rPr>
                      <w:rFonts w:ascii="Aptos Narrow" w:hAnsi="Aptos Narrow"/>
                      <w:color w:val="000000"/>
                      <w:sz w:val="22"/>
                      <w:szCs w:val="22"/>
                    </w:rPr>
                  </w:rPrChange>
                </w:rPr>
                <w:t>m</w:t>
              </w:r>
            </w:ins>
          </w:p>
        </w:tc>
        <w:tc>
          <w:tcPr>
            <w:tcW w:w="2360" w:type="dxa"/>
            <w:shd w:val="clear" w:color="auto" w:fill="D9D9D9" w:themeFill="background1" w:themeFillShade="D9"/>
            <w:vAlign w:val="center"/>
            <w:hideMark/>
            <w:tcPrChange w:id="5688" w:author="Stan Heltzel" w:date="2025-03-27T14:38:00Z">
              <w:tcPr>
                <w:tcW w:w="2360" w:type="dxa"/>
                <w:shd w:val="clear" w:color="auto" w:fill="auto"/>
                <w:vAlign w:val="bottom"/>
                <w:hideMark/>
              </w:tcPr>
            </w:tcPrChange>
          </w:tcPr>
          <w:p w14:paraId="2696D0A7" w14:textId="333E469C" w:rsidR="006831AE" w:rsidRPr="00C40968" w:rsidRDefault="006831AE">
            <w:pPr>
              <w:pStyle w:val="TablecellCENTER"/>
              <w:rPr>
                <w:ins w:id="5689" w:author="Stan Heltzel" w:date="2025-03-27T14:28:00Z"/>
                <w:sz w:val="14"/>
                <w:szCs w:val="14"/>
                <w:rPrChange w:id="5690" w:author="Stan Heltzel" w:date="2025-03-27T14:30:00Z">
                  <w:rPr>
                    <w:ins w:id="5691" w:author="Stan Heltzel" w:date="2025-03-27T14:28:00Z"/>
                    <w:rFonts w:ascii="Aptos Narrow" w:hAnsi="Aptos Narrow"/>
                    <w:color w:val="000000"/>
                    <w:sz w:val="22"/>
                    <w:szCs w:val="22"/>
                  </w:rPr>
                </w:rPrChange>
              </w:rPr>
              <w:pPrChange w:id="5692" w:author="Stan Heltzel" w:date="2025-03-27T14:30:00Z">
                <w:pPr/>
              </w:pPrChange>
            </w:pPr>
            <w:ins w:id="5693" w:author="Stan Heltzel" w:date="2025-03-27T14:28:00Z">
              <w:r w:rsidRPr="00C40968">
                <w:rPr>
                  <w:sz w:val="14"/>
                  <w:szCs w:val="14"/>
                  <w:rPrChange w:id="5694" w:author="Stan Heltzel" w:date="2025-03-27T14:30:00Z">
                    <w:rPr>
                      <w:rFonts w:ascii="Aptos Narrow" w:hAnsi="Aptos Narrow"/>
                      <w:color w:val="000000"/>
                      <w:sz w:val="22"/>
                      <w:szCs w:val="22"/>
                    </w:rPr>
                  </w:rPrChange>
                </w:rPr>
                <w:t xml:space="preserve">3 </w:t>
              </w:r>
            </w:ins>
            <w:ins w:id="5695" w:author="Stan Heltzel" w:date="2025-03-27T14:34:00Z">
              <w:r w:rsidRPr="00C40968">
                <w:rPr>
                  <w:bCs/>
                  <w:sz w:val="14"/>
                  <w:szCs w:val="14"/>
                </w:rPr>
                <w:t>µ</w:t>
              </w:r>
            </w:ins>
            <w:ins w:id="5696" w:author="Stan Heltzel" w:date="2025-03-27T14:28:00Z">
              <w:r w:rsidRPr="00C40968">
                <w:rPr>
                  <w:sz w:val="14"/>
                  <w:szCs w:val="14"/>
                  <w:rPrChange w:id="5697" w:author="Stan Heltzel" w:date="2025-03-27T14:30:00Z">
                    <w:rPr>
                      <w:rFonts w:ascii="Aptos Narrow" w:hAnsi="Aptos Narrow"/>
                      <w:color w:val="000000"/>
                      <w:sz w:val="22"/>
                      <w:szCs w:val="22"/>
                    </w:rPr>
                  </w:rPrChange>
                </w:rPr>
                <w:t>m/V</w:t>
              </w:r>
              <w:r w:rsidRPr="00C40968">
                <w:rPr>
                  <w:sz w:val="14"/>
                  <w:szCs w:val="14"/>
                  <w:rPrChange w:id="5698" w:author="Stan Heltzel" w:date="2025-03-27T14:30:00Z">
                    <w:rPr>
                      <w:rFonts w:ascii="Aptos Narrow" w:hAnsi="Aptos Narrow"/>
                      <w:color w:val="000000"/>
                      <w:sz w:val="22"/>
                      <w:szCs w:val="22"/>
                    </w:rPr>
                  </w:rPrChange>
                </w:rPr>
                <w:br/>
                <w:t>AND</w:t>
              </w:r>
              <w:r w:rsidRPr="00C40968">
                <w:rPr>
                  <w:sz w:val="14"/>
                  <w:szCs w:val="14"/>
                  <w:rPrChange w:id="5699" w:author="Stan Heltzel" w:date="2025-03-27T14:30:00Z">
                    <w:rPr>
                      <w:rFonts w:ascii="Aptos Narrow" w:hAnsi="Aptos Narrow"/>
                      <w:color w:val="000000"/>
                      <w:sz w:val="22"/>
                      <w:szCs w:val="22"/>
                    </w:rPr>
                  </w:rPrChange>
                </w:rPr>
                <w:br/>
                <w:t xml:space="preserve">150 </w:t>
              </w:r>
            </w:ins>
            <w:ins w:id="5700" w:author="Stan Heltzel" w:date="2025-03-27T14:34:00Z">
              <w:r w:rsidRPr="00C40968">
                <w:rPr>
                  <w:bCs/>
                  <w:sz w:val="14"/>
                  <w:szCs w:val="14"/>
                </w:rPr>
                <w:t>µ</w:t>
              </w:r>
            </w:ins>
            <w:ins w:id="5701" w:author="Stan Heltzel" w:date="2025-03-27T14:28:00Z">
              <w:r w:rsidRPr="00C40968">
                <w:rPr>
                  <w:sz w:val="14"/>
                  <w:szCs w:val="14"/>
                  <w:rPrChange w:id="5702" w:author="Stan Heltzel" w:date="2025-03-27T14:30:00Z">
                    <w:rPr>
                      <w:rFonts w:ascii="Aptos Narrow" w:hAnsi="Aptos Narrow"/>
                      <w:color w:val="000000"/>
                      <w:sz w:val="22"/>
                      <w:szCs w:val="22"/>
                    </w:rPr>
                  </w:rPrChange>
                </w:rPr>
                <w:t>m</w:t>
              </w:r>
            </w:ins>
          </w:p>
        </w:tc>
        <w:tc>
          <w:tcPr>
            <w:tcW w:w="2360" w:type="dxa"/>
            <w:shd w:val="clear" w:color="auto" w:fill="auto"/>
            <w:vAlign w:val="center"/>
            <w:hideMark/>
            <w:tcPrChange w:id="5703" w:author="Stan Heltzel" w:date="2025-03-27T14:38:00Z">
              <w:tcPr>
                <w:tcW w:w="2360" w:type="dxa"/>
                <w:shd w:val="clear" w:color="auto" w:fill="auto"/>
                <w:vAlign w:val="bottom"/>
                <w:hideMark/>
              </w:tcPr>
            </w:tcPrChange>
          </w:tcPr>
          <w:p w14:paraId="02CF6D37" w14:textId="0BC5E531" w:rsidR="006831AE" w:rsidRPr="00C40968" w:rsidRDefault="006831AE">
            <w:pPr>
              <w:pStyle w:val="TablecellCENTER"/>
              <w:rPr>
                <w:ins w:id="5704" w:author="Stan Heltzel" w:date="2025-03-27T14:28:00Z"/>
                <w:sz w:val="14"/>
                <w:szCs w:val="14"/>
                <w:rPrChange w:id="5705" w:author="Stan Heltzel" w:date="2025-03-27T14:30:00Z">
                  <w:rPr>
                    <w:ins w:id="5706" w:author="Stan Heltzel" w:date="2025-03-27T14:28:00Z"/>
                    <w:rFonts w:ascii="Aptos Narrow" w:hAnsi="Aptos Narrow"/>
                    <w:color w:val="000000"/>
                    <w:sz w:val="22"/>
                    <w:szCs w:val="22"/>
                  </w:rPr>
                </w:rPrChange>
              </w:rPr>
              <w:pPrChange w:id="5707" w:author="Stan Heltzel" w:date="2025-03-27T14:30:00Z">
                <w:pPr/>
              </w:pPrChange>
            </w:pPr>
            <w:ins w:id="5708" w:author="Stan Heltzel" w:date="2025-03-27T14:28:00Z">
              <w:r w:rsidRPr="00C40968">
                <w:rPr>
                  <w:sz w:val="14"/>
                  <w:szCs w:val="14"/>
                  <w:rPrChange w:id="5709" w:author="Stan Heltzel" w:date="2025-03-27T14:30:00Z">
                    <w:rPr>
                      <w:rFonts w:ascii="Aptos Narrow" w:hAnsi="Aptos Narrow"/>
                      <w:color w:val="000000"/>
                      <w:sz w:val="22"/>
                      <w:szCs w:val="22"/>
                    </w:rPr>
                  </w:rPrChange>
                </w:rPr>
                <w:t xml:space="preserve">1,5 </w:t>
              </w:r>
            </w:ins>
            <w:ins w:id="5710" w:author="Stan Heltzel" w:date="2025-03-27T14:34:00Z">
              <w:r w:rsidRPr="00C40968">
                <w:rPr>
                  <w:bCs/>
                  <w:sz w:val="14"/>
                  <w:szCs w:val="14"/>
                </w:rPr>
                <w:t>µ</w:t>
              </w:r>
            </w:ins>
            <w:ins w:id="5711" w:author="Stan Heltzel" w:date="2025-03-27T14:28:00Z">
              <w:r w:rsidRPr="00C40968">
                <w:rPr>
                  <w:sz w:val="14"/>
                  <w:szCs w:val="14"/>
                  <w:rPrChange w:id="5712" w:author="Stan Heltzel" w:date="2025-03-27T14:30:00Z">
                    <w:rPr>
                      <w:rFonts w:ascii="Aptos Narrow" w:hAnsi="Aptos Narrow"/>
                      <w:color w:val="000000"/>
                      <w:sz w:val="22"/>
                      <w:szCs w:val="22"/>
                    </w:rPr>
                  </w:rPrChange>
                </w:rPr>
                <w:t>m/V</w:t>
              </w:r>
              <w:r w:rsidRPr="00C40968">
                <w:rPr>
                  <w:sz w:val="14"/>
                  <w:szCs w:val="14"/>
                  <w:rPrChange w:id="5713" w:author="Stan Heltzel" w:date="2025-03-27T14:30:00Z">
                    <w:rPr>
                      <w:rFonts w:ascii="Aptos Narrow" w:hAnsi="Aptos Narrow"/>
                      <w:color w:val="000000"/>
                      <w:sz w:val="22"/>
                      <w:szCs w:val="22"/>
                    </w:rPr>
                  </w:rPrChange>
                </w:rPr>
                <w:br/>
                <w:t>AND</w:t>
              </w:r>
              <w:r w:rsidRPr="00C40968">
                <w:rPr>
                  <w:sz w:val="14"/>
                  <w:szCs w:val="14"/>
                  <w:rPrChange w:id="5714" w:author="Stan Heltzel" w:date="2025-03-27T14:30:00Z">
                    <w:rPr>
                      <w:rFonts w:ascii="Aptos Narrow" w:hAnsi="Aptos Narrow"/>
                      <w:color w:val="000000"/>
                      <w:sz w:val="22"/>
                      <w:szCs w:val="22"/>
                    </w:rPr>
                  </w:rPrChange>
                </w:rPr>
                <w:br/>
                <w:t xml:space="preserve">220 </w:t>
              </w:r>
            </w:ins>
            <w:ins w:id="5715" w:author="Stan Heltzel" w:date="2025-03-27T14:34:00Z">
              <w:r w:rsidRPr="00C40968">
                <w:rPr>
                  <w:bCs/>
                  <w:sz w:val="14"/>
                  <w:szCs w:val="14"/>
                </w:rPr>
                <w:t>µ</w:t>
              </w:r>
            </w:ins>
            <w:ins w:id="5716" w:author="Stan Heltzel" w:date="2025-03-27T14:28:00Z">
              <w:r w:rsidRPr="00C40968">
                <w:rPr>
                  <w:sz w:val="14"/>
                  <w:szCs w:val="14"/>
                  <w:rPrChange w:id="5717" w:author="Stan Heltzel" w:date="2025-03-27T14:30:00Z">
                    <w:rPr>
                      <w:rFonts w:ascii="Aptos Narrow" w:hAnsi="Aptos Narrow"/>
                      <w:color w:val="000000"/>
                      <w:sz w:val="22"/>
                      <w:szCs w:val="22"/>
                    </w:rPr>
                  </w:rPrChange>
                </w:rPr>
                <w:t>m</w:t>
              </w:r>
            </w:ins>
          </w:p>
        </w:tc>
        <w:tc>
          <w:tcPr>
            <w:tcW w:w="2360" w:type="dxa"/>
            <w:shd w:val="clear" w:color="auto" w:fill="D9D9D9" w:themeFill="background1" w:themeFillShade="D9"/>
            <w:vAlign w:val="center"/>
            <w:hideMark/>
            <w:tcPrChange w:id="5718" w:author="Stan Heltzel" w:date="2025-03-27T14:38:00Z">
              <w:tcPr>
                <w:tcW w:w="2360" w:type="dxa"/>
                <w:shd w:val="clear" w:color="auto" w:fill="auto"/>
                <w:vAlign w:val="bottom"/>
                <w:hideMark/>
              </w:tcPr>
            </w:tcPrChange>
          </w:tcPr>
          <w:p w14:paraId="6A9D8296" w14:textId="3E8E68E4" w:rsidR="006831AE" w:rsidRPr="00C40968" w:rsidRDefault="006831AE">
            <w:pPr>
              <w:pStyle w:val="TablecellCENTER"/>
              <w:rPr>
                <w:ins w:id="5719" w:author="Stan Heltzel" w:date="2025-03-27T14:28:00Z"/>
                <w:sz w:val="14"/>
                <w:szCs w:val="14"/>
                <w:rPrChange w:id="5720" w:author="Stan Heltzel" w:date="2025-03-27T14:30:00Z">
                  <w:rPr>
                    <w:ins w:id="5721" w:author="Stan Heltzel" w:date="2025-03-27T14:28:00Z"/>
                    <w:rFonts w:ascii="Aptos Narrow" w:hAnsi="Aptos Narrow"/>
                    <w:color w:val="000000"/>
                    <w:sz w:val="22"/>
                    <w:szCs w:val="22"/>
                  </w:rPr>
                </w:rPrChange>
              </w:rPr>
              <w:pPrChange w:id="5722" w:author="Stan Heltzel" w:date="2025-03-27T14:30:00Z">
                <w:pPr/>
              </w:pPrChange>
            </w:pPr>
            <w:ins w:id="5723" w:author="Stan Heltzel" w:date="2025-03-27T14:28:00Z">
              <w:r w:rsidRPr="00C40968">
                <w:rPr>
                  <w:sz w:val="14"/>
                  <w:szCs w:val="14"/>
                  <w:rPrChange w:id="5724" w:author="Stan Heltzel" w:date="2025-03-27T14:30:00Z">
                    <w:rPr>
                      <w:rFonts w:ascii="Aptos Narrow" w:hAnsi="Aptos Narrow"/>
                      <w:color w:val="000000"/>
                      <w:sz w:val="22"/>
                      <w:szCs w:val="22"/>
                    </w:rPr>
                  </w:rPrChange>
                </w:rPr>
                <w:t xml:space="preserve">3 </w:t>
              </w:r>
            </w:ins>
            <w:ins w:id="5725" w:author="Stan Heltzel" w:date="2025-03-27T14:35:00Z">
              <w:r w:rsidRPr="00C40968">
                <w:rPr>
                  <w:bCs/>
                  <w:sz w:val="14"/>
                  <w:szCs w:val="14"/>
                </w:rPr>
                <w:t>µ</w:t>
              </w:r>
            </w:ins>
            <w:ins w:id="5726" w:author="Stan Heltzel" w:date="2025-03-27T14:28:00Z">
              <w:r w:rsidRPr="00C40968">
                <w:rPr>
                  <w:sz w:val="14"/>
                  <w:szCs w:val="14"/>
                  <w:rPrChange w:id="5727" w:author="Stan Heltzel" w:date="2025-03-27T14:30:00Z">
                    <w:rPr>
                      <w:rFonts w:ascii="Aptos Narrow" w:hAnsi="Aptos Narrow"/>
                      <w:color w:val="000000"/>
                      <w:sz w:val="22"/>
                      <w:szCs w:val="22"/>
                    </w:rPr>
                  </w:rPrChange>
                </w:rPr>
                <w:t>m/V</w:t>
              </w:r>
              <w:r w:rsidRPr="00C40968">
                <w:rPr>
                  <w:sz w:val="14"/>
                  <w:szCs w:val="14"/>
                  <w:rPrChange w:id="5728" w:author="Stan Heltzel" w:date="2025-03-27T14:30:00Z">
                    <w:rPr>
                      <w:rFonts w:ascii="Aptos Narrow" w:hAnsi="Aptos Narrow"/>
                      <w:color w:val="000000"/>
                      <w:sz w:val="22"/>
                      <w:szCs w:val="22"/>
                    </w:rPr>
                  </w:rPrChange>
                </w:rPr>
                <w:br/>
                <w:t>AND</w:t>
              </w:r>
              <w:r w:rsidRPr="00C40968">
                <w:rPr>
                  <w:sz w:val="14"/>
                  <w:szCs w:val="14"/>
                  <w:rPrChange w:id="5729" w:author="Stan Heltzel" w:date="2025-03-27T14:30:00Z">
                    <w:rPr>
                      <w:rFonts w:ascii="Aptos Narrow" w:hAnsi="Aptos Narrow"/>
                      <w:color w:val="000000"/>
                      <w:sz w:val="22"/>
                      <w:szCs w:val="22"/>
                    </w:rPr>
                  </w:rPrChange>
                </w:rPr>
                <w:br/>
                <w:t xml:space="preserve">220 </w:t>
              </w:r>
            </w:ins>
            <w:ins w:id="5730" w:author="Stan Heltzel" w:date="2025-03-27T14:35:00Z">
              <w:r w:rsidRPr="00C40968">
                <w:rPr>
                  <w:bCs/>
                  <w:sz w:val="14"/>
                  <w:szCs w:val="14"/>
                </w:rPr>
                <w:t>µ</w:t>
              </w:r>
            </w:ins>
            <w:ins w:id="5731" w:author="Stan Heltzel" w:date="2025-03-27T14:28:00Z">
              <w:r w:rsidRPr="00C40968">
                <w:rPr>
                  <w:sz w:val="14"/>
                  <w:szCs w:val="14"/>
                  <w:rPrChange w:id="5732" w:author="Stan Heltzel" w:date="2025-03-27T14:30:00Z">
                    <w:rPr>
                      <w:rFonts w:ascii="Aptos Narrow" w:hAnsi="Aptos Narrow"/>
                      <w:color w:val="000000"/>
                      <w:sz w:val="22"/>
                      <w:szCs w:val="22"/>
                    </w:rPr>
                  </w:rPrChange>
                </w:rPr>
                <w:t>m</w:t>
              </w:r>
            </w:ins>
          </w:p>
        </w:tc>
      </w:tr>
      <w:tr w:rsidR="006831AE" w:rsidRPr="00C40968" w14:paraId="374AF35B" w14:textId="77777777" w:rsidTr="003C3787">
        <w:trPr>
          <w:trHeight w:val="1365"/>
          <w:jc w:val="center"/>
          <w:ins w:id="5733" w:author="Stan Heltzel" w:date="2025-03-27T14:28:00Z"/>
          <w:trPrChange w:id="5734" w:author="Stan Heltzel" w:date="2025-03-27T14:38:00Z">
            <w:trPr>
              <w:trHeight w:val="1365"/>
            </w:trPr>
          </w:trPrChange>
        </w:trPr>
        <w:tc>
          <w:tcPr>
            <w:tcW w:w="2360" w:type="dxa"/>
            <w:shd w:val="clear" w:color="auto" w:fill="auto"/>
            <w:noWrap/>
            <w:vAlign w:val="center"/>
            <w:hideMark/>
            <w:tcPrChange w:id="5735" w:author="Stan Heltzel" w:date="2025-03-27T14:38:00Z">
              <w:tcPr>
                <w:tcW w:w="2360" w:type="dxa"/>
                <w:shd w:val="clear" w:color="auto" w:fill="auto"/>
                <w:noWrap/>
                <w:vAlign w:val="bottom"/>
                <w:hideMark/>
              </w:tcPr>
            </w:tcPrChange>
          </w:tcPr>
          <w:p w14:paraId="36284C39" w14:textId="77777777" w:rsidR="006831AE" w:rsidRPr="00C40968" w:rsidRDefault="006831AE">
            <w:pPr>
              <w:pStyle w:val="TablecellCENTER"/>
              <w:rPr>
                <w:ins w:id="5736" w:author="Stan Heltzel" w:date="2025-03-27T14:28:00Z"/>
                <w:sz w:val="14"/>
                <w:szCs w:val="14"/>
                <w:rPrChange w:id="5737" w:author="Stan Heltzel" w:date="2025-03-27T14:30:00Z">
                  <w:rPr>
                    <w:ins w:id="5738" w:author="Stan Heltzel" w:date="2025-03-27T14:28:00Z"/>
                    <w:rFonts w:ascii="Aptos Narrow" w:hAnsi="Aptos Narrow"/>
                    <w:color w:val="000000"/>
                    <w:sz w:val="22"/>
                    <w:szCs w:val="22"/>
                  </w:rPr>
                </w:rPrChange>
              </w:rPr>
              <w:pPrChange w:id="5739" w:author="Stan Heltzel" w:date="2025-03-27T14:30:00Z">
                <w:pPr/>
              </w:pPrChange>
            </w:pPr>
            <w:ins w:id="5740" w:author="Stan Heltzel" w:date="2025-03-27T14:28:00Z">
              <w:r w:rsidRPr="00C40968">
                <w:rPr>
                  <w:sz w:val="14"/>
                  <w:szCs w:val="14"/>
                  <w:rPrChange w:id="5741" w:author="Stan Heltzel" w:date="2025-03-27T14:30:00Z">
                    <w:rPr>
                      <w:rFonts w:ascii="Aptos Narrow" w:hAnsi="Aptos Narrow"/>
                      <w:color w:val="000000"/>
                      <w:sz w:val="22"/>
                      <w:szCs w:val="22"/>
                    </w:rPr>
                  </w:rPrChange>
                </w:rPr>
                <w:t>as designed</w:t>
              </w:r>
            </w:ins>
          </w:p>
        </w:tc>
        <w:tc>
          <w:tcPr>
            <w:tcW w:w="2360" w:type="dxa"/>
            <w:shd w:val="clear" w:color="auto" w:fill="auto"/>
            <w:vAlign w:val="center"/>
            <w:hideMark/>
            <w:tcPrChange w:id="5742" w:author="Stan Heltzel" w:date="2025-03-27T14:38:00Z">
              <w:tcPr>
                <w:tcW w:w="2360" w:type="dxa"/>
                <w:shd w:val="clear" w:color="auto" w:fill="auto"/>
                <w:vAlign w:val="bottom"/>
                <w:hideMark/>
              </w:tcPr>
            </w:tcPrChange>
          </w:tcPr>
          <w:p w14:paraId="4300EAE4" w14:textId="4DB4A0AA" w:rsidR="006831AE" w:rsidRPr="00C40968" w:rsidRDefault="006831AE">
            <w:pPr>
              <w:pStyle w:val="TablecellCENTER"/>
              <w:rPr>
                <w:ins w:id="5743" w:author="Stan Heltzel" w:date="2025-03-27T14:28:00Z"/>
                <w:sz w:val="14"/>
                <w:szCs w:val="14"/>
                <w:rPrChange w:id="5744" w:author="Stan Heltzel" w:date="2025-03-27T14:30:00Z">
                  <w:rPr>
                    <w:ins w:id="5745" w:author="Stan Heltzel" w:date="2025-03-27T14:28:00Z"/>
                    <w:rFonts w:ascii="Aptos Narrow" w:hAnsi="Aptos Narrow"/>
                    <w:color w:val="000000"/>
                    <w:sz w:val="22"/>
                    <w:szCs w:val="22"/>
                  </w:rPr>
                </w:rPrChange>
              </w:rPr>
              <w:pPrChange w:id="5746" w:author="Stan Heltzel" w:date="2025-03-27T14:30:00Z">
                <w:pPr/>
              </w:pPrChange>
            </w:pPr>
            <w:ins w:id="5747" w:author="Stan Heltzel" w:date="2025-03-27T14:28:00Z">
              <w:r w:rsidRPr="00C40968">
                <w:rPr>
                  <w:sz w:val="14"/>
                  <w:szCs w:val="14"/>
                  <w:rPrChange w:id="5748" w:author="Stan Heltzel" w:date="2025-03-27T14:30:00Z">
                    <w:rPr>
                      <w:rFonts w:ascii="Aptos Narrow" w:hAnsi="Aptos Narrow"/>
                      <w:color w:val="000000"/>
                      <w:sz w:val="22"/>
                      <w:szCs w:val="22"/>
                    </w:rPr>
                  </w:rPrChange>
                </w:rPr>
                <w:t xml:space="preserve">1,5 </w:t>
              </w:r>
            </w:ins>
            <w:ins w:id="5749" w:author="Stan Heltzel" w:date="2025-03-27T14:34:00Z">
              <w:r w:rsidRPr="00C40968">
                <w:rPr>
                  <w:bCs/>
                  <w:sz w:val="14"/>
                  <w:szCs w:val="14"/>
                </w:rPr>
                <w:t>µ</w:t>
              </w:r>
            </w:ins>
            <w:ins w:id="5750" w:author="Stan Heltzel" w:date="2025-03-27T14:28:00Z">
              <w:r w:rsidRPr="00C40968">
                <w:rPr>
                  <w:sz w:val="14"/>
                  <w:szCs w:val="14"/>
                  <w:rPrChange w:id="5751" w:author="Stan Heltzel" w:date="2025-03-27T14:30:00Z">
                    <w:rPr>
                      <w:rFonts w:ascii="Aptos Narrow" w:hAnsi="Aptos Narrow"/>
                      <w:color w:val="000000"/>
                      <w:sz w:val="22"/>
                      <w:szCs w:val="22"/>
                    </w:rPr>
                  </w:rPrChange>
                </w:rPr>
                <w:t xml:space="preserve">m/V + 100 </w:t>
              </w:r>
            </w:ins>
            <w:ins w:id="5752" w:author="Stan Heltzel" w:date="2025-03-27T14:34:00Z">
              <w:r w:rsidRPr="00C40968">
                <w:rPr>
                  <w:bCs/>
                  <w:sz w:val="14"/>
                  <w:szCs w:val="14"/>
                </w:rPr>
                <w:t>µ</w:t>
              </w:r>
            </w:ins>
            <w:ins w:id="5753" w:author="Stan Heltzel" w:date="2025-03-27T14:28:00Z">
              <w:r w:rsidRPr="00C40968">
                <w:rPr>
                  <w:sz w:val="14"/>
                  <w:szCs w:val="14"/>
                  <w:rPrChange w:id="5754" w:author="Stan Heltzel" w:date="2025-03-27T14:30:00Z">
                    <w:rPr>
                      <w:rFonts w:ascii="Aptos Narrow" w:hAnsi="Aptos Narrow"/>
                      <w:color w:val="000000"/>
                      <w:sz w:val="22"/>
                      <w:szCs w:val="22"/>
                    </w:rPr>
                  </w:rPrChange>
                </w:rPr>
                <w:t>m</w:t>
              </w:r>
              <w:r w:rsidRPr="00C40968">
                <w:rPr>
                  <w:sz w:val="14"/>
                  <w:szCs w:val="14"/>
                  <w:rPrChange w:id="5755" w:author="Stan Heltzel" w:date="2025-03-27T14:30:00Z">
                    <w:rPr>
                      <w:rFonts w:ascii="Aptos Narrow" w:hAnsi="Aptos Narrow"/>
                      <w:color w:val="000000"/>
                      <w:sz w:val="22"/>
                      <w:szCs w:val="22"/>
                    </w:rPr>
                  </w:rPrChange>
                </w:rPr>
                <w:br/>
                <w:t>AND</w:t>
              </w:r>
              <w:r w:rsidRPr="00C40968">
                <w:rPr>
                  <w:sz w:val="14"/>
                  <w:szCs w:val="14"/>
                  <w:rPrChange w:id="5756" w:author="Stan Heltzel" w:date="2025-03-27T14:30:00Z">
                    <w:rPr>
                      <w:rFonts w:ascii="Aptos Narrow" w:hAnsi="Aptos Narrow"/>
                      <w:color w:val="000000"/>
                      <w:sz w:val="22"/>
                      <w:szCs w:val="22"/>
                    </w:rPr>
                  </w:rPrChange>
                </w:rPr>
                <w:br/>
                <w:t xml:space="preserve">250 </w:t>
              </w:r>
            </w:ins>
            <w:ins w:id="5757" w:author="Stan Heltzel" w:date="2025-03-27T14:34:00Z">
              <w:r w:rsidRPr="00C40968">
                <w:rPr>
                  <w:bCs/>
                  <w:sz w:val="14"/>
                  <w:szCs w:val="14"/>
                </w:rPr>
                <w:t>µ</w:t>
              </w:r>
            </w:ins>
            <w:ins w:id="5758" w:author="Stan Heltzel" w:date="2025-03-27T14:28:00Z">
              <w:r w:rsidRPr="00C40968">
                <w:rPr>
                  <w:sz w:val="14"/>
                  <w:szCs w:val="14"/>
                  <w:rPrChange w:id="5759" w:author="Stan Heltzel" w:date="2025-03-27T14:30:00Z">
                    <w:rPr>
                      <w:rFonts w:ascii="Aptos Narrow" w:hAnsi="Aptos Narrow"/>
                      <w:color w:val="000000"/>
                      <w:sz w:val="22"/>
                      <w:szCs w:val="22"/>
                    </w:rPr>
                  </w:rPrChange>
                </w:rPr>
                <w:t>m</w:t>
              </w:r>
            </w:ins>
          </w:p>
        </w:tc>
        <w:tc>
          <w:tcPr>
            <w:tcW w:w="2360" w:type="dxa"/>
            <w:shd w:val="clear" w:color="auto" w:fill="D9D9D9" w:themeFill="background1" w:themeFillShade="D9"/>
            <w:vAlign w:val="center"/>
            <w:hideMark/>
            <w:tcPrChange w:id="5760" w:author="Stan Heltzel" w:date="2025-03-27T14:38:00Z">
              <w:tcPr>
                <w:tcW w:w="2360" w:type="dxa"/>
                <w:shd w:val="clear" w:color="auto" w:fill="auto"/>
                <w:vAlign w:val="bottom"/>
                <w:hideMark/>
              </w:tcPr>
            </w:tcPrChange>
          </w:tcPr>
          <w:p w14:paraId="154011E9" w14:textId="60AA9895" w:rsidR="006831AE" w:rsidRPr="00C40968" w:rsidRDefault="006831AE">
            <w:pPr>
              <w:pStyle w:val="TablecellCENTER"/>
              <w:rPr>
                <w:ins w:id="5761" w:author="Stan Heltzel" w:date="2025-03-27T14:28:00Z"/>
                <w:sz w:val="14"/>
                <w:szCs w:val="14"/>
                <w:rPrChange w:id="5762" w:author="Stan Heltzel" w:date="2025-03-27T14:30:00Z">
                  <w:rPr>
                    <w:ins w:id="5763" w:author="Stan Heltzel" w:date="2025-03-27T14:28:00Z"/>
                    <w:rFonts w:ascii="Aptos Narrow" w:hAnsi="Aptos Narrow"/>
                    <w:color w:val="000000"/>
                    <w:sz w:val="22"/>
                    <w:szCs w:val="22"/>
                  </w:rPr>
                </w:rPrChange>
              </w:rPr>
              <w:pPrChange w:id="5764" w:author="Stan Heltzel" w:date="2025-03-27T14:30:00Z">
                <w:pPr/>
              </w:pPrChange>
            </w:pPr>
            <w:ins w:id="5765" w:author="Stan Heltzel" w:date="2025-03-27T14:28:00Z">
              <w:r w:rsidRPr="00C40968">
                <w:rPr>
                  <w:sz w:val="14"/>
                  <w:szCs w:val="14"/>
                  <w:rPrChange w:id="5766" w:author="Stan Heltzel" w:date="2025-03-27T14:30:00Z">
                    <w:rPr>
                      <w:rFonts w:ascii="Aptos Narrow" w:hAnsi="Aptos Narrow"/>
                      <w:color w:val="000000"/>
                      <w:sz w:val="22"/>
                      <w:szCs w:val="22"/>
                    </w:rPr>
                  </w:rPrChange>
                </w:rPr>
                <w:t xml:space="preserve">3 </w:t>
              </w:r>
            </w:ins>
            <w:ins w:id="5767" w:author="Stan Heltzel" w:date="2025-03-27T14:34:00Z">
              <w:r w:rsidRPr="00C40968">
                <w:rPr>
                  <w:bCs/>
                  <w:sz w:val="14"/>
                  <w:szCs w:val="14"/>
                </w:rPr>
                <w:t>µ</w:t>
              </w:r>
            </w:ins>
            <w:ins w:id="5768" w:author="Stan Heltzel" w:date="2025-03-27T14:28:00Z">
              <w:r w:rsidRPr="00C40968">
                <w:rPr>
                  <w:sz w:val="14"/>
                  <w:szCs w:val="14"/>
                  <w:rPrChange w:id="5769" w:author="Stan Heltzel" w:date="2025-03-27T14:30:00Z">
                    <w:rPr>
                      <w:rFonts w:ascii="Aptos Narrow" w:hAnsi="Aptos Narrow"/>
                      <w:color w:val="000000"/>
                      <w:sz w:val="22"/>
                      <w:szCs w:val="22"/>
                    </w:rPr>
                  </w:rPrChange>
                </w:rPr>
                <w:t xml:space="preserve">m/V + 100 </w:t>
              </w:r>
            </w:ins>
            <w:ins w:id="5770" w:author="Stan Heltzel" w:date="2025-03-27T14:34:00Z">
              <w:r w:rsidRPr="00C40968">
                <w:rPr>
                  <w:bCs/>
                  <w:sz w:val="14"/>
                  <w:szCs w:val="14"/>
                </w:rPr>
                <w:t>µ</w:t>
              </w:r>
            </w:ins>
            <w:ins w:id="5771" w:author="Stan Heltzel" w:date="2025-03-27T14:28:00Z">
              <w:r w:rsidRPr="00C40968">
                <w:rPr>
                  <w:sz w:val="14"/>
                  <w:szCs w:val="14"/>
                  <w:rPrChange w:id="5772" w:author="Stan Heltzel" w:date="2025-03-27T14:30:00Z">
                    <w:rPr>
                      <w:rFonts w:ascii="Aptos Narrow" w:hAnsi="Aptos Narrow"/>
                      <w:color w:val="000000"/>
                      <w:sz w:val="22"/>
                      <w:szCs w:val="22"/>
                    </w:rPr>
                  </w:rPrChange>
                </w:rPr>
                <w:t>m</w:t>
              </w:r>
              <w:r w:rsidRPr="00C40968">
                <w:rPr>
                  <w:sz w:val="14"/>
                  <w:szCs w:val="14"/>
                  <w:rPrChange w:id="5773" w:author="Stan Heltzel" w:date="2025-03-27T14:30:00Z">
                    <w:rPr>
                      <w:rFonts w:ascii="Aptos Narrow" w:hAnsi="Aptos Narrow"/>
                      <w:color w:val="000000"/>
                      <w:sz w:val="22"/>
                      <w:szCs w:val="22"/>
                    </w:rPr>
                  </w:rPrChange>
                </w:rPr>
                <w:br/>
                <w:t>AND</w:t>
              </w:r>
              <w:r w:rsidRPr="00C40968">
                <w:rPr>
                  <w:sz w:val="14"/>
                  <w:szCs w:val="14"/>
                  <w:rPrChange w:id="5774" w:author="Stan Heltzel" w:date="2025-03-27T14:30:00Z">
                    <w:rPr>
                      <w:rFonts w:ascii="Aptos Narrow" w:hAnsi="Aptos Narrow"/>
                      <w:color w:val="000000"/>
                      <w:sz w:val="22"/>
                      <w:szCs w:val="22"/>
                    </w:rPr>
                  </w:rPrChange>
                </w:rPr>
                <w:br/>
                <w:t xml:space="preserve">250 </w:t>
              </w:r>
            </w:ins>
            <w:ins w:id="5775" w:author="Stan Heltzel" w:date="2025-03-27T14:34:00Z">
              <w:r w:rsidRPr="00C40968">
                <w:rPr>
                  <w:bCs/>
                  <w:sz w:val="14"/>
                  <w:szCs w:val="14"/>
                </w:rPr>
                <w:t>µ</w:t>
              </w:r>
            </w:ins>
            <w:ins w:id="5776" w:author="Stan Heltzel" w:date="2025-03-27T14:28:00Z">
              <w:r w:rsidRPr="00C40968">
                <w:rPr>
                  <w:sz w:val="14"/>
                  <w:szCs w:val="14"/>
                  <w:rPrChange w:id="5777" w:author="Stan Heltzel" w:date="2025-03-27T14:30:00Z">
                    <w:rPr>
                      <w:rFonts w:ascii="Aptos Narrow" w:hAnsi="Aptos Narrow"/>
                      <w:color w:val="000000"/>
                      <w:sz w:val="22"/>
                      <w:szCs w:val="22"/>
                    </w:rPr>
                  </w:rPrChange>
                </w:rPr>
                <w:t>m</w:t>
              </w:r>
            </w:ins>
          </w:p>
        </w:tc>
        <w:tc>
          <w:tcPr>
            <w:tcW w:w="2360" w:type="dxa"/>
            <w:shd w:val="clear" w:color="auto" w:fill="auto"/>
            <w:vAlign w:val="center"/>
            <w:hideMark/>
            <w:tcPrChange w:id="5778" w:author="Stan Heltzel" w:date="2025-03-27T14:38:00Z">
              <w:tcPr>
                <w:tcW w:w="2360" w:type="dxa"/>
                <w:shd w:val="clear" w:color="auto" w:fill="auto"/>
                <w:vAlign w:val="bottom"/>
                <w:hideMark/>
              </w:tcPr>
            </w:tcPrChange>
          </w:tcPr>
          <w:p w14:paraId="55FBCC65" w14:textId="2FBCF3A9" w:rsidR="006831AE" w:rsidRPr="00C40968" w:rsidRDefault="006831AE">
            <w:pPr>
              <w:pStyle w:val="TablecellCENTER"/>
              <w:rPr>
                <w:ins w:id="5779" w:author="Stan Heltzel" w:date="2025-03-27T14:28:00Z"/>
                <w:sz w:val="14"/>
                <w:szCs w:val="14"/>
                <w:rPrChange w:id="5780" w:author="Stan Heltzel" w:date="2025-03-27T14:30:00Z">
                  <w:rPr>
                    <w:ins w:id="5781" w:author="Stan Heltzel" w:date="2025-03-27T14:28:00Z"/>
                    <w:rFonts w:ascii="Aptos Narrow" w:hAnsi="Aptos Narrow"/>
                    <w:color w:val="000000"/>
                    <w:sz w:val="22"/>
                    <w:szCs w:val="22"/>
                  </w:rPr>
                </w:rPrChange>
              </w:rPr>
              <w:pPrChange w:id="5782" w:author="Stan Heltzel" w:date="2025-03-27T14:30:00Z">
                <w:pPr/>
              </w:pPrChange>
            </w:pPr>
            <w:ins w:id="5783" w:author="Stan Heltzel" w:date="2025-03-27T14:28:00Z">
              <w:r w:rsidRPr="00C40968">
                <w:rPr>
                  <w:sz w:val="14"/>
                  <w:szCs w:val="14"/>
                  <w:rPrChange w:id="5784" w:author="Stan Heltzel" w:date="2025-03-27T14:30:00Z">
                    <w:rPr>
                      <w:rFonts w:ascii="Aptos Narrow" w:hAnsi="Aptos Narrow"/>
                      <w:color w:val="000000"/>
                      <w:sz w:val="22"/>
                      <w:szCs w:val="22"/>
                    </w:rPr>
                  </w:rPrChange>
                </w:rPr>
                <w:t xml:space="preserve">1,5 </w:t>
              </w:r>
            </w:ins>
            <w:ins w:id="5785" w:author="Stan Heltzel" w:date="2025-03-27T14:35:00Z">
              <w:r w:rsidRPr="00C40968">
                <w:rPr>
                  <w:bCs/>
                  <w:sz w:val="14"/>
                  <w:szCs w:val="14"/>
                </w:rPr>
                <w:t>µ</w:t>
              </w:r>
            </w:ins>
            <w:ins w:id="5786" w:author="Stan Heltzel" w:date="2025-03-27T14:28:00Z">
              <w:r w:rsidRPr="00C40968">
                <w:rPr>
                  <w:sz w:val="14"/>
                  <w:szCs w:val="14"/>
                  <w:rPrChange w:id="5787" w:author="Stan Heltzel" w:date="2025-03-27T14:30:00Z">
                    <w:rPr>
                      <w:rFonts w:ascii="Aptos Narrow" w:hAnsi="Aptos Narrow"/>
                      <w:color w:val="000000"/>
                      <w:sz w:val="22"/>
                      <w:szCs w:val="22"/>
                    </w:rPr>
                  </w:rPrChange>
                </w:rPr>
                <w:t xml:space="preserve">m/V + 130 </w:t>
              </w:r>
            </w:ins>
            <w:ins w:id="5788" w:author="Stan Heltzel" w:date="2025-03-27T14:35:00Z">
              <w:r w:rsidRPr="00C40968">
                <w:rPr>
                  <w:bCs/>
                  <w:sz w:val="14"/>
                  <w:szCs w:val="14"/>
                </w:rPr>
                <w:t>µ</w:t>
              </w:r>
            </w:ins>
            <w:ins w:id="5789" w:author="Stan Heltzel" w:date="2025-03-27T14:28:00Z">
              <w:r w:rsidRPr="00C40968">
                <w:rPr>
                  <w:sz w:val="14"/>
                  <w:szCs w:val="14"/>
                  <w:rPrChange w:id="5790" w:author="Stan Heltzel" w:date="2025-03-27T14:30:00Z">
                    <w:rPr>
                      <w:rFonts w:ascii="Aptos Narrow" w:hAnsi="Aptos Narrow"/>
                      <w:color w:val="000000"/>
                      <w:sz w:val="22"/>
                      <w:szCs w:val="22"/>
                    </w:rPr>
                  </w:rPrChange>
                </w:rPr>
                <w:t>m</w:t>
              </w:r>
              <w:r w:rsidRPr="00C40968">
                <w:rPr>
                  <w:sz w:val="14"/>
                  <w:szCs w:val="14"/>
                  <w:rPrChange w:id="5791" w:author="Stan Heltzel" w:date="2025-03-27T14:30:00Z">
                    <w:rPr>
                      <w:rFonts w:ascii="Aptos Narrow" w:hAnsi="Aptos Narrow"/>
                      <w:color w:val="000000"/>
                      <w:sz w:val="22"/>
                      <w:szCs w:val="22"/>
                    </w:rPr>
                  </w:rPrChange>
                </w:rPr>
                <w:br/>
                <w:t>AND</w:t>
              </w:r>
              <w:r w:rsidRPr="00C40968">
                <w:rPr>
                  <w:sz w:val="14"/>
                  <w:szCs w:val="14"/>
                  <w:rPrChange w:id="5792" w:author="Stan Heltzel" w:date="2025-03-27T14:30:00Z">
                    <w:rPr>
                      <w:rFonts w:ascii="Aptos Narrow" w:hAnsi="Aptos Narrow"/>
                      <w:color w:val="000000"/>
                      <w:sz w:val="22"/>
                      <w:szCs w:val="22"/>
                    </w:rPr>
                  </w:rPrChange>
                </w:rPr>
                <w:br/>
                <w:t xml:space="preserve">350 </w:t>
              </w:r>
            </w:ins>
            <w:ins w:id="5793" w:author="Stan Heltzel" w:date="2025-03-27T14:35:00Z">
              <w:r w:rsidRPr="00C40968">
                <w:rPr>
                  <w:bCs/>
                  <w:sz w:val="14"/>
                  <w:szCs w:val="14"/>
                </w:rPr>
                <w:t>µ</w:t>
              </w:r>
            </w:ins>
            <w:ins w:id="5794" w:author="Stan Heltzel" w:date="2025-03-27T14:28:00Z">
              <w:r w:rsidRPr="00C40968">
                <w:rPr>
                  <w:sz w:val="14"/>
                  <w:szCs w:val="14"/>
                  <w:rPrChange w:id="5795" w:author="Stan Heltzel" w:date="2025-03-27T14:30:00Z">
                    <w:rPr>
                      <w:rFonts w:ascii="Aptos Narrow" w:hAnsi="Aptos Narrow"/>
                      <w:color w:val="000000"/>
                      <w:sz w:val="22"/>
                      <w:szCs w:val="22"/>
                    </w:rPr>
                  </w:rPrChange>
                </w:rPr>
                <w:t>m</w:t>
              </w:r>
            </w:ins>
          </w:p>
        </w:tc>
        <w:tc>
          <w:tcPr>
            <w:tcW w:w="2360" w:type="dxa"/>
            <w:shd w:val="clear" w:color="auto" w:fill="D9D9D9" w:themeFill="background1" w:themeFillShade="D9"/>
            <w:vAlign w:val="center"/>
            <w:hideMark/>
            <w:tcPrChange w:id="5796" w:author="Stan Heltzel" w:date="2025-03-27T14:38:00Z">
              <w:tcPr>
                <w:tcW w:w="2360" w:type="dxa"/>
                <w:shd w:val="clear" w:color="auto" w:fill="auto"/>
                <w:vAlign w:val="bottom"/>
                <w:hideMark/>
              </w:tcPr>
            </w:tcPrChange>
          </w:tcPr>
          <w:p w14:paraId="37DD13BC" w14:textId="2827FE1B" w:rsidR="006831AE" w:rsidRPr="00C40968" w:rsidRDefault="006831AE">
            <w:pPr>
              <w:pStyle w:val="TablecellCENTER"/>
              <w:rPr>
                <w:ins w:id="5797" w:author="Stan Heltzel" w:date="2025-03-27T14:28:00Z"/>
                <w:sz w:val="14"/>
                <w:szCs w:val="14"/>
                <w:rPrChange w:id="5798" w:author="Stan Heltzel" w:date="2025-03-27T14:30:00Z">
                  <w:rPr>
                    <w:ins w:id="5799" w:author="Stan Heltzel" w:date="2025-03-27T14:28:00Z"/>
                    <w:rFonts w:ascii="Aptos Narrow" w:hAnsi="Aptos Narrow"/>
                    <w:color w:val="000000"/>
                    <w:sz w:val="22"/>
                    <w:szCs w:val="22"/>
                  </w:rPr>
                </w:rPrChange>
              </w:rPr>
              <w:pPrChange w:id="5800" w:author="Stan Heltzel" w:date="2025-03-27T14:30:00Z">
                <w:pPr/>
              </w:pPrChange>
            </w:pPr>
            <w:ins w:id="5801" w:author="Stan Heltzel" w:date="2025-03-27T14:28:00Z">
              <w:r w:rsidRPr="00C40968">
                <w:rPr>
                  <w:sz w:val="14"/>
                  <w:szCs w:val="14"/>
                  <w:rPrChange w:id="5802" w:author="Stan Heltzel" w:date="2025-03-27T14:30:00Z">
                    <w:rPr>
                      <w:rFonts w:ascii="Aptos Narrow" w:hAnsi="Aptos Narrow"/>
                      <w:color w:val="000000"/>
                      <w:sz w:val="22"/>
                      <w:szCs w:val="22"/>
                    </w:rPr>
                  </w:rPrChange>
                </w:rPr>
                <w:t xml:space="preserve">3 </w:t>
              </w:r>
            </w:ins>
            <w:ins w:id="5803" w:author="Stan Heltzel" w:date="2025-03-27T14:35:00Z">
              <w:r w:rsidRPr="00C40968">
                <w:rPr>
                  <w:bCs/>
                  <w:sz w:val="14"/>
                  <w:szCs w:val="14"/>
                </w:rPr>
                <w:t>µ</w:t>
              </w:r>
            </w:ins>
            <w:ins w:id="5804" w:author="Stan Heltzel" w:date="2025-03-27T14:28:00Z">
              <w:r w:rsidRPr="00C40968">
                <w:rPr>
                  <w:sz w:val="14"/>
                  <w:szCs w:val="14"/>
                  <w:rPrChange w:id="5805" w:author="Stan Heltzel" w:date="2025-03-27T14:30:00Z">
                    <w:rPr>
                      <w:rFonts w:ascii="Aptos Narrow" w:hAnsi="Aptos Narrow"/>
                      <w:color w:val="000000"/>
                      <w:sz w:val="22"/>
                      <w:szCs w:val="22"/>
                    </w:rPr>
                  </w:rPrChange>
                </w:rPr>
                <w:t xml:space="preserve">m/V + 130 </w:t>
              </w:r>
            </w:ins>
            <w:ins w:id="5806" w:author="Stan Heltzel" w:date="2025-03-27T14:35:00Z">
              <w:r w:rsidRPr="00C40968">
                <w:rPr>
                  <w:bCs/>
                  <w:sz w:val="14"/>
                  <w:szCs w:val="14"/>
                </w:rPr>
                <w:t>µ</w:t>
              </w:r>
            </w:ins>
            <w:ins w:id="5807" w:author="Stan Heltzel" w:date="2025-03-27T14:28:00Z">
              <w:r w:rsidRPr="00C40968">
                <w:rPr>
                  <w:sz w:val="14"/>
                  <w:szCs w:val="14"/>
                  <w:rPrChange w:id="5808" w:author="Stan Heltzel" w:date="2025-03-27T14:30:00Z">
                    <w:rPr>
                      <w:rFonts w:ascii="Aptos Narrow" w:hAnsi="Aptos Narrow"/>
                      <w:color w:val="000000"/>
                      <w:sz w:val="22"/>
                      <w:szCs w:val="22"/>
                    </w:rPr>
                  </w:rPrChange>
                </w:rPr>
                <w:t>m</w:t>
              </w:r>
              <w:r w:rsidRPr="00C40968">
                <w:rPr>
                  <w:sz w:val="14"/>
                  <w:szCs w:val="14"/>
                  <w:rPrChange w:id="5809" w:author="Stan Heltzel" w:date="2025-03-27T14:30:00Z">
                    <w:rPr>
                      <w:rFonts w:ascii="Aptos Narrow" w:hAnsi="Aptos Narrow"/>
                      <w:color w:val="000000"/>
                      <w:sz w:val="22"/>
                      <w:szCs w:val="22"/>
                    </w:rPr>
                  </w:rPrChange>
                </w:rPr>
                <w:br/>
                <w:t>AND</w:t>
              </w:r>
              <w:r w:rsidRPr="00C40968">
                <w:rPr>
                  <w:sz w:val="14"/>
                  <w:szCs w:val="14"/>
                  <w:rPrChange w:id="5810" w:author="Stan Heltzel" w:date="2025-03-27T14:30:00Z">
                    <w:rPr>
                      <w:rFonts w:ascii="Aptos Narrow" w:hAnsi="Aptos Narrow"/>
                      <w:color w:val="000000"/>
                      <w:sz w:val="22"/>
                      <w:szCs w:val="22"/>
                    </w:rPr>
                  </w:rPrChange>
                </w:rPr>
                <w:br/>
                <w:t xml:space="preserve">350 </w:t>
              </w:r>
            </w:ins>
            <w:ins w:id="5811" w:author="Stan Heltzel" w:date="2025-03-27T14:35:00Z">
              <w:r w:rsidRPr="00C40968">
                <w:rPr>
                  <w:bCs/>
                  <w:sz w:val="14"/>
                  <w:szCs w:val="14"/>
                </w:rPr>
                <w:t>µ</w:t>
              </w:r>
            </w:ins>
            <w:ins w:id="5812" w:author="Stan Heltzel" w:date="2025-03-27T14:28:00Z">
              <w:r w:rsidRPr="00C40968">
                <w:rPr>
                  <w:sz w:val="14"/>
                  <w:szCs w:val="14"/>
                  <w:rPrChange w:id="5813" w:author="Stan Heltzel" w:date="2025-03-27T14:30:00Z">
                    <w:rPr>
                      <w:rFonts w:ascii="Aptos Narrow" w:hAnsi="Aptos Narrow"/>
                      <w:color w:val="000000"/>
                      <w:sz w:val="22"/>
                      <w:szCs w:val="22"/>
                    </w:rPr>
                  </w:rPrChange>
                </w:rPr>
                <w:t>m</w:t>
              </w:r>
            </w:ins>
          </w:p>
        </w:tc>
      </w:tr>
    </w:tbl>
    <w:p w14:paraId="5F019511" w14:textId="77777777" w:rsidR="006C7ECB" w:rsidRPr="00C40968" w:rsidRDefault="006C7ECB" w:rsidP="000E4487">
      <w:pPr>
        <w:pStyle w:val="NOTE"/>
        <w:numPr>
          <w:ilvl w:val="0"/>
          <w:numId w:val="0"/>
        </w:numPr>
        <w:rPr>
          <w:ins w:id="5814" w:author="Stan Heltzel" w:date="2025-03-27T14:03:00Z"/>
        </w:rPr>
      </w:pPr>
    </w:p>
    <w:p w14:paraId="221E286A" w14:textId="77777777" w:rsidR="006C7ECB" w:rsidRPr="00C40968" w:rsidRDefault="006C7ECB" w:rsidP="000E4487">
      <w:pPr>
        <w:pStyle w:val="NOTE"/>
        <w:numPr>
          <w:ilvl w:val="0"/>
          <w:numId w:val="0"/>
        </w:numPr>
        <w:rPr>
          <w:ins w:id="5815" w:author="Stan Heltzel" w:date="2025-03-27T14:03:00Z"/>
        </w:rPr>
      </w:pPr>
    </w:p>
    <w:p w14:paraId="4C63DC3A" w14:textId="223F9974" w:rsidR="006C7ECB" w:rsidRPr="00C40968" w:rsidRDefault="006C7ECB" w:rsidP="000E4487">
      <w:pPr>
        <w:pStyle w:val="NOTE"/>
        <w:numPr>
          <w:ilvl w:val="0"/>
          <w:numId w:val="0"/>
        </w:numPr>
        <w:sectPr w:rsidR="006C7ECB" w:rsidRPr="00C40968" w:rsidSect="00B3013F">
          <w:pgSz w:w="16838" w:h="11906" w:orient="landscape" w:code="9"/>
          <w:pgMar w:top="1418" w:right="1418" w:bottom="1418" w:left="1418" w:header="709" w:footer="709" w:gutter="0"/>
          <w:cols w:space="708"/>
          <w:docGrid w:linePitch="360"/>
        </w:sectPr>
      </w:pPr>
    </w:p>
    <w:p w14:paraId="2E048CDD" w14:textId="77777777" w:rsidR="00E01182" w:rsidRPr="00C40968" w:rsidRDefault="00E01182" w:rsidP="00B57B14">
      <w:pPr>
        <w:pStyle w:val="Heading2"/>
        <w:spacing w:before="480"/>
      </w:pPr>
      <w:bookmarkStart w:id="5816" w:name="_Toc199230719"/>
      <w:r w:rsidRPr="00C40968">
        <w:lastRenderedPageBreak/>
        <w:t xml:space="preserve">Controlled impedance </w:t>
      </w:r>
      <w:r w:rsidR="007A6ECD" w:rsidRPr="00C40968">
        <w:t>tracks</w:t>
      </w:r>
      <w:bookmarkStart w:id="5817" w:name="ECSS_Q_ST_70_12_1200398"/>
      <w:bookmarkEnd w:id="5817"/>
      <w:bookmarkEnd w:id="5816"/>
    </w:p>
    <w:p w14:paraId="7F9CD46C" w14:textId="77777777" w:rsidR="009877F4" w:rsidRPr="00C40968" w:rsidRDefault="007A6ECD" w:rsidP="00B57B14">
      <w:pPr>
        <w:pStyle w:val="Heading3"/>
        <w:spacing w:before="240"/>
      </w:pPr>
      <w:bookmarkStart w:id="5818" w:name="_Toc199230720"/>
      <w:r w:rsidRPr="00C40968">
        <w:t>Definitions specific to controlled impedance</w:t>
      </w:r>
      <w:bookmarkStart w:id="5819" w:name="ECSS_Q_ST_70_12_1200399"/>
      <w:bookmarkEnd w:id="5819"/>
      <w:bookmarkEnd w:id="5818"/>
    </w:p>
    <w:p w14:paraId="3E8E20C8" w14:textId="77777777" w:rsidR="00EC36E1" w:rsidRPr="00C40968" w:rsidRDefault="00EC36E1" w:rsidP="003C3D27">
      <w:pPr>
        <w:pStyle w:val="paragraph"/>
      </w:pPr>
      <w:bookmarkStart w:id="5820" w:name="ECSS_Q_ST_70_12_1200400"/>
      <w:bookmarkEnd w:id="5820"/>
      <w:r w:rsidRPr="00C40968">
        <w:t>Microstrip is a track coupled to one copper plane.</w:t>
      </w:r>
      <w:r w:rsidR="007A6ECD" w:rsidRPr="00C40968">
        <w:t xml:space="preserve"> </w:t>
      </w:r>
      <w:proofErr w:type="spellStart"/>
      <w:r w:rsidRPr="00C40968">
        <w:t>Stripline</w:t>
      </w:r>
      <w:proofErr w:type="spellEnd"/>
      <w:r w:rsidRPr="00C40968">
        <w:t xml:space="preserve"> is a track between two copper planes.</w:t>
      </w:r>
      <w:r w:rsidR="007A6ECD" w:rsidRPr="00C40968">
        <w:t xml:space="preserve"> </w:t>
      </w:r>
      <w:proofErr w:type="spellStart"/>
      <w:r w:rsidRPr="00C40968">
        <w:t>Stripline</w:t>
      </w:r>
      <w:proofErr w:type="spellEnd"/>
      <w:r w:rsidRPr="00C40968">
        <w:t xml:space="preserve"> provides better shielding of the signals compared to microstrip, but it requires more plane layers.</w:t>
      </w:r>
    </w:p>
    <w:p w14:paraId="6D8C61B5" w14:textId="77777777" w:rsidR="00EC36E1" w:rsidRPr="00C40968" w:rsidRDefault="00EC36E1" w:rsidP="003C3D27">
      <w:pPr>
        <w:pStyle w:val="paragraph"/>
      </w:pPr>
      <w:r w:rsidRPr="00C40968">
        <w:t>Differential microstrip are two parallel tracks on the same layer and coupled to one copper plane.</w:t>
      </w:r>
      <w:r w:rsidR="007A6ECD" w:rsidRPr="00C40968">
        <w:t xml:space="preserve"> </w:t>
      </w:r>
      <w:r w:rsidRPr="00C40968">
        <w:t xml:space="preserve">Differential </w:t>
      </w:r>
      <w:proofErr w:type="spellStart"/>
      <w:r w:rsidRPr="00C40968">
        <w:t>striplines</w:t>
      </w:r>
      <w:proofErr w:type="spellEnd"/>
      <w:r w:rsidRPr="00C40968">
        <w:t xml:space="preserve"> are two parallel tracks either edge </w:t>
      </w:r>
      <w:proofErr w:type="gramStart"/>
      <w:r w:rsidRPr="00C40968">
        <w:t>coupled</w:t>
      </w:r>
      <w:proofErr w:type="gramEnd"/>
      <w:r w:rsidRPr="00C40968">
        <w:t xml:space="preserve"> or broadside coupled and coupled to two copper planes. </w:t>
      </w:r>
    </w:p>
    <w:p w14:paraId="3D8D60C7" w14:textId="77777777" w:rsidR="007A6ECD" w:rsidRPr="00C40968" w:rsidRDefault="007A6ECD" w:rsidP="007A6ECD">
      <w:pPr>
        <w:pStyle w:val="paragraph"/>
      </w:pPr>
      <w:r w:rsidRPr="00C40968">
        <w:t xml:space="preserve">For </w:t>
      </w:r>
      <w:proofErr w:type="gramStart"/>
      <w:r w:rsidRPr="00C40968">
        <w:t>end to end</w:t>
      </w:r>
      <w:proofErr w:type="gramEnd"/>
      <w:r w:rsidRPr="00C40968">
        <w:t xml:space="preserve"> configuration only a single driver and receiver is present at the extremes of a track. For multidrop configuration multiple drivers and receivers are possible along a track.</w:t>
      </w:r>
    </w:p>
    <w:p w14:paraId="73C68E3A" w14:textId="726B2D6D" w:rsidR="00E01182" w:rsidRDefault="00E01182" w:rsidP="00B57B14">
      <w:pPr>
        <w:pStyle w:val="Heading3"/>
        <w:spacing w:before="240"/>
      </w:pPr>
      <w:bookmarkStart w:id="5821" w:name="_Ref393112112"/>
      <w:bookmarkStart w:id="5822" w:name="_Toc199230721"/>
      <w:r w:rsidRPr="00C40968">
        <w:t>General rules</w:t>
      </w:r>
      <w:bookmarkStart w:id="5823" w:name="ECSS_Q_ST_70_12_1200401"/>
      <w:bookmarkEnd w:id="5821"/>
      <w:bookmarkEnd w:id="5823"/>
      <w:bookmarkEnd w:id="5822"/>
    </w:p>
    <w:p w14:paraId="14BA9614" w14:textId="35B2ED09" w:rsidR="009F0203" w:rsidRPr="009F0203" w:rsidRDefault="009F0203" w:rsidP="009F0203">
      <w:pPr>
        <w:pStyle w:val="ECSSIEPUID"/>
      </w:pPr>
      <w:bookmarkStart w:id="5824" w:name="iepuid_ECSS_Q_ST_70_12_1200292"/>
      <w:r>
        <w:t>ECSS-Q-ST-70-12_1200292</w:t>
      </w:r>
      <w:bookmarkEnd w:id="5824"/>
    </w:p>
    <w:p w14:paraId="193F42A9" w14:textId="2C3C3A34" w:rsidR="00E01182" w:rsidRDefault="009877F4" w:rsidP="003C3D27">
      <w:pPr>
        <w:pStyle w:val="requirelevel1"/>
      </w:pPr>
      <w:bookmarkStart w:id="5825" w:name="_Ref360114510"/>
      <w:r w:rsidRPr="00C40968">
        <w:t>C</w:t>
      </w:r>
      <w:r w:rsidR="00E01182" w:rsidRPr="00C40968">
        <w:t xml:space="preserve">ontrolled impedance </w:t>
      </w:r>
      <w:r w:rsidR="007A6ECD" w:rsidRPr="00C40968">
        <w:t>tracks</w:t>
      </w:r>
      <w:r w:rsidR="00E01182" w:rsidRPr="00C40968">
        <w:t xml:space="preserve"> shall be </w:t>
      </w:r>
      <w:r w:rsidR="00BC51A9" w:rsidRPr="00C40968">
        <w:t>recorded</w:t>
      </w:r>
      <w:r w:rsidRPr="00C40968">
        <w:t xml:space="preserve"> as </w:t>
      </w:r>
      <w:r w:rsidR="00BC51A9" w:rsidRPr="00C40968">
        <w:t xml:space="preserve">a </w:t>
      </w:r>
      <w:r w:rsidR="00634B99" w:rsidRPr="00C40968">
        <w:t>Review Item</w:t>
      </w:r>
      <w:r w:rsidR="00BC51A9" w:rsidRPr="00C40968">
        <w:t xml:space="preserve"> in the PCB definition dossier</w:t>
      </w:r>
      <w:r w:rsidRPr="00C40968">
        <w:t>.</w:t>
      </w:r>
      <w:bookmarkEnd w:id="5825"/>
      <w:r w:rsidR="00E01182" w:rsidRPr="00C40968">
        <w:t xml:space="preserve"> </w:t>
      </w:r>
    </w:p>
    <w:p w14:paraId="1D919EC1" w14:textId="76841EFD" w:rsidR="009F0203" w:rsidRPr="00C40968" w:rsidRDefault="009F0203" w:rsidP="009F0203">
      <w:pPr>
        <w:pStyle w:val="ECSSIEPUID"/>
      </w:pPr>
      <w:bookmarkStart w:id="5826" w:name="iepuid_ECSS_Q_ST_70_12_1200481"/>
      <w:r>
        <w:t>ECSS-Q-ST-70-12_1200481</w:t>
      </w:r>
      <w:bookmarkEnd w:id="5826"/>
    </w:p>
    <w:p w14:paraId="6332C691" w14:textId="45A5B7B0" w:rsidR="009877F4" w:rsidRDefault="007A6ECD" w:rsidP="003C3D27">
      <w:pPr>
        <w:pStyle w:val="requirelevel1"/>
      </w:pPr>
      <w:r w:rsidRPr="00C40968">
        <w:t>C</w:t>
      </w:r>
      <w:r w:rsidR="00EE753D" w:rsidRPr="00C40968">
        <w:t xml:space="preserve">ontrolled impedance </w:t>
      </w:r>
      <w:r w:rsidRPr="00C40968">
        <w:t xml:space="preserve">tracks </w:t>
      </w:r>
      <w:r w:rsidR="00EE753D" w:rsidRPr="00C40968">
        <w:t>should</w:t>
      </w:r>
      <w:r w:rsidRPr="00C40968">
        <w:t xml:space="preserve"> be routed o</w:t>
      </w:r>
      <w:r w:rsidR="00E01182" w:rsidRPr="00C40968">
        <w:t>n a single layer</w:t>
      </w:r>
      <w:r w:rsidRPr="00C40968">
        <w:t>.</w:t>
      </w:r>
    </w:p>
    <w:p w14:paraId="0184A472" w14:textId="58A56428" w:rsidR="009F0203" w:rsidRPr="00C40968" w:rsidRDefault="009F0203" w:rsidP="009F0203">
      <w:pPr>
        <w:pStyle w:val="ECSSIEPUID"/>
      </w:pPr>
      <w:bookmarkStart w:id="5827" w:name="iepuid_ECSS_Q_ST_70_12_1200482"/>
      <w:r>
        <w:t>ECSS-Q-ST-70-12_1200482</w:t>
      </w:r>
      <w:bookmarkEnd w:id="5827"/>
    </w:p>
    <w:p w14:paraId="35430AA1" w14:textId="5C003BF5" w:rsidR="00E01182" w:rsidRDefault="009877F4" w:rsidP="003C3D27">
      <w:pPr>
        <w:pStyle w:val="requirelevel1"/>
      </w:pPr>
      <w:r w:rsidRPr="00C40968">
        <w:t>V</w:t>
      </w:r>
      <w:r w:rsidR="00E01182" w:rsidRPr="00C40968">
        <w:t xml:space="preserve">ias </w:t>
      </w:r>
      <w:r w:rsidR="006E46DF" w:rsidRPr="00C40968">
        <w:t>sh</w:t>
      </w:r>
      <w:r w:rsidR="00C801C9" w:rsidRPr="00C40968">
        <w:t>ould not</w:t>
      </w:r>
      <w:r w:rsidRPr="00C40968">
        <w:t xml:space="preserve"> </w:t>
      </w:r>
      <w:r w:rsidR="006E46DF" w:rsidRPr="00C40968">
        <w:t>be used</w:t>
      </w:r>
      <w:r w:rsidR="00E01182" w:rsidRPr="00C40968">
        <w:t xml:space="preserve"> </w:t>
      </w:r>
      <w:r w:rsidRPr="00C40968">
        <w:t xml:space="preserve">in controlled impedance </w:t>
      </w:r>
      <w:r w:rsidR="007A6ECD" w:rsidRPr="00C40968">
        <w:t>tracks</w:t>
      </w:r>
      <w:r w:rsidR="00E01182" w:rsidRPr="00C40968">
        <w:t xml:space="preserve"> </w:t>
      </w:r>
      <w:r w:rsidR="00C801C9" w:rsidRPr="00C40968">
        <w:t xml:space="preserve">except </w:t>
      </w:r>
      <w:r w:rsidR="00E01182" w:rsidRPr="00C40968">
        <w:t xml:space="preserve">for the connection of </w:t>
      </w:r>
      <w:r w:rsidRPr="00C40968">
        <w:t>component pads</w:t>
      </w:r>
      <w:r w:rsidR="006E46DF" w:rsidRPr="00C40968">
        <w:t>.</w:t>
      </w:r>
    </w:p>
    <w:p w14:paraId="1008FAC0" w14:textId="43885BEF" w:rsidR="009F0203" w:rsidRPr="00C40968" w:rsidRDefault="009F0203" w:rsidP="009F0203">
      <w:pPr>
        <w:pStyle w:val="ECSSIEPUID"/>
      </w:pPr>
      <w:bookmarkStart w:id="5828" w:name="iepuid_ECSS_Q_ST_70_12_1200483"/>
      <w:r>
        <w:t>ECSS-Q-ST-70-12_1200483</w:t>
      </w:r>
      <w:bookmarkEnd w:id="5828"/>
    </w:p>
    <w:p w14:paraId="3A4A3875" w14:textId="613BC4E7" w:rsidR="00E01182" w:rsidRDefault="009877F4" w:rsidP="003C3D27">
      <w:pPr>
        <w:pStyle w:val="requirelevel1"/>
      </w:pPr>
      <w:r w:rsidRPr="00C40968">
        <w:t xml:space="preserve">The controlled impedance </w:t>
      </w:r>
      <w:r w:rsidR="007A6ECD" w:rsidRPr="00C40968">
        <w:t>tracks</w:t>
      </w:r>
      <w:r w:rsidRPr="00C40968">
        <w:t xml:space="preserve"> should be designed with e</w:t>
      </w:r>
      <w:r w:rsidR="00E01182" w:rsidRPr="00C40968">
        <w:t>nd</w:t>
      </w:r>
      <w:r w:rsidR="007A6ECD" w:rsidRPr="00C40968">
        <w:t>-</w:t>
      </w:r>
      <w:r w:rsidR="00E01182" w:rsidRPr="00C40968">
        <w:t>to</w:t>
      </w:r>
      <w:r w:rsidR="007A6ECD" w:rsidRPr="00C40968">
        <w:t>-</w:t>
      </w:r>
      <w:r w:rsidRPr="00C40968">
        <w:t>end configuration.</w:t>
      </w:r>
    </w:p>
    <w:p w14:paraId="4CFDAD08" w14:textId="3AE3E0F3" w:rsidR="009F0203" w:rsidRPr="00C40968" w:rsidRDefault="009F0203" w:rsidP="009F0203">
      <w:pPr>
        <w:pStyle w:val="ECSSIEPUID"/>
      </w:pPr>
      <w:bookmarkStart w:id="5829" w:name="iepuid_ECSS_Q_ST_70_12_1200484"/>
      <w:r>
        <w:t>ECSS-Q-ST-70-12_1200484</w:t>
      </w:r>
      <w:bookmarkEnd w:id="5829"/>
    </w:p>
    <w:p w14:paraId="4C9E928D" w14:textId="5339AA56" w:rsidR="009877F4" w:rsidRDefault="009877F4" w:rsidP="003C3D27">
      <w:pPr>
        <w:pStyle w:val="requirelevel1"/>
      </w:pPr>
      <w:r w:rsidRPr="00C40968">
        <w:t xml:space="preserve">The controlled impedance </w:t>
      </w:r>
      <w:r w:rsidR="007A6ECD" w:rsidRPr="00C40968">
        <w:t>tracks</w:t>
      </w:r>
      <w:r w:rsidRPr="00C40968">
        <w:t xml:space="preserve"> may be designed with multidrop configuration.</w:t>
      </w:r>
    </w:p>
    <w:p w14:paraId="664879D6" w14:textId="0576E35C" w:rsidR="009F0203" w:rsidRPr="00C40968" w:rsidRDefault="009F0203" w:rsidP="009F0203">
      <w:pPr>
        <w:pStyle w:val="ECSSIEPUID"/>
      </w:pPr>
      <w:bookmarkStart w:id="5830" w:name="iepuid_ECSS_Q_ST_70_12_1200293"/>
      <w:r>
        <w:t>ECSS-Q-ST-70-12_1200293</w:t>
      </w:r>
      <w:bookmarkEnd w:id="5830"/>
    </w:p>
    <w:p w14:paraId="2802BEDC" w14:textId="77777777" w:rsidR="00EC36E1" w:rsidRPr="00C40968" w:rsidRDefault="00EC36E1" w:rsidP="003C3D27">
      <w:pPr>
        <w:pStyle w:val="requirelevel1"/>
      </w:pPr>
      <w:r w:rsidRPr="00C40968">
        <w:t xml:space="preserve">When using </w:t>
      </w:r>
      <w:r w:rsidR="00E01182" w:rsidRPr="00C40968">
        <w:t>multidrop configu</w:t>
      </w:r>
      <w:r w:rsidRPr="00C40968">
        <w:t>ration</w:t>
      </w:r>
      <w:r w:rsidR="00E01182" w:rsidRPr="00C40968">
        <w:t xml:space="preserve"> the impedance</w:t>
      </w:r>
      <w:r w:rsidRPr="00C40968">
        <w:t xml:space="preserve"> calculation</w:t>
      </w:r>
      <w:r w:rsidR="00E01182" w:rsidRPr="00C40968">
        <w:t xml:space="preserve"> shall</w:t>
      </w:r>
      <w:r w:rsidR="00061B2B" w:rsidRPr="00C40968">
        <w:t xml:space="preserve"> </w:t>
      </w:r>
      <w:r w:rsidRPr="00C40968">
        <w:t xml:space="preserve">include </w:t>
      </w:r>
      <w:r w:rsidR="00E01182" w:rsidRPr="00C40968">
        <w:t>the additional discrete loads</w:t>
      </w:r>
      <w:r w:rsidRPr="00C40968">
        <w:t>.</w:t>
      </w:r>
      <w:r w:rsidR="00E01182" w:rsidRPr="00C40968">
        <w:t xml:space="preserve"> </w:t>
      </w:r>
    </w:p>
    <w:p w14:paraId="0C60C76E" w14:textId="3CFCE104" w:rsidR="00E01182" w:rsidRDefault="00E01182" w:rsidP="00B57B14">
      <w:pPr>
        <w:pStyle w:val="Heading3"/>
        <w:spacing w:before="240"/>
      </w:pPr>
      <w:bookmarkStart w:id="5831" w:name="_Toc199230722"/>
      <w:r w:rsidRPr="00C40968">
        <w:t xml:space="preserve">Microstrip and </w:t>
      </w:r>
      <w:proofErr w:type="spellStart"/>
      <w:r w:rsidRPr="00C40968">
        <w:t>stripline</w:t>
      </w:r>
      <w:bookmarkStart w:id="5832" w:name="ECSS_Q_ST_70_12_1200402"/>
      <w:bookmarkEnd w:id="5832"/>
      <w:bookmarkEnd w:id="5831"/>
      <w:proofErr w:type="spellEnd"/>
    </w:p>
    <w:p w14:paraId="4C5130D1" w14:textId="7E50CC82" w:rsidR="009F0203" w:rsidRPr="009F0203" w:rsidRDefault="009F0203" w:rsidP="009F0203">
      <w:pPr>
        <w:pStyle w:val="ECSSIEPUID"/>
      </w:pPr>
      <w:bookmarkStart w:id="5833" w:name="iepuid_ECSS_Q_ST_70_12_1200294"/>
      <w:r>
        <w:t>ECSS-Q-ST-70-12_1200294</w:t>
      </w:r>
      <w:bookmarkEnd w:id="5833"/>
    </w:p>
    <w:p w14:paraId="6EAFBFD0" w14:textId="7CC292C8" w:rsidR="00E01182" w:rsidRDefault="00E01182" w:rsidP="007934EE">
      <w:pPr>
        <w:pStyle w:val="requirelevel1"/>
        <w:keepNext/>
        <w:ind w:hanging="567"/>
      </w:pPr>
      <w:r w:rsidRPr="00C40968">
        <w:t xml:space="preserve">Microstrip or </w:t>
      </w:r>
      <w:proofErr w:type="spellStart"/>
      <w:r w:rsidRPr="00C40968">
        <w:t>stripline</w:t>
      </w:r>
      <w:proofErr w:type="spellEnd"/>
      <w:r w:rsidRPr="00C40968">
        <w:t xml:space="preserve"> shall be used for single ended </w:t>
      </w:r>
      <w:r w:rsidR="00EC36E1" w:rsidRPr="00C40968">
        <w:t xml:space="preserve">controlled </w:t>
      </w:r>
      <w:r w:rsidRPr="00C40968">
        <w:t xml:space="preserve">impedance </w:t>
      </w:r>
      <w:r w:rsidR="007A6ECD" w:rsidRPr="00C40968">
        <w:t>tracks</w:t>
      </w:r>
      <w:r w:rsidR="00EC36E1" w:rsidRPr="00C40968">
        <w:t>.</w:t>
      </w:r>
    </w:p>
    <w:p w14:paraId="4F85F0BA" w14:textId="6070E2F7" w:rsidR="009F0203" w:rsidRPr="00C40968" w:rsidRDefault="009F0203" w:rsidP="009F0203">
      <w:pPr>
        <w:pStyle w:val="ECSSIEPUID"/>
      </w:pPr>
      <w:bookmarkStart w:id="5834" w:name="iepuid_ECSS_Q_ST_70_12_1200295"/>
      <w:r>
        <w:t>ECSS-Q-ST-70-12_1200295</w:t>
      </w:r>
      <w:bookmarkEnd w:id="5834"/>
    </w:p>
    <w:p w14:paraId="2F1F6367" w14:textId="77777777" w:rsidR="00E01182" w:rsidRPr="00C40968" w:rsidRDefault="00E01182" w:rsidP="003C3D27">
      <w:pPr>
        <w:pStyle w:val="requirelevel1"/>
      </w:pPr>
      <w:r w:rsidRPr="00C40968">
        <w:t xml:space="preserve">Differential microstrip and </w:t>
      </w:r>
      <w:r w:rsidR="007A6ECD" w:rsidRPr="00C40968">
        <w:t xml:space="preserve">differential </w:t>
      </w:r>
      <w:proofErr w:type="spellStart"/>
      <w:r w:rsidRPr="00C40968">
        <w:t>stripline</w:t>
      </w:r>
      <w:proofErr w:type="spellEnd"/>
      <w:r w:rsidRPr="00C40968">
        <w:t xml:space="preserve"> shall be used for differential </w:t>
      </w:r>
      <w:r w:rsidR="00EC36E1" w:rsidRPr="00C40968">
        <w:t xml:space="preserve">controlled impedance </w:t>
      </w:r>
      <w:r w:rsidR="007A6ECD" w:rsidRPr="00C40968">
        <w:t>tracks</w:t>
      </w:r>
      <w:r w:rsidR="00EC36E1" w:rsidRPr="00C40968">
        <w:t>.</w:t>
      </w:r>
    </w:p>
    <w:p w14:paraId="623538B0" w14:textId="0F065236" w:rsidR="00F06C90" w:rsidRPr="00C40968" w:rsidRDefault="00F06C90" w:rsidP="000E4487">
      <w:pPr>
        <w:pStyle w:val="NOTE"/>
      </w:pPr>
      <w:r w:rsidRPr="00C40968">
        <w:lastRenderedPageBreak/>
        <w:t xml:space="preserve">An example of edge coupled differential </w:t>
      </w:r>
      <w:proofErr w:type="spellStart"/>
      <w:r w:rsidRPr="00C40968">
        <w:t>striplines</w:t>
      </w:r>
      <w:proofErr w:type="spellEnd"/>
      <w:r w:rsidRPr="00C40968">
        <w:t xml:space="preserve"> is given in </w:t>
      </w:r>
      <w:r w:rsidRPr="00C40968">
        <w:fldChar w:fldCharType="begin"/>
      </w:r>
      <w:r w:rsidRPr="00C40968">
        <w:instrText xml:space="preserve"> REF _Ref354147438 \h </w:instrText>
      </w:r>
      <w:r w:rsidRPr="00C40968">
        <w:fldChar w:fldCharType="separate"/>
      </w:r>
      <w:r w:rsidR="00D94D13" w:rsidRPr="00C40968">
        <w:t xml:space="preserve">Figure </w:t>
      </w:r>
      <w:r w:rsidR="00D94D13">
        <w:rPr>
          <w:noProof/>
        </w:rPr>
        <w:t>13</w:t>
      </w:r>
      <w:r w:rsidR="00D94D13" w:rsidRPr="00C40968">
        <w:noBreakHyphen/>
      </w:r>
      <w:r w:rsidR="00D94D13">
        <w:rPr>
          <w:noProof/>
        </w:rPr>
        <w:t>4</w:t>
      </w:r>
      <w:r w:rsidRPr="00C40968">
        <w:fldChar w:fldCharType="end"/>
      </w:r>
      <w:r w:rsidRPr="00C40968">
        <w:t>. This figure shows the following characteristic dimensions used to calculate impedance:</w:t>
      </w:r>
    </w:p>
    <w:p w14:paraId="2ECCA2B6" w14:textId="77777777" w:rsidR="00F06C90" w:rsidRPr="00C40968" w:rsidRDefault="00F06C90" w:rsidP="00B57B14">
      <w:pPr>
        <w:pStyle w:val="NOTEbul"/>
      </w:pPr>
      <w:r w:rsidRPr="00C40968">
        <w:t xml:space="preserve">H: distance between planes </w:t>
      </w:r>
      <w:proofErr w:type="gramStart"/>
      <w:r w:rsidR="00BD7A7E" w:rsidRPr="00C40968">
        <w:t>as-manufactured</w:t>
      </w:r>
      <w:proofErr w:type="gramEnd"/>
    </w:p>
    <w:p w14:paraId="7B8AF3BC" w14:textId="77777777" w:rsidR="00F06C90" w:rsidRPr="00C40968" w:rsidRDefault="00F06C90" w:rsidP="00B57B14">
      <w:pPr>
        <w:pStyle w:val="NOTEbul"/>
      </w:pPr>
      <w:r w:rsidRPr="00C40968">
        <w:t>H1: laminate thickness between tracks and plane.</w:t>
      </w:r>
    </w:p>
    <w:p w14:paraId="1CB5686A" w14:textId="77777777" w:rsidR="00F06C90" w:rsidRPr="00C40968" w:rsidRDefault="00F06C90" w:rsidP="00B57B14">
      <w:pPr>
        <w:pStyle w:val="NOTEbul"/>
      </w:pPr>
      <w:r w:rsidRPr="00C40968">
        <w:t>W: width of the top of the tracks</w:t>
      </w:r>
    </w:p>
    <w:p w14:paraId="76735A62" w14:textId="77777777" w:rsidR="00F06C90" w:rsidRPr="00C40968" w:rsidRDefault="00F06C90" w:rsidP="00B57B14">
      <w:pPr>
        <w:pStyle w:val="NOTEbul"/>
      </w:pPr>
      <w:r w:rsidRPr="00C40968">
        <w:t>W1: width of the foot of the tracks</w:t>
      </w:r>
    </w:p>
    <w:p w14:paraId="425F646D" w14:textId="65BFFDF0" w:rsidR="00F06C90" w:rsidRDefault="00F06C90" w:rsidP="00B57B14">
      <w:pPr>
        <w:pStyle w:val="NOTEbul"/>
      </w:pPr>
      <w:r w:rsidRPr="00C40968">
        <w:t>S: spacing between foot of tracks.</w:t>
      </w:r>
    </w:p>
    <w:p w14:paraId="117DC2B9" w14:textId="20A3E137" w:rsidR="009F0203" w:rsidRPr="00C40968" w:rsidRDefault="009F0203" w:rsidP="009F0203">
      <w:pPr>
        <w:pStyle w:val="ECSSIEPUID"/>
      </w:pPr>
      <w:bookmarkStart w:id="5835" w:name="iepuid_ECSS_Q_ST_70_12_1200296"/>
      <w:r>
        <w:t>ECSS-Q-ST-70-12_1200296</w:t>
      </w:r>
      <w:bookmarkEnd w:id="5835"/>
    </w:p>
    <w:p w14:paraId="7045A787" w14:textId="2E5A1335" w:rsidR="000B2272" w:rsidRDefault="00E01182" w:rsidP="003C3D27">
      <w:pPr>
        <w:pStyle w:val="requirelevel1"/>
      </w:pPr>
      <w:r w:rsidRPr="00C40968">
        <w:t xml:space="preserve">Differential </w:t>
      </w:r>
      <w:r w:rsidR="007A6ECD" w:rsidRPr="00C40968">
        <w:t>tracks</w:t>
      </w:r>
      <w:r w:rsidRPr="00C40968">
        <w:t xml:space="preserve"> shall be routed in parallel without change of the distance between the </w:t>
      </w:r>
      <w:r w:rsidR="006A140D" w:rsidRPr="00C40968">
        <w:t>tracks</w:t>
      </w:r>
      <w:r w:rsidR="00FC4587" w:rsidRPr="00C40968">
        <w:t xml:space="preserve"> except the case specified in the requirement </w:t>
      </w:r>
      <w:r w:rsidR="00FC4587" w:rsidRPr="00C40968">
        <w:fldChar w:fldCharType="begin"/>
      </w:r>
      <w:r w:rsidR="00FC4587" w:rsidRPr="00C40968">
        <w:instrText xml:space="preserve"> REF _Ref369792515 \w \h </w:instrText>
      </w:r>
      <w:r w:rsidR="00FC4587" w:rsidRPr="00C40968">
        <w:fldChar w:fldCharType="separate"/>
      </w:r>
      <w:r w:rsidR="00D94D13">
        <w:t>13.11.3d</w:t>
      </w:r>
      <w:r w:rsidR="00FC4587" w:rsidRPr="00C40968">
        <w:fldChar w:fldCharType="end"/>
      </w:r>
      <w:r w:rsidR="000B2272" w:rsidRPr="00C40968">
        <w:t>.</w:t>
      </w:r>
    </w:p>
    <w:p w14:paraId="0D50AD43" w14:textId="6B139637" w:rsidR="009F0203" w:rsidRPr="00C40968" w:rsidRDefault="009F0203" w:rsidP="009F0203">
      <w:pPr>
        <w:pStyle w:val="ECSSIEPUID"/>
      </w:pPr>
      <w:bookmarkStart w:id="5836" w:name="iepuid_ECSS_Q_ST_70_12_1200485"/>
      <w:r>
        <w:t>ECSS-Q-ST-70-12_1200485</w:t>
      </w:r>
      <w:bookmarkEnd w:id="5836"/>
    </w:p>
    <w:p w14:paraId="0FE31C47" w14:textId="77777777" w:rsidR="000B2272" w:rsidRPr="00C40968" w:rsidRDefault="000B2272" w:rsidP="003C3D27">
      <w:pPr>
        <w:pStyle w:val="requirelevel1"/>
      </w:pPr>
      <w:bookmarkStart w:id="5837" w:name="_Ref369792515"/>
      <w:r w:rsidRPr="00C40968">
        <w:t xml:space="preserve">Differential </w:t>
      </w:r>
      <w:r w:rsidR="007A6ECD" w:rsidRPr="00C40968">
        <w:t>tracks</w:t>
      </w:r>
      <w:r w:rsidRPr="00C40968">
        <w:t xml:space="preserve"> may be routed non-parallel at the end of the </w:t>
      </w:r>
      <w:r w:rsidR="007A6ECD" w:rsidRPr="00C40968">
        <w:t>track</w:t>
      </w:r>
      <w:r w:rsidRPr="00C40968">
        <w:t>.</w:t>
      </w:r>
      <w:bookmarkEnd w:id="5837"/>
    </w:p>
    <w:p w14:paraId="16C07D0D" w14:textId="77777777" w:rsidR="007A6ECD" w:rsidRPr="00C40968" w:rsidRDefault="007A6ECD" w:rsidP="000E4487">
      <w:pPr>
        <w:pStyle w:val="NOTE"/>
      </w:pPr>
      <w:r w:rsidRPr="00C40968">
        <w:t>This is permitted to route to pads.</w:t>
      </w:r>
    </w:p>
    <w:p w14:paraId="718A2A78" w14:textId="14AC6AC5" w:rsidR="00163D90" w:rsidRPr="00C40968" w:rsidRDefault="00E60F51" w:rsidP="00746A95">
      <w:pPr>
        <w:pStyle w:val="graphic"/>
        <w:spacing w:before="240"/>
        <w:rPr>
          <w:lang w:val="en-GB"/>
        </w:rPr>
      </w:pPr>
      <w:r w:rsidRPr="00C40968">
        <w:rPr>
          <w:noProof/>
          <w:lang w:val="en-GB"/>
        </w:rPr>
        <w:drawing>
          <wp:inline distT="0" distB="0" distL="0" distR="0" wp14:anchorId="06D26ADD" wp14:editId="451368E8">
            <wp:extent cx="2171700" cy="2190750"/>
            <wp:effectExtent l="0" t="0" r="0" b="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r="45235"/>
                    <a:stretch>
                      <a:fillRect/>
                    </a:stretch>
                  </pic:blipFill>
                  <pic:spPr bwMode="auto">
                    <a:xfrm>
                      <a:off x="0" y="0"/>
                      <a:ext cx="2171700" cy="2190750"/>
                    </a:xfrm>
                    <a:prstGeom prst="rect">
                      <a:avLst/>
                    </a:prstGeom>
                    <a:noFill/>
                    <a:ln>
                      <a:noFill/>
                    </a:ln>
                  </pic:spPr>
                </pic:pic>
              </a:graphicData>
            </a:graphic>
          </wp:inline>
        </w:drawing>
      </w:r>
    </w:p>
    <w:p w14:paraId="5C8C3A20" w14:textId="4E68978C" w:rsidR="00163D90" w:rsidRPr="00C40968" w:rsidRDefault="004E2B71" w:rsidP="00452C3E">
      <w:pPr>
        <w:pStyle w:val="Caption"/>
      </w:pPr>
      <w:bookmarkStart w:id="5838" w:name="ECSS_Q_ST_70_12_1200403"/>
      <w:bookmarkStart w:id="5839" w:name="_Ref354147438"/>
      <w:bookmarkStart w:id="5840" w:name="_Toc199230822"/>
      <w:bookmarkEnd w:id="5838"/>
      <w:r w:rsidRPr="00C40968">
        <w:t xml:space="preserve">Figure </w:t>
      </w:r>
      <w:r w:rsidR="00F11036">
        <w:fldChar w:fldCharType="begin"/>
      </w:r>
      <w:r w:rsidR="00F11036">
        <w:instrText xml:space="preserve"> STYLEREF 1 \s </w:instrText>
      </w:r>
      <w:r w:rsidR="00F11036">
        <w:fldChar w:fldCharType="separate"/>
      </w:r>
      <w:r w:rsidR="00D94D13">
        <w:rPr>
          <w:noProof/>
        </w:rPr>
        <w:t>13</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4</w:t>
      </w:r>
      <w:r w:rsidR="00F11036">
        <w:rPr>
          <w:noProof/>
        </w:rPr>
        <w:fldChar w:fldCharType="end"/>
      </w:r>
      <w:bookmarkEnd w:id="5839"/>
      <w:r w:rsidR="00073945" w:rsidRPr="00C40968">
        <w:t>:</w:t>
      </w:r>
      <w:r w:rsidR="003C3D27" w:rsidRPr="00C40968">
        <w:t xml:space="preserve"> </w:t>
      </w:r>
      <w:r w:rsidR="00163D90" w:rsidRPr="00C40968">
        <w:t>Edge coupled</w:t>
      </w:r>
      <w:r w:rsidR="000B2272" w:rsidRPr="00C40968">
        <w:t xml:space="preserve"> differential </w:t>
      </w:r>
      <w:proofErr w:type="spellStart"/>
      <w:r w:rsidR="000B2272" w:rsidRPr="00C40968">
        <w:t>striplines</w:t>
      </w:r>
      <w:bookmarkEnd w:id="5840"/>
      <w:proofErr w:type="spellEnd"/>
    </w:p>
    <w:p w14:paraId="0A9EB346" w14:textId="6976A2A1" w:rsidR="00E01182" w:rsidRDefault="00E01182" w:rsidP="003C3D27">
      <w:pPr>
        <w:pStyle w:val="Heading3"/>
      </w:pPr>
      <w:bookmarkStart w:id="5841" w:name="_Toc199230723"/>
      <w:r w:rsidRPr="00C40968">
        <w:t xml:space="preserve">Line impedance termination </w:t>
      </w:r>
      <w:r w:rsidR="00EF2B84" w:rsidRPr="00C40968">
        <w:t>for end-to-end configuration</w:t>
      </w:r>
      <w:bookmarkStart w:id="5842" w:name="ECSS_Q_ST_70_12_1200404"/>
      <w:bookmarkEnd w:id="5842"/>
      <w:bookmarkEnd w:id="5841"/>
    </w:p>
    <w:p w14:paraId="0749F4DA" w14:textId="1935916C" w:rsidR="009F0203" w:rsidRPr="009F0203" w:rsidRDefault="009F0203" w:rsidP="00DC1ADD">
      <w:pPr>
        <w:pStyle w:val="ECSSIEPUID"/>
        <w:spacing w:before="120"/>
      </w:pPr>
      <w:bookmarkStart w:id="5843" w:name="iepuid_ECSS_Q_ST_70_12_1200297"/>
      <w:r>
        <w:t>ECSS-Q-ST-70-12_1200297</w:t>
      </w:r>
      <w:bookmarkEnd w:id="5843"/>
    </w:p>
    <w:p w14:paraId="6F474A6D" w14:textId="3718A42B" w:rsidR="00E01182" w:rsidRDefault="00E01182" w:rsidP="003C3D27">
      <w:pPr>
        <w:pStyle w:val="requirelevel1"/>
      </w:pPr>
      <w:r w:rsidRPr="00C40968">
        <w:t>Series te</w:t>
      </w:r>
      <w:r w:rsidR="00F06C90" w:rsidRPr="00C40968">
        <w:t>rmination shall be used for end-to-</w:t>
      </w:r>
      <w:r w:rsidRPr="00C40968">
        <w:t>end configuration</w:t>
      </w:r>
      <w:r w:rsidR="00F06C90" w:rsidRPr="00C40968">
        <w:t>.</w:t>
      </w:r>
    </w:p>
    <w:p w14:paraId="475EC77C" w14:textId="1A17ACED" w:rsidR="009F0203" w:rsidRPr="00C40968" w:rsidRDefault="009F0203" w:rsidP="009F0203">
      <w:pPr>
        <w:pStyle w:val="ECSSIEPUID"/>
      </w:pPr>
      <w:bookmarkStart w:id="5844" w:name="iepuid_ECSS_Q_ST_70_12_1200298"/>
      <w:r>
        <w:t>ECSS-Q-ST-70-12_1200298</w:t>
      </w:r>
      <w:bookmarkEnd w:id="5844"/>
    </w:p>
    <w:p w14:paraId="06E9DB31" w14:textId="1951C183" w:rsidR="00E01182" w:rsidRDefault="00F06C90" w:rsidP="00F06C90">
      <w:pPr>
        <w:pStyle w:val="requirelevel1"/>
      </w:pPr>
      <w:r w:rsidRPr="00C40968">
        <w:t xml:space="preserve">The </w:t>
      </w:r>
      <w:r w:rsidR="00E01182" w:rsidRPr="00C40968">
        <w:t xml:space="preserve">resistor </w:t>
      </w:r>
      <w:r w:rsidR="00EF2B84" w:rsidRPr="00C40968">
        <w:t xml:space="preserve">for series termination </w:t>
      </w:r>
      <w:r w:rsidR="00E01182" w:rsidRPr="00C40968">
        <w:t>shall be placed at the driver output</w:t>
      </w:r>
      <w:r w:rsidRPr="00C40968">
        <w:t>.</w:t>
      </w:r>
    </w:p>
    <w:p w14:paraId="70798804" w14:textId="016401F6" w:rsidR="009F0203" w:rsidRPr="00C40968" w:rsidRDefault="009F0203" w:rsidP="009F0203">
      <w:pPr>
        <w:pStyle w:val="ECSSIEPUID"/>
      </w:pPr>
      <w:bookmarkStart w:id="5845" w:name="iepuid_ECSS_Q_ST_70_12_1200486"/>
      <w:r>
        <w:t>ECSS-Q-ST-70-12_1200486</w:t>
      </w:r>
      <w:bookmarkEnd w:id="5845"/>
    </w:p>
    <w:p w14:paraId="62AC9A37" w14:textId="77777777" w:rsidR="00E01182" w:rsidRPr="00C40968" w:rsidRDefault="00E01182" w:rsidP="00F06C90">
      <w:pPr>
        <w:pStyle w:val="requirelevel1"/>
      </w:pPr>
      <w:r w:rsidRPr="00C40968">
        <w:t xml:space="preserve">AC parallel termination </w:t>
      </w:r>
      <w:r w:rsidR="00F06C90" w:rsidRPr="00C40968">
        <w:t>may</w:t>
      </w:r>
      <w:r w:rsidRPr="00C40968">
        <w:t xml:space="preserve"> be us</w:t>
      </w:r>
      <w:r w:rsidR="00F06C90" w:rsidRPr="00C40968">
        <w:t xml:space="preserve">ed </w:t>
      </w:r>
      <w:r w:rsidR="00EF2B84" w:rsidRPr="00C40968">
        <w:t xml:space="preserve">in the end-to-end configuration </w:t>
      </w:r>
      <w:r w:rsidR="00F06C90" w:rsidRPr="00C40968">
        <w:t>at the input of the receiver.</w:t>
      </w:r>
    </w:p>
    <w:p w14:paraId="12A51F7A" w14:textId="74ABDB42" w:rsidR="00EF2B84" w:rsidRDefault="00EF2B84" w:rsidP="00574B99">
      <w:pPr>
        <w:pStyle w:val="Heading3"/>
      </w:pPr>
      <w:bookmarkStart w:id="5846" w:name="_Toc199230724"/>
      <w:r w:rsidRPr="00C40968">
        <w:lastRenderedPageBreak/>
        <w:t>Line impedance termination for multidrop configuration</w:t>
      </w:r>
      <w:bookmarkStart w:id="5847" w:name="ECSS_Q_ST_70_12_1200405"/>
      <w:bookmarkEnd w:id="5847"/>
      <w:bookmarkEnd w:id="5846"/>
    </w:p>
    <w:p w14:paraId="00076938" w14:textId="7EE45CDC" w:rsidR="009F0203" w:rsidRPr="009F0203" w:rsidRDefault="009F0203" w:rsidP="009F0203">
      <w:pPr>
        <w:pStyle w:val="ECSSIEPUID"/>
      </w:pPr>
      <w:bookmarkStart w:id="5848" w:name="iepuid_ECSS_Q_ST_70_12_1200299"/>
      <w:r>
        <w:t>ECSS-Q-ST-70-12_1200299</w:t>
      </w:r>
      <w:bookmarkEnd w:id="5848"/>
    </w:p>
    <w:p w14:paraId="3CD4D729" w14:textId="19CB72F6" w:rsidR="00E01182" w:rsidRDefault="00E01182" w:rsidP="003C3D27">
      <w:pPr>
        <w:pStyle w:val="requirelevel1"/>
      </w:pPr>
      <w:r w:rsidRPr="00C40968">
        <w:t>Parallel termination shall be used in multidrop configuration</w:t>
      </w:r>
      <w:r w:rsidR="00F06C90" w:rsidRPr="00C40968">
        <w:t>.</w:t>
      </w:r>
    </w:p>
    <w:p w14:paraId="2D0617C4" w14:textId="5DCA9038" w:rsidR="009F0203" w:rsidRPr="00C40968" w:rsidRDefault="009F0203" w:rsidP="009F0203">
      <w:pPr>
        <w:pStyle w:val="ECSSIEPUID"/>
      </w:pPr>
      <w:bookmarkStart w:id="5849" w:name="iepuid_ECSS_Q_ST_70_12_1200487"/>
      <w:r>
        <w:t>ECSS-Q-ST-70-12_1200487</w:t>
      </w:r>
      <w:bookmarkEnd w:id="5849"/>
    </w:p>
    <w:p w14:paraId="0ED7F2C9" w14:textId="77777777" w:rsidR="00E01182" w:rsidRPr="00C40968" w:rsidRDefault="00F06C90" w:rsidP="00F06C90">
      <w:pPr>
        <w:pStyle w:val="requirelevel1"/>
      </w:pPr>
      <w:r w:rsidRPr="00C40968">
        <w:t>DC or AC termination may</w:t>
      </w:r>
      <w:r w:rsidR="00E01182" w:rsidRPr="00C40968">
        <w:t xml:space="preserve"> be used</w:t>
      </w:r>
      <w:r w:rsidR="00EF2B84" w:rsidRPr="00C40968">
        <w:t xml:space="preserve"> in a multidrop configuration</w:t>
      </w:r>
      <w:r w:rsidR="00E01182" w:rsidRPr="00C40968">
        <w:t>.</w:t>
      </w:r>
    </w:p>
    <w:p w14:paraId="0D89CC62" w14:textId="3F0BA244" w:rsidR="00E01182" w:rsidRDefault="00E01182" w:rsidP="00DA784F">
      <w:pPr>
        <w:pStyle w:val="NOTE"/>
      </w:pPr>
      <w:r w:rsidRPr="00C40968">
        <w:t xml:space="preserve">AC </w:t>
      </w:r>
      <w:r w:rsidR="00EF2B84" w:rsidRPr="00C40968">
        <w:t>termination can be</w:t>
      </w:r>
      <w:r w:rsidRPr="00C40968">
        <w:t xml:space="preserve"> preferred t</w:t>
      </w:r>
      <w:r w:rsidR="00911EF8" w:rsidRPr="00C40968">
        <w:t>o save power</w:t>
      </w:r>
      <w:r w:rsidR="00EF2B84" w:rsidRPr="00C40968">
        <w:t>.</w:t>
      </w:r>
    </w:p>
    <w:p w14:paraId="3C5CD016" w14:textId="4FA7BD79" w:rsidR="009F0203" w:rsidRPr="00C40968" w:rsidRDefault="009F0203" w:rsidP="009F0203">
      <w:pPr>
        <w:pStyle w:val="ECSSIEPUID"/>
      </w:pPr>
      <w:bookmarkStart w:id="5850" w:name="iepuid_ECSS_Q_ST_70_12_1200300"/>
      <w:r>
        <w:t>ECSS-Q-ST-70-12_1200300</w:t>
      </w:r>
      <w:bookmarkEnd w:id="5850"/>
    </w:p>
    <w:p w14:paraId="17340069" w14:textId="711CB0DB" w:rsidR="00E01182" w:rsidRDefault="00E01182" w:rsidP="003C3D27">
      <w:pPr>
        <w:pStyle w:val="requirelevel1"/>
      </w:pPr>
      <w:r w:rsidRPr="00C40968">
        <w:t>In m</w:t>
      </w:r>
      <w:r w:rsidR="00EF2B84" w:rsidRPr="00C40968">
        <w:t>ultidrop configuration with</w:t>
      </w:r>
      <w:r w:rsidRPr="00C40968">
        <w:t xml:space="preserve"> one driver and several receiver</w:t>
      </w:r>
      <w:r w:rsidR="000B2272" w:rsidRPr="00C40968">
        <w:t>s</w:t>
      </w:r>
      <w:r w:rsidRPr="00C40968">
        <w:t xml:space="preserve"> the driver shall be at one end of the line and the termination at the other </w:t>
      </w:r>
      <w:r w:rsidR="00EF2B84" w:rsidRPr="00C40968">
        <w:t>end</w:t>
      </w:r>
      <w:r w:rsidRPr="00C40968">
        <w:t>.</w:t>
      </w:r>
    </w:p>
    <w:p w14:paraId="74B9C2F5" w14:textId="15792585" w:rsidR="009F0203" w:rsidRPr="00C40968" w:rsidRDefault="009F0203" w:rsidP="009F0203">
      <w:pPr>
        <w:pStyle w:val="ECSSIEPUID"/>
      </w:pPr>
      <w:bookmarkStart w:id="5851" w:name="iepuid_ECSS_Q_ST_70_12_1200301"/>
      <w:r>
        <w:t>ECSS-Q-ST-70-12_1200301</w:t>
      </w:r>
      <w:bookmarkEnd w:id="5851"/>
    </w:p>
    <w:p w14:paraId="4D33857B" w14:textId="77777777" w:rsidR="00E01182" w:rsidRPr="00C40968" w:rsidRDefault="00E01182" w:rsidP="003C3D27">
      <w:pPr>
        <w:pStyle w:val="requirelevel1"/>
      </w:pPr>
      <w:r w:rsidRPr="00C40968">
        <w:t xml:space="preserve">In multidrop configuration with several drivers and </w:t>
      </w:r>
      <w:r w:rsidR="00EF2B84" w:rsidRPr="00C40968">
        <w:t xml:space="preserve">several </w:t>
      </w:r>
      <w:r w:rsidRPr="00C40968">
        <w:t>receivers the li</w:t>
      </w:r>
      <w:r w:rsidR="00EF2B84" w:rsidRPr="00C40968">
        <w:t xml:space="preserve">ne termination </w:t>
      </w:r>
      <w:r w:rsidRPr="00C40968">
        <w:t xml:space="preserve">shall be at </w:t>
      </w:r>
      <w:r w:rsidR="00EF2B84" w:rsidRPr="00C40968">
        <w:t>b</w:t>
      </w:r>
      <w:r w:rsidRPr="00C40968">
        <w:t>oth end</w:t>
      </w:r>
      <w:r w:rsidR="00EF2B84" w:rsidRPr="00C40968">
        <w:t>s</w:t>
      </w:r>
      <w:r w:rsidRPr="00C40968">
        <w:t xml:space="preserve"> of the line.</w:t>
      </w:r>
    </w:p>
    <w:p w14:paraId="4C948CA2" w14:textId="77777777" w:rsidR="00E01182" w:rsidRPr="00C40968" w:rsidRDefault="00E01182" w:rsidP="00726C09">
      <w:pPr>
        <w:pStyle w:val="Heading2"/>
      </w:pPr>
      <w:bookmarkStart w:id="5852" w:name="_Toc199230725"/>
      <w:r w:rsidRPr="00C40968">
        <w:t>Digital PCB</w:t>
      </w:r>
      <w:bookmarkStart w:id="5853" w:name="ECSS_Q_ST_70_12_1200406"/>
      <w:bookmarkEnd w:id="5853"/>
      <w:bookmarkEnd w:id="5852"/>
    </w:p>
    <w:p w14:paraId="79E41198" w14:textId="77777777" w:rsidR="005E5F43" w:rsidRPr="00C40968" w:rsidRDefault="005E5F43" w:rsidP="005E5F43">
      <w:pPr>
        <w:pStyle w:val="Heading3"/>
      </w:pPr>
      <w:bookmarkStart w:id="5854" w:name="_Toc199230726"/>
      <w:r w:rsidRPr="00C40968">
        <w:t>Overview</w:t>
      </w:r>
      <w:bookmarkStart w:id="5855" w:name="ECSS_Q_ST_70_12_1200407"/>
      <w:bookmarkEnd w:id="5855"/>
      <w:bookmarkEnd w:id="5854"/>
    </w:p>
    <w:p w14:paraId="3D83DFE4" w14:textId="77777777" w:rsidR="00E01182" w:rsidRPr="00C40968" w:rsidRDefault="00E01182" w:rsidP="00E01182">
      <w:pPr>
        <w:pStyle w:val="paragraph"/>
      </w:pPr>
      <w:bookmarkStart w:id="5856" w:name="ECSS_Q_ST_70_12_1200408"/>
      <w:bookmarkEnd w:id="5856"/>
      <w:r w:rsidRPr="00C40968">
        <w:t>Digi</w:t>
      </w:r>
      <w:r w:rsidR="00EE753D" w:rsidRPr="00C40968">
        <w:t>tal circuitries are those in whi</w:t>
      </w:r>
      <w:r w:rsidRPr="00C40968">
        <w:t xml:space="preserve">ch the information on a line can assume only two values “0” or “1”. They are, in general, more robust to noise with respect to the </w:t>
      </w:r>
      <w:proofErr w:type="spellStart"/>
      <w:r w:rsidR="005C24DD" w:rsidRPr="00C40968">
        <w:t>analog</w:t>
      </w:r>
      <w:proofErr w:type="spellEnd"/>
      <w:r w:rsidRPr="00C40968">
        <w:t xml:space="preserve"> ones. They can be critical during the transition of the threshold region if </w:t>
      </w:r>
      <w:r w:rsidR="00EE753D" w:rsidRPr="00C40968">
        <w:t>the input signal is not monotonic</w:t>
      </w:r>
      <w:r w:rsidRPr="00C40968">
        <w:t xml:space="preserve">. </w:t>
      </w:r>
    </w:p>
    <w:p w14:paraId="0731086C" w14:textId="18ED867E" w:rsidR="009D3E63" w:rsidRPr="00C40968" w:rsidRDefault="009D3E63" w:rsidP="009D3E63">
      <w:pPr>
        <w:pStyle w:val="paragraph"/>
      </w:pPr>
      <w:r w:rsidRPr="00C40968">
        <w:t xml:space="preserve">The criticality of digital signals is indicated as non-critical, critical and highly critical. The criteria for criticality are not the same as for critical nets subject to </w:t>
      </w:r>
      <w:del w:id="5857" w:author="Stan Heltzel" w:date="2025-03-18T15:02:00Z">
        <w:r w:rsidRPr="00C40968" w:rsidDel="00DF13E0">
          <w:delText>double</w:delText>
        </w:r>
      </w:del>
      <w:ins w:id="5858" w:author="Stan Heltzel" w:date="2025-03-18T15:02:00Z">
        <w:r w:rsidR="00DF13E0" w:rsidRPr="00C40968">
          <w:t>reliable</w:t>
        </w:r>
      </w:ins>
      <w:r w:rsidRPr="00C40968">
        <w:t xml:space="preserve"> insulation as specified in the clause </w:t>
      </w:r>
      <w:r w:rsidRPr="00C40968">
        <w:fldChar w:fldCharType="begin"/>
      </w:r>
      <w:r w:rsidRPr="00C40968">
        <w:instrText xml:space="preserve"> REF _Ref368295961 \w \h </w:instrText>
      </w:r>
      <w:r w:rsidRPr="00C40968">
        <w:fldChar w:fldCharType="separate"/>
      </w:r>
      <w:r w:rsidR="00D94D13">
        <w:t>13.9.2</w:t>
      </w:r>
      <w:r w:rsidRPr="00C40968">
        <w:fldChar w:fldCharType="end"/>
      </w:r>
      <w:r w:rsidRPr="00C40968">
        <w:t>.</w:t>
      </w:r>
    </w:p>
    <w:p w14:paraId="7F1CBB7F" w14:textId="63A1242C" w:rsidR="00A663DE" w:rsidRDefault="00EC00EB" w:rsidP="00574B99">
      <w:pPr>
        <w:pStyle w:val="Heading3"/>
      </w:pPr>
      <w:bookmarkStart w:id="5859" w:name="_Toc199230727"/>
      <w:r w:rsidRPr="00C40968">
        <w:t>Zone management and routing</w:t>
      </w:r>
      <w:bookmarkStart w:id="5860" w:name="ECSS_Q_ST_70_12_1200409"/>
      <w:bookmarkEnd w:id="5860"/>
      <w:bookmarkEnd w:id="5859"/>
    </w:p>
    <w:p w14:paraId="37F5A96A" w14:textId="50EE113B" w:rsidR="009F0203" w:rsidRPr="009F0203" w:rsidRDefault="009F0203" w:rsidP="009F0203">
      <w:pPr>
        <w:pStyle w:val="ECSSIEPUID"/>
      </w:pPr>
      <w:bookmarkStart w:id="5861" w:name="iepuid_ECSS_Q_ST_70_12_1200488"/>
      <w:r>
        <w:t>ECSS-Q-ST-70-12_1200488</w:t>
      </w:r>
      <w:bookmarkEnd w:id="5861"/>
    </w:p>
    <w:p w14:paraId="3F0C1C0B" w14:textId="77777777" w:rsidR="0030574A" w:rsidRPr="00C40968" w:rsidRDefault="0030574A" w:rsidP="0030574A">
      <w:pPr>
        <w:pStyle w:val="requirelevel1"/>
      </w:pPr>
      <w:r w:rsidRPr="00C40968">
        <w:t>T</w:t>
      </w:r>
      <w:r w:rsidR="001625A3" w:rsidRPr="00C40968">
        <w:t>he layout o</w:t>
      </w:r>
      <w:r w:rsidRPr="00C40968">
        <w:t>f</w:t>
      </w:r>
      <w:r w:rsidR="001625A3" w:rsidRPr="00C40968">
        <w:t xml:space="preserve"> a </w:t>
      </w:r>
      <w:r w:rsidR="0034698F" w:rsidRPr="00C40968">
        <w:t>PCB</w:t>
      </w:r>
      <w:r w:rsidR="001625A3" w:rsidRPr="00C40968">
        <w:t xml:space="preserve"> </w:t>
      </w:r>
      <w:r w:rsidRPr="00C40968">
        <w:t xml:space="preserve">should be partitioned </w:t>
      </w:r>
      <w:r w:rsidR="0034698F" w:rsidRPr="00C40968">
        <w:t xml:space="preserve">by </w:t>
      </w:r>
      <w:r w:rsidR="001625A3" w:rsidRPr="00C40968">
        <w:t>us</w:t>
      </w:r>
      <w:r w:rsidR="0034698F" w:rsidRPr="00C40968">
        <w:t>ing</w:t>
      </w:r>
      <w:r w:rsidR="001625A3" w:rsidRPr="00C40968">
        <w:t xml:space="preserve"> zone management where different logical blocks are physically separ</w:t>
      </w:r>
      <w:r w:rsidR="00776309" w:rsidRPr="00C40968">
        <w:t>a</w:t>
      </w:r>
      <w:r w:rsidR="001625A3" w:rsidRPr="00C40968">
        <w:t>ted from each other.</w:t>
      </w:r>
    </w:p>
    <w:p w14:paraId="4E9CA7DD" w14:textId="5817F1E7" w:rsidR="0030574A" w:rsidRDefault="001625A3" w:rsidP="000E4487">
      <w:pPr>
        <w:pStyle w:val="NOTE"/>
      </w:pPr>
      <w:r w:rsidRPr="00C40968">
        <w:t xml:space="preserve">Different blocks to be separated in a board layout </w:t>
      </w:r>
      <w:r w:rsidR="001E7F6F" w:rsidRPr="00C40968">
        <w:t xml:space="preserve">can </w:t>
      </w:r>
      <w:r w:rsidRPr="00C40968">
        <w:t xml:space="preserve">be low speed (or static) links, </w:t>
      </w:r>
      <w:proofErr w:type="spellStart"/>
      <w:r w:rsidR="005C24DD" w:rsidRPr="00C40968">
        <w:t>analog</w:t>
      </w:r>
      <w:proofErr w:type="spellEnd"/>
      <w:r w:rsidRPr="00C40968">
        <w:t xml:space="preserve"> links, power lines, high speed serial digital links, RF signals. </w:t>
      </w:r>
    </w:p>
    <w:p w14:paraId="29A81338" w14:textId="2FF61F31" w:rsidR="009F0203" w:rsidRPr="00C40968" w:rsidRDefault="009F0203" w:rsidP="00746A95">
      <w:pPr>
        <w:pStyle w:val="ECSSIEPUID"/>
        <w:spacing w:before="120"/>
      </w:pPr>
      <w:bookmarkStart w:id="5862" w:name="iepuid_ECSS_Q_ST_70_12_1200489"/>
      <w:r>
        <w:t>ECSS-Q-ST-70-12_1200489</w:t>
      </w:r>
      <w:bookmarkEnd w:id="5862"/>
    </w:p>
    <w:p w14:paraId="47CA89B1" w14:textId="10175818" w:rsidR="00A663DE" w:rsidRDefault="00A663DE" w:rsidP="00A663DE">
      <w:pPr>
        <w:pStyle w:val="requirelevel1"/>
      </w:pPr>
      <w:r w:rsidRPr="00C40968">
        <w:t xml:space="preserve">The </w:t>
      </w:r>
      <w:proofErr w:type="gramStart"/>
      <w:r w:rsidRPr="00C40968">
        <w:t>low speed</w:t>
      </w:r>
      <w:proofErr w:type="gramEnd"/>
      <w:r w:rsidRPr="00C40968">
        <w:t xml:space="preserve"> circuit should be separated from the </w:t>
      </w:r>
      <w:proofErr w:type="gramStart"/>
      <w:r w:rsidRPr="00C40968">
        <w:t>high speed</w:t>
      </w:r>
      <w:proofErr w:type="gramEnd"/>
      <w:r w:rsidRPr="00C40968">
        <w:t xml:space="preserve"> digital circuit.</w:t>
      </w:r>
    </w:p>
    <w:p w14:paraId="6A9B5A85" w14:textId="64EC9D4B" w:rsidR="009F0203" w:rsidRPr="00C40968" w:rsidRDefault="009F0203" w:rsidP="00746A95">
      <w:pPr>
        <w:pStyle w:val="ECSSIEPUID"/>
        <w:spacing w:before="120"/>
      </w:pPr>
      <w:bookmarkStart w:id="5863" w:name="iepuid_ECSS_Q_ST_70_12_1200490"/>
      <w:r>
        <w:t>ECSS-Q-ST-70-12_1200490</w:t>
      </w:r>
      <w:bookmarkEnd w:id="5863"/>
    </w:p>
    <w:p w14:paraId="6DD31BD9" w14:textId="77777777" w:rsidR="00EC00EB" w:rsidRPr="00C40968" w:rsidRDefault="00EC00EB" w:rsidP="00EC00EB">
      <w:pPr>
        <w:pStyle w:val="requirelevel1"/>
      </w:pPr>
      <w:r w:rsidRPr="00C40968">
        <w:t xml:space="preserve">High speed </w:t>
      </w:r>
      <w:r w:rsidR="00954FA1" w:rsidRPr="00C40968">
        <w:t xml:space="preserve">signals </w:t>
      </w:r>
      <w:r w:rsidRPr="00C40968">
        <w:t xml:space="preserve">should not be routed through </w:t>
      </w:r>
      <w:proofErr w:type="gramStart"/>
      <w:r w:rsidRPr="00C40968">
        <w:t>low speed</w:t>
      </w:r>
      <w:proofErr w:type="gramEnd"/>
      <w:r w:rsidRPr="00C40968">
        <w:t xml:space="preserve"> zones.</w:t>
      </w:r>
    </w:p>
    <w:p w14:paraId="56E05814" w14:textId="645B458C" w:rsidR="00EC00EB" w:rsidRDefault="00EC00EB" w:rsidP="000E4487">
      <w:pPr>
        <w:pStyle w:val="NOTE"/>
      </w:pPr>
      <w:r w:rsidRPr="00C40968">
        <w:t>This is done to prevent cross talk.</w:t>
      </w:r>
    </w:p>
    <w:p w14:paraId="1C87FD01" w14:textId="2801CD7B" w:rsidR="009F0203" w:rsidRPr="00C40968" w:rsidRDefault="009F0203" w:rsidP="009F0203">
      <w:pPr>
        <w:pStyle w:val="ECSSIEPUID"/>
      </w:pPr>
      <w:bookmarkStart w:id="5864" w:name="iepuid_ECSS_Q_ST_70_12_1200302"/>
      <w:r>
        <w:lastRenderedPageBreak/>
        <w:t>ECSS-Q-ST-70-12_1200302</w:t>
      </w:r>
      <w:bookmarkEnd w:id="5864"/>
    </w:p>
    <w:p w14:paraId="4C9562E8" w14:textId="6834B169" w:rsidR="00A663DE" w:rsidRDefault="00A663DE" w:rsidP="00A663DE">
      <w:pPr>
        <w:pStyle w:val="requirelevel1"/>
      </w:pPr>
      <w:r w:rsidRPr="00C40968">
        <w:t xml:space="preserve">Ground planes shall be used in </w:t>
      </w:r>
      <w:proofErr w:type="gramStart"/>
      <w:r w:rsidRPr="00C40968">
        <w:t>high speed</w:t>
      </w:r>
      <w:proofErr w:type="gramEnd"/>
      <w:r w:rsidRPr="00C40968">
        <w:t xml:space="preserve"> digital applications.</w:t>
      </w:r>
    </w:p>
    <w:p w14:paraId="4886FF28" w14:textId="7DF77E97" w:rsidR="009F0203" w:rsidRPr="00C40968" w:rsidRDefault="009F0203" w:rsidP="009F0203">
      <w:pPr>
        <w:pStyle w:val="ECSSIEPUID"/>
      </w:pPr>
      <w:bookmarkStart w:id="5865" w:name="iepuid_ECSS_Q_ST_70_12_1200491"/>
      <w:r>
        <w:t>ECSS-Q-ST-70-12_1200491</w:t>
      </w:r>
      <w:bookmarkEnd w:id="5865"/>
    </w:p>
    <w:p w14:paraId="1622472D" w14:textId="1AC057A0" w:rsidR="00A663DE" w:rsidRDefault="00A663DE" w:rsidP="00A663DE">
      <w:pPr>
        <w:pStyle w:val="requirelevel1"/>
      </w:pPr>
      <w:r w:rsidRPr="00C40968">
        <w:t xml:space="preserve">Ground planes should be used in all digital applications. </w:t>
      </w:r>
    </w:p>
    <w:p w14:paraId="5FEE56D6" w14:textId="5586350B" w:rsidR="009F0203" w:rsidRPr="00C40968" w:rsidRDefault="009F0203" w:rsidP="009F0203">
      <w:pPr>
        <w:pStyle w:val="ECSSIEPUID"/>
      </w:pPr>
      <w:bookmarkStart w:id="5866" w:name="iepuid_ECSS_Q_ST_70_12_1200303"/>
      <w:r>
        <w:t>ECSS-Q-ST-70-12_1200303</w:t>
      </w:r>
      <w:bookmarkEnd w:id="5866"/>
    </w:p>
    <w:p w14:paraId="7F76585E" w14:textId="77777777" w:rsidR="009314FE" w:rsidRPr="00C40968" w:rsidRDefault="00A663DE" w:rsidP="00A663DE">
      <w:pPr>
        <w:pStyle w:val="requirelevel1"/>
      </w:pPr>
      <w:r w:rsidRPr="00C40968">
        <w:t xml:space="preserve">High speed signals shall be routed over uninterrupted planes </w:t>
      </w:r>
    </w:p>
    <w:p w14:paraId="7A291325" w14:textId="18ADD704" w:rsidR="00A663DE" w:rsidRDefault="008F3998" w:rsidP="000E4487">
      <w:pPr>
        <w:pStyle w:val="NOTE"/>
      </w:pPr>
      <w:r w:rsidRPr="00C40968">
        <w:t>Examples of uninterru</w:t>
      </w:r>
      <w:r w:rsidR="00947100" w:rsidRPr="00C40968">
        <w:t xml:space="preserve">pted planes are </w:t>
      </w:r>
      <w:proofErr w:type="spellStart"/>
      <w:r w:rsidR="00A663DE" w:rsidRPr="00C40968">
        <w:t>Vcc</w:t>
      </w:r>
      <w:proofErr w:type="spellEnd"/>
      <w:r w:rsidR="00A663DE" w:rsidRPr="00C40968">
        <w:t xml:space="preserve"> or GND.</w:t>
      </w:r>
    </w:p>
    <w:p w14:paraId="601E7D22" w14:textId="0CB36289" w:rsidR="009F0203" w:rsidRPr="00C40968" w:rsidRDefault="009F0203" w:rsidP="009F0203">
      <w:pPr>
        <w:pStyle w:val="ECSSIEPUID"/>
      </w:pPr>
      <w:bookmarkStart w:id="5867" w:name="iepuid_ECSS_Q_ST_70_12_1200492"/>
      <w:r>
        <w:t>ECSS-Q-ST-70-12_1200492</w:t>
      </w:r>
      <w:bookmarkEnd w:id="5867"/>
    </w:p>
    <w:p w14:paraId="186C9C7D" w14:textId="77777777" w:rsidR="00EC00EB" w:rsidRPr="00C40968" w:rsidRDefault="00EC00EB" w:rsidP="00EC00EB">
      <w:pPr>
        <w:pStyle w:val="requirelevel1"/>
      </w:pPr>
      <w:r w:rsidRPr="00C40968">
        <w:t xml:space="preserve">The loop area of </w:t>
      </w:r>
      <w:proofErr w:type="gramStart"/>
      <w:r w:rsidRPr="00C40968">
        <w:t>high speed</w:t>
      </w:r>
      <w:proofErr w:type="gramEnd"/>
      <w:r w:rsidRPr="00C40968">
        <w:t xml:space="preserve"> signals should be minimised. </w:t>
      </w:r>
    </w:p>
    <w:p w14:paraId="19BC2A19" w14:textId="58D7EBCC" w:rsidR="00EC00EB" w:rsidRDefault="00EC00EB" w:rsidP="000E4487">
      <w:pPr>
        <w:pStyle w:val="NOTE"/>
      </w:pPr>
      <w:r w:rsidRPr="00C40968">
        <w:t>Loop area is minimi</w:t>
      </w:r>
      <w:r w:rsidR="009D5EEB" w:rsidRPr="00C40968">
        <w:t>s</w:t>
      </w:r>
      <w:r w:rsidRPr="00C40968">
        <w:t>ed to reduce current noise. This can be achieved by routing the forwarded signal directly below or above a ground plane as return path.</w:t>
      </w:r>
      <w:r w:rsidR="00217F40" w:rsidRPr="00C40968">
        <w:t xml:space="preserve"> Further precautions can be found in the following references: chapter B.3.3 and B.3.4 of IPC-2251; chapter 6.4.</w:t>
      </w:r>
      <w:del w:id="5868" w:author="Stan Heltzel" w:date="2025-02-19T15:04:00Z">
        <w:r w:rsidR="00217F40" w:rsidRPr="00C40968" w:rsidDel="003C0ACC">
          <w:delText>6</w:delText>
        </w:r>
      </w:del>
      <w:ins w:id="5869" w:author="Stan Heltzel" w:date="2025-02-19T15:04:00Z">
        <w:r w:rsidR="003C0ACC" w:rsidRPr="00C40968">
          <w:t>7</w:t>
        </w:r>
      </w:ins>
      <w:r w:rsidR="00217F40" w:rsidRPr="00C40968">
        <w:t xml:space="preserve"> of IPC-2221</w:t>
      </w:r>
      <w:del w:id="5870" w:author="Stan Heltzel" w:date="2025-02-19T15:04:00Z">
        <w:r w:rsidR="00A85976" w:rsidRPr="00C40968" w:rsidDel="003C0ACC">
          <w:delText>B</w:delText>
        </w:r>
      </w:del>
      <w:ins w:id="5871" w:author="Stan Heltzel" w:date="2025-02-19T15:04:00Z">
        <w:r w:rsidR="003C0ACC" w:rsidRPr="00C40968">
          <w:t>C</w:t>
        </w:r>
      </w:ins>
      <w:r w:rsidR="00217F40" w:rsidRPr="00C40968">
        <w:t>.</w:t>
      </w:r>
    </w:p>
    <w:p w14:paraId="6E7DDCA1" w14:textId="6D85FF6D" w:rsidR="009F0203" w:rsidRPr="00C40968" w:rsidRDefault="009F0203" w:rsidP="009F0203">
      <w:pPr>
        <w:pStyle w:val="ECSSIEPUID"/>
      </w:pPr>
      <w:bookmarkStart w:id="5872" w:name="iepuid_ECSS_Q_ST_70_12_1200493"/>
      <w:r>
        <w:t>ECSS-Q-ST-70-12_1200493</w:t>
      </w:r>
      <w:bookmarkEnd w:id="5872"/>
    </w:p>
    <w:p w14:paraId="5A9237E8" w14:textId="48A4EADD" w:rsidR="0030574A" w:rsidRDefault="00954FA1" w:rsidP="0030574A">
      <w:pPr>
        <w:pStyle w:val="requirelevel1"/>
      </w:pPr>
      <w:r w:rsidRPr="00C40968">
        <w:t xml:space="preserve">Circuitry and components for </w:t>
      </w:r>
      <w:proofErr w:type="gramStart"/>
      <w:r w:rsidRPr="00C40968">
        <w:t>h</w:t>
      </w:r>
      <w:r w:rsidR="001625A3" w:rsidRPr="00C40968">
        <w:t>igh speed</w:t>
      </w:r>
      <w:proofErr w:type="gramEnd"/>
      <w:r w:rsidR="001625A3" w:rsidRPr="00C40968">
        <w:t xml:space="preserve"> </w:t>
      </w:r>
      <w:r w:rsidRPr="00C40968">
        <w:t>signals</w:t>
      </w:r>
      <w:r w:rsidR="00A663DE" w:rsidRPr="00C40968">
        <w:t xml:space="preserve"> </w:t>
      </w:r>
      <w:r w:rsidR="0030574A" w:rsidRPr="00C40968">
        <w:t xml:space="preserve">should be kept </w:t>
      </w:r>
      <w:r w:rsidR="001625A3" w:rsidRPr="00C40968">
        <w:t>close together</w:t>
      </w:r>
      <w:r w:rsidR="00A663DE" w:rsidRPr="00C40968">
        <w:t>.</w:t>
      </w:r>
    </w:p>
    <w:p w14:paraId="79D2FA45" w14:textId="2DD82F0A" w:rsidR="009F0203" w:rsidRPr="00C40968" w:rsidRDefault="009F0203" w:rsidP="009F0203">
      <w:pPr>
        <w:pStyle w:val="ECSSIEPUID"/>
      </w:pPr>
      <w:bookmarkStart w:id="5873" w:name="iepuid_ECSS_Q_ST_70_12_1200494"/>
      <w:r>
        <w:t>ECSS-Q-ST-70-12_1200494</w:t>
      </w:r>
      <w:bookmarkEnd w:id="5873"/>
    </w:p>
    <w:p w14:paraId="29225EEE" w14:textId="77777777" w:rsidR="00A663DE" w:rsidRPr="00C40968" w:rsidRDefault="00EE6BB7" w:rsidP="00A663DE">
      <w:pPr>
        <w:pStyle w:val="requirelevel1"/>
      </w:pPr>
      <w:r w:rsidRPr="00C40968">
        <w:t>T</w:t>
      </w:r>
      <w:r w:rsidR="00A663DE" w:rsidRPr="00C40968">
        <w:t xml:space="preserve">he length of routing in </w:t>
      </w:r>
      <w:r w:rsidR="00954FA1" w:rsidRPr="00C40968">
        <w:t xml:space="preserve">digital applications for </w:t>
      </w:r>
      <w:proofErr w:type="gramStart"/>
      <w:r w:rsidR="00A663DE" w:rsidRPr="00C40968">
        <w:t>high speed</w:t>
      </w:r>
      <w:proofErr w:type="gramEnd"/>
      <w:r w:rsidR="00A663DE" w:rsidRPr="00C40968">
        <w:t xml:space="preserve"> </w:t>
      </w:r>
      <w:r w:rsidR="00954FA1" w:rsidRPr="00C40968">
        <w:t>signals</w:t>
      </w:r>
      <w:r w:rsidRPr="00C40968">
        <w:t xml:space="preserve"> should be minimised</w:t>
      </w:r>
      <w:r w:rsidR="00A663DE" w:rsidRPr="00C40968">
        <w:t xml:space="preserve">, except when matched timing is </w:t>
      </w:r>
      <w:r w:rsidR="00E97787" w:rsidRPr="00C40968">
        <w:t>used</w:t>
      </w:r>
      <w:r w:rsidR="00A663DE" w:rsidRPr="00C40968">
        <w:t>.</w:t>
      </w:r>
    </w:p>
    <w:p w14:paraId="26A09B2B" w14:textId="77777777" w:rsidR="006336FE" w:rsidRPr="00C40968" w:rsidRDefault="00A663DE" w:rsidP="000E4487">
      <w:pPr>
        <w:pStyle w:val="NOTE"/>
      </w:pPr>
      <w:r w:rsidRPr="00C40968">
        <w:t>Reducing the length of signal paths</w:t>
      </w:r>
      <w:r w:rsidR="0030574A" w:rsidRPr="00C40968">
        <w:t xml:space="preserve"> is done</w:t>
      </w:r>
      <w:r w:rsidR="0034698F" w:rsidRPr="00C40968">
        <w:t>,</w:t>
      </w:r>
      <w:r w:rsidR="001625A3" w:rsidRPr="00C40968">
        <w:t xml:space="preserve"> </w:t>
      </w:r>
      <w:r w:rsidR="00776309" w:rsidRPr="00C40968">
        <w:t xml:space="preserve">especially </w:t>
      </w:r>
      <w:r w:rsidR="0034698F" w:rsidRPr="00C40968">
        <w:t xml:space="preserve">for </w:t>
      </w:r>
      <w:proofErr w:type="gramStart"/>
      <w:r w:rsidR="00776309" w:rsidRPr="00C40968">
        <w:t>high speed</w:t>
      </w:r>
      <w:proofErr w:type="gramEnd"/>
      <w:r w:rsidR="00776309" w:rsidRPr="00C40968">
        <w:t xml:space="preserve"> parallel</w:t>
      </w:r>
      <w:r w:rsidR="0030574A" w:rsidRPr="00C40968">
        <w:t xml:space="preserve"> links between components, to</w:t>
      </w:r>
      <w:r w:rsidR="001625A3" w:rsidRPr="00C40968">
        <w:t xml:space="preserve"> reduce</w:t>
      </w:r>
      <w:r w:rsidR="0030574A" w:rsidRPr="00C40968">
        <w:t xml:space="preserve"> crosstalk</w:t>
      </w:r>
      <w:r w:rsidRPr="00C40968">
        <w:t>, voltage noise and</w:t>
      </w:r>
      <w:r w:rsidR="0030574A" w:rsidRPr="00C40968">
        <w:t xml:space="preserve"> adaptation of line impedance</w:t>
      </w:r>
      <w:r w:rsidRPr="00C40968">
        <w:t xml:space="preserve">. This also </w:t>
      </w:r>
      <w:r w:rsidR="0034698F" w:rsidRPr="00C40968">
        <w:t>achieve</w:t>
      </w:r>
      <w:r w:rsidRPr="00C40968">
        <w:t>s a</w:t>
      </w:r>
      <w:r w:rsidR="0034698F" w:rsidRPr="00C40968">
        <w:t xml:space="preserve"> </w:t>
      </w:r>
      <w:r w:rsidR="001625A3" w:rsidRPr="00C40968">
        <w:t xml:space="preserve">more compact </w:t>
      </w:r>
      <w:r w:rsidR="004A574A" w:rsidRPr="00C40968">
        <w:t>PCB</w:t>
      </w:r>
      <w:r w:rsidR="001625A3" w:rsidRPr="00C40968">
        <w:t xml:space="preserve"> design. </w:t>
      </w:r>
      <w:r w:rsidR="006336FE" w:rsidRPr="00C40968">
        <w:t xml:space="preserve">The technology determines how to implement minimisation. For example, rise and fall time are more critical than frequency. Tracks </w:t>
      </w:r>
      <w:r w:rsidR="00AA3793" w:rsidRPr="00C40968">
        <w:t>length</w:t>
      </w:r>
      <w:r w:rsidR="006336FE" w:rsidRPr="00C40968">
        <w:t xml:space="preserve"> lower than “critical </w:t>
      </w:r>
      <w:r w:rsidR="00AA3793" w:rsidRPr="00C40968">
        <w:t>length</w:t>
      </w:r>
      <w:r w:rsidR="006336FE" w:rsidRPr="00C40968">
        <w:t xml:space="preserve">” defined in </w:t>
      </w:r>
      <w:r w:rsidR="00AA3793" w:rsidRPr="00C40968">
        <w:t>T</w:t>
      </w:r>
      <w:r w:rsidR="006336FE" w:rsidRPr="00C40968">
        <w:t xml:space="preserve">able 5-4 of IPC-2251 </w:t>
      </w:r>
      <w:r w:rsidR="00AA3793" w:rsidRPr="00C40968">
        <w:t>is</w:t>
      </w:r>
      <w:r w:rsidR="006336FE" w:rsidRPr="00C40968">
        <w:t xml:space="preserve"> an example of minimisation. When “critical </w:t>
      </w:r>
      <w:proofErr w:type="gramStart"/>
      <w:r w:rsidR="00AA3793" w:rsidRPr="00C40968">
        <w:t>length</w:t>
      </w:r>
      <w:r w:rsidR="006336FE" w:rsidRPr="00C40968">
        <w:t xml:space="preserve">“ </w:t>
      </w:r>
      <w:r w:rsidR="00BB3A97" w:rsidRPr="00C40968">
        <w:t>is</w:t>
      </w:r>
      <w:proofErr w:type="gramEnd"/>
      <w:r w:rsidR="006336FE" w:rsidRPr="00C40968">
        <w:t xml:space="preserve"> exceeded, the tracks are considered as transmission lines. This is described in chapter 4.4.2.d of IPC-2251 and in IPC-2141A.</w:t>
      </w:r>
    </w:p>
    <w:p w14:paraId="7A6D77C4" w14:textId="77777777" w:rsidR="00EC00EB" w:rsidRPr="00C40968" w:rsidRDefault="00EC00EB" w:rsidP="00EC00EB">
      <w:pPr>
        <w:pStyle w:val="Heading3"/>
        <w:numPr>
          <w:ilvl w:val="2"/>
          <w:numId w:val="1"/>
        </w:numPr>
      </w:pPr>
      <w:bookmarkStart w:id="5874" w:name="_Toc351619899"/>
      <w:bookmarkStart w:id="5875" w:name="_Ref363645006"/>
      <w:bookmarkStart w:id="5876" w:name="_Toc199230728"/>
      <w:r w:rsidRPr="00C40968">
        <w:lastRenderedPageBreak/>
        <w:t>Criticality of digital signals</w:t>
      </w:r>
      <w:bookmarkStart w:id="5877" w:name="ECSS_Q_ST_70_12_1200410"/>
      <w:bookmarkEnd w:id="5874"/>
      <w:bookmarkEnd w:id="5875"/>
      <w:bookmarkEnd w:id="5877"/>
      <w:bookmarkEnd w:id="5876"/>
    </w:p>
    <w:p w14:paraId="54988E6A" w14:textId="599163C7" w:rsidR="000F50BC" w:rsidRDefault="000F50BC" w:rsidP="000F50BC">
      <w:pPr>
        <w:pStyle w:val="Heading4"/>
      </w:pPr>
      <w:r w:rsidRPr="00C40968">
        <w:t>Non-critical signals</w:t>
      </w:r>
      <w:bookmarkStart w:id="5878" w:name="ECSS_Q_ST_70_12_1200411"/>
      <w:bookmarkEnd w:id="5878"/>
    </w:p>
    <w:p w14:paraId="39ADBEA2" w14:textId="149EDE26" w:rsidR="009F0203" w:rsidRPr="009F0203" w:rsidRDefault="009F0203" w:rsidP="009F0203">
      <w:pPr>
        <w:pStyle w:val="ECSSIEPUID"/>
      </w:pPr>
      <w:bookmarkStart w:id="5879" w:name="iepuid_ECSS_Q_ST_70_12_1200304"/>
      <w:r>
        <w:t>ECSS-Q-ST-70-12_1200304</w:t>
      </w:r>
      <w:bookmarkEnd w:id="5879"/>
    </w:p>
    <w:p w14:paraId="3B3D41E5" w14:textId="77777777" w:rsidR="00EC00EB" w:rsidRPr="00C40968" w:rsidRDefault="00EC00EB" w:rsidP="00746A95">
      <w:pPr>
        <w:pStyle w:val="requirelevel1"/>
        <w:keepNext/>
        <w:numPr>
          <w:ilvl w:val="5"/>
          <w:numId w:val="1"/>
        </w:numPr>
        <w:ind w:hanging="567"/>
      </w:pPr>
      <w:bookmarkStart w:id="5880" w:name="_Ref369793169"/>
      <w:r w:rsidRPr="00C40968">
        <w:t xml:space="preserve">Signals that are not sensitive to the coupling between them shall be </w:t>
      </w:r>
      <w:r w:rsidR="00772719" w:rsidRPr="00C40968">
        <w:t>identified as</w:t>
      </w:r>
      <w:r w:rsidRPr="00C40968">
        <w:t xml:space="preserve"> “non-critical”.</w:t>
      </w:r>
      <w:bookmarkEnd w:id="5880"/>
    </w:p>
    <w:p w14:paraId="3815C93B" w14:textId="2DBD0F41" w:rsidR="00350BF9" w:rsidRDefault="00350BF9" w:rsidP="000E4487">
      <w:pPr>
        <w:pStyle w:val="NOTE"/>
      </w:pPr>
      <w:r w:rsidRPr="00C40968">
        <w:t xml:space="preserve">Examples of non-critical signals </w:t>
      </w:r>
      <w:proofErr w:type="gramStart"/>
      <w:r w:rsidRPr="00C40968">
        <w:t>are:</w:t>
      </w:r>
      <w:proofErr w:type="gramEnd"/>
      <w:r w:rsidRPr="00C40968">
        <w:t xml:space="preserve"> data bus, address bus.</w:t>
      </w:r>
    </w:p>
    <w:p w14:paraId="48FEF3F9" w14:textId="77E27C9B" w:rsidR="009F0203" w:rsidRPr="00C40968" w:rsidRDefault="009F0203" w:rsidP="009F0203">
      <w:pPr>
        <w:pStyle w:val="ECSSIEPUID"/>
      </w:pPr>
      <w:bookmarkStart w:id="5881" w:name="iepuid_ECSS_Q_ST_70_12_1200495"/>
      <w:r>
        <w:t>ECSS-Q-ST-70-12_1200495</w:t>
      </w:r>
      <w:bookmarkEnd w:id="5881"/>
    </w:p>
    <w:p w14:paraId="3DFB2168" w14:textId="0D3C69E2" w:rsidR="00EC00EB" w:rsidRPr="00C40968" w:rsidRDefault="00EC00EB" w:rsidP="000F50BC">
      <w:pPr>
        <w:pStyle w:val="requirelevel1"/>
      </w:pPr>
      <w:r w:rsidRPr="00C40968">
        <w:t>Non-critical</w:t>
      </w:r>
      <w:r w:rsidR="000F50BC" w:rsidRPr="00C40968">
        <w:t xml:space="preserve"> signals</w:t>
      </w:r>
      <w:r w:rsidR="00AC45DB" w:rsidRPr="00C40968">
        <w:t xml:space="preserve"> specified in the requirement </w:t>
      </w:r>
      <w:r w:rsidR="00306456" w:rsidRPr="00C40968">
        <w:fldChar w:fldCharType="begin"/>
      </w:r>
      <w:r w:rsidR="00306456" w:rsidRPr="00C40968">
        <w:instrText xml:space="preserve"> REF _Ref369793169 \w \h </w:instrText>
      </w:r>
      <w:r w:rsidR="00306456" w:rsidRPr="00C40968">
        <w:fldChar w:fldCharType="separate"/>
      </w:r>
      <w:r w:rsidR="00D94D13">
        <w:t>13.12.3.1a</w:t>
      </w:r>
      <w:r w:rsidR="00306456" w:rsidRPr="00C40968">
        <w:fldChar w:fldCharType="end"/>
      </w:r>
      <w:r w:rsidR="000F50BC" w:rsidRPr="00C40968">
        <w:t xml:space="preserve"> may be routed together</w:t>
      </w:r>
      <w:r w:rsidRPr="00C40968">
        <w:t xml:space="preserve"> in bundle</w:t>
      </w:r>
      <w:r w:rsidR="000F50BC" w:rsidRPr="00C40968">
        <w:t>s</w:t>
      </w:r>
      <w:r w:rsidRPr="00C40968">
        <w:t xml:space="preserve"> disregarding transients between them.</w:t>
      </w:r>
    </w:p>
    <w:p w14:paraId="663D6700" w14:textId="77777777" w:rsidR="000F50BC" w:rsidRPr="00C40968" w:rsidRDefault="009314FE" w:rsidP="008F3998">
      <w:pPr>
        <w:pStyle w:val="NOTEnumbered"/>
        <w:rPr>
          <w:lang w:val="en-GB"/>
        </w:rPr>
      </w:pPr>
      <w:r w:rsidRPr="00C40968">
        <w:rPr>
          <w:lang w:val="en-GB"/>
        </w:rPr>
        <w:t>1</w:t>
      </w:r>
      <w:r w:rsidRPr="00C40968">
        <w:rPr>
          <w:lang w:val="en-GB"/>
        </w:rPr>
        <w:tab/>
      </w:r>
      <w:r w:rsidR="000F50BC" w:rsidRPr="00C40968">
        <w:rPr>
          <w:lang w:val="en-GB"/>
        </w:rPr>
        <w:t>Transients are temporary anomalies in the electrical signal, such as overshoot, undershoot, ringing, lines reflection, crosstalk.</w:t>
      </w:r>
    </w:p>
    <w:p w14:paraId="5CA54B22" w14:textId="46D34EC1" w:rsidR="00EC00EB" w:rsidRDefault="009314FE" w:rsidP="008F3998">
      <w:pPr>
        <w:pStyle w:val="NOTEnumbered"/>
        <w:rPr>
          <w:lang w:val="en-GB"/>
        </w:rPr>
      </w:pPr>
      <w:r w:rsidRPr="00C40968">
        <w:rPr>
          <w:lang w:val="en-GB"/>
        </w:rPr>
        <w:t>2</w:t>
      </w:r>
      <w:r w:rsidRPr="00C40968">
        <w:rPr>
          <w:lang w:val="en-GB"/>
        </w:rPr>
        <w:tab/>
      </w:r>
      <w:r w:rsidR="00EC00EB" w:rsidRPr="00C40968">
        <w:rPr>
          <w:lang w:val="en-GB"/>
        </w:rPr>
        <w:t xml:space="preserve">Transients </w:t>
      </w:r>
      <w:r w:rsidR="000F50BC" w:rsidRPr="00C40968">
        <w:rPr>
          <w:lang w:val="en-GB"/>
        </w:rPr>
        <w:t>are typically</w:t>
      </w:r>
      <w:r w:rsidR="00EC00EB" w:rsidRPr="00C40968">
        <w:rPr>
          <w:lang w:val="en-GB"/>
        </w:rPr>
        <w:t xml:space="preserve"> expired or reduced to an acceptable level before the sampling time.</w:t>
      </w:r>
    </w:p>
    <w:p w14:paraId="3381131D" w14:textId="79C70092" w:rsidR="009F0203" w:rsidRPr="00C40968" w:rsidRDefault="009F0203" w:rsidP="009F0203">
      <w:pPr>
        <w:pStyle w:val="ECSSIEPUID"/>
      </w:pPr>
      <w:bookmarkStart w:id="5882" w:name="iepuid_ECSS_Q_ST_70_12_1200496"/>
      <w:r>
        <w:t>ECSS-Q-ST-70-12_1200496</w:t>
      </w:r>
      <w:bookmarkEnd w:id="5882"/>
    </w:p>
    <w:p w14:paraId="55EE137F" w14:textId="3B084C1C" w:rsidR="00EC00EB" w:rsidRPr="00C40968" w:rsidRDefault="00EC00EB" w:rsidP="000F50BC">
      <w:pPr>
        <w:pStyle w:val="requirelevel1"/>
      </w:pPr>
      <w:r w:rsidRPr="00C40968">
        <w:t>Direct coupling between bundles</w:t>
      </w:r>
      <w:r w:rsidR="000F50BC" w:rsidRPr="00C40968">
        <w:t xml:space="preserve"> of non-</w:t>
      </w:r>
      <w:r w:rsidRPr="00C40968">
        <w:t xml:space="preserve">critical signals </w:t>
      </w:r>
      <w:r w:rsidR="00306456" w:rsidRPr="00C40968">
        <w:t xml:space="preserve">specified in the requirement </w:t>
      </w:r>
      <w:r w:rsidR="00306456" w:rsidRPr="00C40968">
        <w:fldChar w:fldCharType="begin"/>
      </w:r>
      <w:r w:rsidR="00306456" w:rsidRPr="00C40968">
        <w:instrText xml:space="preserve"> REF _Ref369793169 \w \h </w:instrText>
      </w:r>
      <w:r w:rsidR="00306456" w:rsidRPr="00C40968">
        <w:fldChar w:fldCharType="separate"/>
      </w:r>
      <w:r w:rsidR="00D94D13">
        <w:t>13.12.3.1a</w:t>
      </w:r>
      <w:r w:rsidR="00306456" w:rsidRPr="00C40968">
        <w:fldChar w:fldCharType="end"/>
      </w:r>
      <w:r w:rsidR="00306456" w:rsidRPr="00C40968">
        <w:t xml:space="preserve"> </w:t>
      </w:r>
      <w:r w:rsidRPr="00C40968">
        <w:t>sh</w:t>
      </w:r>
      <w:r w:rsidR="000F50BC" w:rsidRPr="00C40968">
        <w:t xml:space="preserve">ould </w:t>
      </w:r>
      <w:r w:rsidRPr="00C40968">
        <w:t>be avoided.</w:t>
      </w:r>
    </w:p>
    <w:p w14:paraId="296EDCD5" w14:textId="626DD45A" w:rsidR="000F50BC" w:rsidRDefault="000F50BC" w:rsidP="000F50BC">
      <w:pPr>
        <w:pStyle w:val="Heading4"/>
      </w:pPr>
      <w:r w:rsidRPr="00C40968">
        <w:t>Critical signals</w:t>
      </w:r>
      <w:bookmarkStart w:id="5883" w:name="ECSS_Q_ST_70_12_1200412"/>
      <w:bookmarkEnd w:id="5883"/>
    </w:p>
    <w:p w14:paraId="2A786F84" w14:textId="133B8FA5" w:rsidR="009F0203" w:rsidRPr="009F0203" w:rsidRDefault="009F0203" w:rsidP="009F0203">
      <w:pPr>
        <w:pStyle w:val="ECSSIEPUID"/>
      </w:pPr>
      <w:bookmarkStart w:id="5884" w:name="iepuid_ECSS_Q_ST_70_12_1200305"/>
      <w:r>
        <w:t>ECSS-Q-ST-70-12_1200305</w:t>
      </w:r>
      <w:bookmarkEnd w:id="5884"/>
    </w:p>
    <w:p w14:paraId="239A8831" w14:textId="77777777" w:rsidR="00EC00EB" w:rsidRPr="00C40968" w:rsidRDefault="00EC00EB" w:rsidP="00EC00EB">
      <w:pPr>
        <w:pStyle w:val="requirelevel1"/>
        <w:numPr>
          <w:ilvl w:val="5"/>
          <w:numId w:val="1"/>
        </w:numPr>
      </w:pPr>
      <w:bookmarkStart w:id="5885" w:name="_Ref369792988"/>
      <w:r w:rsidRPr="00C40968">
        <w:t xml:space="preserve">Signals that require a monotonic waveform through the voltage threshold of the receivers shall be </w:t>
      </w:r>
      <w:r w:rsidR="00772719" w:rsidRPr="00C40968">
        <w:t>identified as</w:t>
      </w:r>
      <w:r w:rsidR="000F50BC" w:rsidRPr="00C40968">
        <w:t xml:space="preserve"> </w:t>
      </w:r>
      <w:r w:rsidRPr="00C40968">
        <w:t>“critical”.</w:t>
      </w:r>
      <w:bookmarkEnd w:id="5885"/>
    </w:p>
    <w:p w14:paraId="7A677E36" w14:textId="6F025ADF" w:rsidR="00350BF9" w:rsidRDefault="00350BF9" w:rsidP="000E4487">
      <w:pPr>
        <w:pStyle w:val="NOTE"/>
      </w:pPr>
      <w:r w:rsidRPr="00C40968">
        <w:t xml:space="preserve">Examples of critical signals </w:t>
      </w:r>
      <w:proofErr w:type="gramStart"/>
      <w:r w:rsidRPr="00C40968">
        <w:t>are:</w:t>
      </w:r>
      <w:proofErr w:type="gramEnd"/>
      <w:r w:rsidRPr="00C40968">
        <w:t xml:space="preserve"> clocks signals, write signals.</w:t>
      </w:r>
    </w:p>
    <w:p w14:paraId="4865041D" w14:textId="665BA3F9" w:rsidR="009F0203" w:rsidRPr="00C40968" w:rsidRDefault="009F0203" w:rsidP="009F0203">
      <w:pPr>
        <w:pStyle w:val="ECSSIEPUID"/>
      </w:pPr>
      <w:bookmarkStart w:id="5886" w:name="iepuid_ECSS_Q_ST_70_12_1200497"/>
      <w:r>
        <w:t>ECSS-Q-ST-70-12_1200497</w:t>
      </w:r>
      <w:bookmarkEnd w:id="5886"/>
    </w:p>
    <w:p w14:paraId="1A4ADEA9" w14:textId="235067AA" w:rsidR="00EC00EB" w:rsidRPr="00C40968" w:rsidRDefault="000F50BC" w:rsidP="000F50BC">
      <w:pPr>
        <w:pStyle w:val="requirelevel1"/>
      </w:pPr>
      <w:r w:rsidRPr="00C40968">
        <w:t>The routing of cr</w:t>
      </w:r>
      <w:r w:rsidR="00EC00EB" w:rsidRPr="00C40968">
        <w:t xml:space="preserve">itical signals </w:t>
      </w:r>
      <w:r w:rsidR="00DE1C7D" w:rsidRPr="00C40968">
        <w:t>specified in the requirement</w:t>
      </w:r>
      <w:r w:rsidR="00C36FD5" w:rsidRPr="00C40968">
        <w:t xml:space="preserve"> </w:t>
      </w:r>
      <w:r w:rsidR="00C36FD5" w:rsidRPr="00C40968">
        <w:fldChar w:fldCharType="begin"/>
      </w:r>
      <w:r w:rsidR="00C36FD5" w:rsidRPr="00C40968">
        <w:instrText xml:space="preserve"> REF _Ref369792988 \w \h </w:instrText>
      </w:r>
      <w:r w:rsidR="00C36FD5" w:rsidRPr="00C40968">
        <w:fldChar w:fldCharType="separate"/>
      </w:r>
      <w:r w:rsidR="00D94D13">
        <w:t>13.12.3.2a</w:t>
      </w:r>
      <w:r w:rsidR="00C36FD5" w:rsidRPr="00C40968">
        <w:fldChar w:fldCharType="end"/>
      </w:r>
      <w:r w:rsidR="00DE1C7D" w:rsidRPr="00C40968">
        <w:t xml:space="preserve"> </w:t>
      </w:r>
      <w:r w:rsidR="00EC00EB" w:rsidRPr="00C40968">
        <w:t>sh</w:t>
      </w:r>
      <w:r w:rsidRPr="00C40968">
        <w:t>ould</w:t>
      </w:r>
      <w:r w:rsidR="00EC00EB" w:rsidRPr="00C40968">
        <w:t xml:space="preserve"> </w:t>
      </w:r>
      <w:r w:rsidRPr="00C40968">
        <w:t xml:space="preserve">maintain </w:t>
      </w:r>
      <w:r w:rsidR="00EC00EB" w:rsidRPr="00C40968">
        <w:t>signal integrity at the receiver end.</w:t>
      </w:r>
    </w:p>
    <w:p w14:paraId="454CB1AA" w14:textId="64AE86AF" w:rsidR="00EC00EB" w:rsidRDefault="00EC00EB" w:rsidP="000E4487">
      <w:pPr>
        <w:pStyle w:val="NOTE"/>
      </w:pPr>
      <w:r w:rsidRPr="00C40968">
        <w:t xml:space="preserve">Signal integrity tools </w:t>
      </w:r>
      <w:r w:rsidR="00350BF9" w:rsidRPr="00C40968">
        <w:t xml:space="preserve">can be used </w:t>
      </w:r>
      <w:r w:rsidRPr="00C40968">
        <w:t>to simulate t</w:t>
      </w:r>
      <w:r w:rsidR="000F50BC" w:rsidRPr="00C40968">
        <w:t>he behaviour of the</w:t>
      </w:r>
      <w:r w:rsidRPr="00C40968">
        <w:t xml:space="preserve"> PCB</w:t>
      </w:r>
      <w:r w:rsidR="000F50BC" w:rsidRPr="00C40968">
        <w:t xml:space="preserve"> after routing</w:t>
      </w:r>
      <w:r w:rsidRPr="00C40968">
        <w:t>.</w:t>
      </w:r>
    </w:p>
    <w:p w14:paraId="1671D1C0" w14:textId="278874FD" w:rsidR="009F0203" w:rsidRPr="00C40968" w:rsidRDefault="009F0203" w:rsidP="009F0203">
      <w:pPr>
        <w:pStyle w:val="ECSSIEPUID"/>
      </w:pPr>
      <w:bookmarkStart w:id="5887" w:name="iepuid_ECSS_Q_ST_70_12_1200306"/>
      <w:r>
        <w:t>ECSS-Q-ST-70-12_1200306</w:t>
      </w:r>
      <w:bookmarkEnd w:id="5887"/>
    </w:p>
    <w:p w14:paraId="41A463F7" w14:textId="13B6B17D" w:rsidR="00EC00EB" w:rsidRPr="00C40968" w:rsidRDefault="000F50BC" w:rsidP="000F50BC">
      <w:pPr>
        <w:pStyle w:val="requirelevel1"/>
      </w:pPr>
      <w:r w:rsidRPr="00C40968">
        <w:t xml:space="preserve">The </w:t>
      </w:r>
      <w:r w:rsidR="00EC00EB" w:rsidRPr="00C40968">
        <w:t>integrity of critical signal</w:t>
      </w:r>
      <w:r w:rsidR="00C36FD5" w:rsidRPr="00C40968">
        <w:t>s</w:t>
      </w:r>
      <w:r w:rsidR="00EC00EB" w:rsidRPr="00C40968">
        <w:t xml:space="preserve"> </w:t>
      </w:r>
      <w:r w:rsidR="00C36FD5" w:rsidRPr="00C40968">
        <w:t xml:space="preserve">specified in the requirement </w:t>
      </w:r>
      <w:r w:rsidR="00C36FD5" w:rsidRPr="00C40968">
        <w:fldChar w:fldCharType="begin"/>
      </w:r>
      <w:r w:rsidR="00C36FD5" w:rsidRPr="00C40968">
        <w:instrText xml:space="preserve"> REF _Ref369792988 \w \h </w:instrText>
      </w:r>
      <w:r w:rsidR="00C36FD5" w:rsidRPr="00C40968">
        <w:fldChar w:fldCharType="separate"/>
      </w:r>
      <w:r w:rsidR="00D94D13">
        <w:t>13.12.3.2a</w:t>
      </w:r>
      <w:r w:rsidR="00C36FD5" w:rsidRPr="00C40968">
        <w:fldChar w:fldCharType="end"/>
      </w:r>
      <w:r w:rsidR="00C36FD5" w:rsidRPr="00C40968">
        <w:t xml:space="preserve"> </w:t>
      </w:r>
      <w:r w:rsidRPr="00C40968">
        <w:t>shall</w:t>
      </w:r>
      <w:r w:rsidR="00EC00EB" w:rsidRPr="00C40968">
        <w:t xml:space="preserve"> be verified </w:t>
      </w:r>
      <w:r w:rsidRPr="00C40968">
        <w:t>by electrical testing of the</w:t>
      </w:r>
      <w:r w:rsidR="00EC00EB" w:rsidRPr="00C40968">
        <w:t xml:space="preserve"> PCB</w:t>
      </w:r>
      <w:r w:rsidRPr="00C40968">
        <w:t>.</w:t>
      </w:r>
    </w:p>
    <w:p w14:paraId="5A9BE0EE" w14:textId="38FCD744" w:rsidR="000F50BC" w:rsidRDefault="000F50BC" w:rsidP="000F50BC">
      <w:pPr>
        <w:pStyle w:val="Heading4"/>
      </w:pPr>
      <w:r w:rsidRPr="00C40968">
        <w:lastRenderedPageBreak/>
        <w:t>Highly critical signals</w:t>
      </w:r>
      <w:bookmarkStart w:id="5888" w:name="ECSS_Q_ST_70_12_1200413"/>
      <w:bookmarkEnd w:id="5888"/>
    </w:p>
    <w:p w14:paraId="56DB1EDF" w14:textId="59BC8804" w:rsidR="009F0203" w:rsidRPr="009F0203" w:rsidRDefault="009F0203" w:rsidP="009F0203">
      <w:pPr>
        <w:pStyle w:val="ECSSIEPUID"/>
      </w:pPr>
      <w:bookmarkStart w:id="5889" w:name="iepuid_ECSS_Q_ST_70_12_1200307"/>
      <w:r>
        <w:t>ECSS-Q-ST-70-12_1200307</w:t>
      </w:r>
      <w:bookmarkEnd w:id="5889"/>
    </w:p>
    <w:p w14:paraId="0C6E7D78" w14:textId="77777777" w:rsidR="00EC00EB" w:rsidRPr="00C40968" w:rsidRDefault="00EC00EB" w:rsidP="00746A95">
      <w:pPr>
        <w:pStyle w:val="requirelevel1"/>
        <w:keepNext/>
        <w:numPr>
          <w:ilvl w:val="5"/>
          <w:numId w:val="1"/>
        </w:numPr>
        <w:ind w:hanging="567"/>
      </w:pPr>
      <w:bookmarkStart w:id="5890" w:name="_Ref369793098"/>
      <w:r w:rsidRPr="00C40968">
        <w:t xml:space="preserve">Signals that can affect the performance of the circuit as a result of noise, crosstalk, jitter, ringing or propagation delay, shall be </w:t>
      </w:r>
      <w:r w:rsidR="00772719" w:rsidRPr="00C40968">
        <w:t>identified as</w:t>
      </w:r>
      <w:r w:rsidR="000F50BC" w:rsidRPr="00C40968">
        <w:t xml:space="preserve"> </w:t>
      </w:r>
      <w:r w:rsidRPr="00C40968">
        <w:t>“</w:t>
      </w:r>
      <w:r w:rsidR="000F50BC" w:rsidRPr="00C40968">
        <w:t xml:space="preserve">highly </w:t>
      </w:r>
      <w:r w:rsidRPr="00C40968">
        <w:t>critical”.</w:t>
      </w:r>
      <w:bookmarkEnd w:id="5890"/>
    </w:p>
    <w:p w14:paraId="05D023E9" w14:textId="30BAD513" w:rsidR="00EC00EB" w:rsidRDefault="00EC00EB" w:rsidP="000E4487">
      <w:pPr>
        <w:pStyle w:val="NOTE"/>
      </w:pPr>
      <w:r w:rsidRPr="00C40968">
        <w:t xml:space="preserve">Examples of </w:t>
      </w:r>
      <w:r w:rsidR="00350BF9" w:rsidRPr="00C40968">
        <w:t>highly</w:t>
      </w:r>
      <w:r w:rsidRPr="00C40968">
        <w:t xml:space="preserve"> critical signals are: PLL signals, low voltage and high frequency LVDS signals.</w:t>
      </w:r>
    </w:p>
    <w:p w14:paraId="0A8D08A8" w14:textId="5F91C4D5" w:rsidR="009F0203" w:rsidRPr="00C40968" w:rsidRDefault="009F0203" w:rsidP="009F0203">
      <w:pPr>
        <w:pStyle w:val="ECSSIEPUID"/>
      </w:pPr>
      <w:bookmarkStart w:id="5891" w:name="iepuid_ECSS_Q_ST_70_12_1200498"/>
      <w:r>
        <w:t>ECSS-Q-ST-70-12_1200498</w:t>
      </w:r>
      <w:bookmarkEnd w:id="5891"/>
    </w:p>
    <w:p w14:paraId="66E017BB" w14:textId="0879573F" w:rsidR="00350BF9" w:rsidRPr="00C40968" w:rsidRDefault="00350BF9" w:rsidP="00350BF9">
      <w:pPr>
        <w:pStyle w:val="requirelevel1"/>
      </w:pPr>
      <w:r w:rsidRPr="00C40968">
        <w:t>Highly critical signals</w:t>
      </w:r>
      <w:r w:rsidR="00EC00EB" w:rsidRPr="00C40968">
        <w:t xml:space="preserve"> </w:t>
      </w:r>
      <w:r w:rsidR="00AC45DB" w:rsidRPr="00C40968">
        <w:t xml:space="preserve">specified in the requirement </w:t>
      </w:r>
      <w:r w:rsidR="00AC45DB" w:rsidRPr="00C40968">
        <w:fldChar w:fldCharType="begin"/>
      </w:r>
      <w:r w:rsidR="00AC45DB" w:rsidRPr="00C40968">
        <w:instrText xml:space="preserve"> REF _Ref369793098 \w \h </w:instrText>
      </w:r>
      <w:r w:rsidR="00AC45DB" w:rsidRPr="00C40968">
        <w:fldChar w:fldCharType="separate"/>
      </w:r>
      <w:r w:rsidR="00D94D13">
        <w:t>13.12.3.3a</w:t>
      </w:r>
      <w:r w:rsidR="00AC45DB" w:rsidRPr="00C40968">
        <w:fldChar w:fldCharType="end"/>
      </w:r>
      <w:r w:rsidR="00AC45DB" w:rsidRPr="00C40968">
        <w:t xml:space="preserve"> </w:t>
      </w:r>
      <w:r w:rsidR="00EC00EB" w:rsidRPr="00C40968">
        <w:t>sh</w:t>
      </w:r>
      <w:r w:rsidRPr="00C40968">
        <w:t>ould</w:t>
      </w:r>
      <w:r w:rsidR="00EC00EB" w:rsidRPr="00C40968">
        <w:t xml:space="preserve"> be routed </w:t>
      </w:r>
      <w:r w:rsidRPr="00C40968">
        <w:t>without adjacent signals</w:t>
      </w:r>
      <w:r w:rsidR="00EC00EB" w:rsidRPr="00C40968">
        <w:t xml:space="preserve"> or protected by shielding</w:t>
      </w:r>
      <w:r w:rsidRPr="00C40968">
        <w:t>.</w:t>
      </w:r>
    </w:p>
    <w:p w14:paraId="3DFB43FD" w14:textId="76391B3B" w:rsidR="00EC00EB" w:rsidRDefault="00350BF9" w:rsidP="000E4487">
      <w:pPr>
        <w:pStyle w:val="NOTE"/>
      </w:pPr>
      <w:r w:rsidRPr="00C40968">
        <w:t>Separation of other highly critical signals is done</w:t>
      </w:r>
      <w:r w:rsidR="00EC00EB" w:rsidRPr="00C40968">
        <w:t xml:space="preserve"> to prevent crosstalk and noise pickup.</w:t>
      </w:r>
      <w:r w:rsidRPr="00C40968">
        <w:t xml:space="preserve"> Separation can be achieved by planes and rows of shielding vias.</w:t>
      </w:r>
    </w:p>
    <w:p w14:paraId="07D6B04E" w14:textId="52365C34" w:rsidR="009F0203" w:rsidRPr="00C40968" w:rsidRDefault="009F0203" w:rsidP="009F0203">
      <w:pPr>
        <w:pStyle w:val="ECSSIEPUID"/>
      </w:pPr>
      <w:bookmarkStart w:id="5892" w:name="iepuid_ECSS_Q_ST_70_12_1200308"/>
      <w:r>
        <w:t>ECSS-Q-ST-70-12_1200308</w:t>
      </w:r>
      <w:bookmarkEnd w:id="5892"/>
    </w:p>
    <w:p w14:paraId="2E08C0E3" w14:textId="612662A5" w:rsidR="00350BF9" w:rsidRPr="00C40968" w:rsidRDefault="00350BF9" w:rsidP="00350BF9">
      <w:pPr>
        <w:pStyle w:val="requirelevel1"/>
      </w:pPr>
      <w:r w:rsidRPr="00C40968">
        <w:t>The integrity of highly critical signal</w:t>
      </w:r>
      <w:r w:rsidR="00306456" w:rsidRPr="00C40968">
        <w:t xml:space="preserve">s specified in the requirement </w:t>
      </w:r>
      <w:r w:rsidR="00306456" w:rsidRPr="00C40968">
        <w:fldChar w:fldCharType="begin"/>
      </w:r>
      <w:r w:rsidR="00306456" w:rsidRPr="00C40968">
        <w:instrText xml:space="preserve"> REF _Ref369793098 \w \h </w:instrText>
      </w:r>
      <w:r w:rsidR="00306456" w:rsidRPr="00C40968">
        <w:fldChar w:fldCharType="separate"/>
      </w:r>
      <w:r w:rsidR="00D94D13">
        <w:t>13.12.3.3a</w:t>
      </w:r>
      <w:r w:rsidR="00306456" w:rsidRPr="00C40968">
        <w:fldChar w:fldCharType="end"/>
      </w:r>
      <w:r w:rsidRPr="00C40968">
        <w:t xml:space="preserve"> shall be verified by electrical testing of the PCB.</w:t>
      </w:r>
    </w:p>
    <w:p w14:paraId="20DC9A69" w14:textId="77777777" w:rsidR="00E01182" w:rsidRPr="00C40968" w:rsidRDefault="005C24DD" w:rsidP="00726C09">
      <w:pPr>
        <w:pStyle w:val="Heading2"/>
      </w:pPr>
      <w:bookmarkStart w:id="5893" w:name="_Toc199230729"/>
      <w:r w:rsidRPr="00C40968">
        <w:t>Analog</w:t>
      </w:r>
      <w:r w:rsidR="00E01182" w:rsidRPr="00C40968">
        <w:t xml:space="preserve"> PCB</w:t>
      </w:r>
      <w:bookmarkStart w:id="5894" w:name="ECSS_Q_ST_70_12_1200414"/>
      <w:bookmarkEnd w:id="5894"/>
      <w:bookmarkEnd w:id="5893"/>
    </w:p>
    <w:p w14:paraId="4A1C6EBC" w14:textId="77777777" w:rsidR="00794874" w:rsidRPr="00C40968" w:rsidRDefault="005057C5" w:rsidP="00794874">
      <w:pPr>
        <w:pStyle w:val="Heading3"/>
      </w:pPr>
      <w:bookmarkStart w:id="5895" w:name="_Toc199230730"/>
      <w:r w:rsidRPr="00C40968">
        <w:t>Overview</w:t>
      </w:r>
      <w:bookmarkStart w:id="5896" w:name="ECSS_Q_ST_70_12_1200415"/>
      <w:bookmarkEnd w:id="5896"/>
      <w:bookmarkEnd w:id="5895"/>
    </w:p>
    <w:p w14:paraId="3FD0EBCD" w14:textId="77777777" w:rsidR="00E01182" w:rsidRPr="00C40968" w:rsidRDefault="00772719" w:rsidP="00E01182">
      <w:pPr>
        <w:pStyle w:val="paragraph"/>
      </w:pPr>
      <w:bookmarkStart w:id="5897" w:name="ECSS_Q_ST_70_12_1200416"/>
      <w:bookmarkEnd w:id="5897"/>
      <w:r w:rsidRPr="00C40968">
        <w:t xml:space="preserve">PCB for </w:t>
      </w:r>
      <w:proofErr w:type="spellStart"/>
      <w:r w:rsidR="005C24DD" w:rsidRPr="00C40968">
        <w:t>analog</w:t>
      </w:r>
      <w:proofErr w:type="spellEnd"/>
      <w:r w:rsidR="00E01182" w:rsidRPr="00C40968">
        <w:t xml:space="preserve"> circuitries are used to interconnect heterogeneous discrete components such as resistors, capacitors, diodes, transistors, amplifiers to implement </w:t>
      </w:r>
      <w:r w:rsidRPr="00C40968">
        <w:t xml:space="preserve">an </w:t>
      </w:r>
      <w:proofErr w:type="spellStart"/>
      <w:r w:rsidR="005C24DD" w:rsidRPr="00C40968">
        <w:t>analog</w:t>
      </w:r>
      <w:proofErr w:type="spellEnd"/>
      <w:r w:rsidRPr="00C40968">
        <w:t xml:space="preserve"> function. </w:t>
      </w:r>
      <w:r w:rsidR="005C24DD" w:rsidRPr="00C40968">
        <w:t>Analog</w:t>
      </w:r>
      <w:r w:rsidR="00E01182" w:rsidRPr="00C40968">
        <w:t xml:space="preserve"> circuitries are more susceptible to noise</w:t>
      </w:r>
      <w:r w:rsidRPr="00C40968">
        <w:t xml:space="preserve"> compared to digital circuitries.</w:t>
      </w:r>
      <w:r w:rsidR="00E01182" w:rsidRPr="00C40968">
        <w:t xml:space="preserve"> </w:t>
      </w:r>
      <w:r w:rsidRPr="00C40968">
        <w:t>T</w:t>
      </w:r>
      <w:r w:rsidR="00E01182" w:rsidRPr="00C40968">
        <w:t>he PCB design can a</w:t>
      </w:r>
      <w:r w:rsidRPr="00C40968">
        <w:t xml:space="preserve">ffect the overall performance. </w:t>
      </w:r>
      <w:r w:rsidR="005C24DD" w:rsidRPr="00C40968">
        <w:t>Analog</w:t>
      </w:r>
      <w:r w:rsidR="00E01182" w:rsidRPr="00C40968">
        <w:t xml:space="preserve"> </w:t>
      </w:r>
      <w:r w:rsidRPr="00C40968">
        <w:t xml:space="preserve">signals include </w:t>
      </w:r>
      <w:r w:rsidR="00E01182" w:rsidRPr="00C40968">
        <w:t xml:space="preserve">all values </w:t>
      </w:r>
      <w:r w:rsidRPr="00C40968">
        <w:t>within</w:t>
      </w:r>
      <w:r w:rsidR="00E01182" w:rsidRPr="00C40968">
        <w:t xml:space="preserve"> a range</w:t>
      </w:r>
      <w:r w:rsidRPr="00C40968">
        <w:t>. T</w:t>
      </w:r>
      <w:r w:rsidR="00E01182" w:rsidRPr="00C40968">
        <w:t>he criticality depend</w:t>
      </w:r>
      <w:r w:rsidRPr="00C40968">
        <w:t>s</w:t>
      </w:r>
      <w:r w:rsidR="00E01182" w:rsidRPr="00C40968">
        <w:t xml:space="preserve"> on the resolution</w:t>
      </w:r>
      <w:r w:rsidR="00096B74" w:rsidRPr="00C40968">
        <w:t xml:space="preserve"> or on the bandwidth of the signal.</w:t>
      </w:r>
    </w:p>
    <w:p w14:paraId="4CF2F894" w14:textId="49E90341" w:rsidR="009D3E63" w:rsidRPr="00C40968" w:rsidRDefault="009D3E63" w:rsidP="009D3E63">
      <w:pPr>
        <w:pStyle w:val="paragraph"/>
      </w:pPr>
      <w:r w:rsidRPr="00C40968">
        <w:t xml:space="preserve">The criticality of </w:t>
      </w:r>
      <w:proofErr w:type="spellStart"/>
      <w:r w:rsidRPr="00C40968">
        <w:t>analog</w:t>
      </w:r>
      <w:proofErr w:type="spellEnd"/>
      <w:r w:rsidRPr="00C40968">
        <w:t xml:space="preserve"> signals is indicated as non-critical, critical and highly critical. The criteria for criticality are not the same as for critical nets subject to </w:t>
      </w:r>
      <w:del w:id="5898" w:author="Stan Heltzel" w:date="2025-03-18T15:02:00Z">
        <w:r w:rsidRPr="00C40968" w:rsidDel="00DF13E0">
          <w:delText>double</w:delText>
        </w:r>
      </w:del>
      <w:ins w:id="5899" w:author="Stan Heltzel" w:date="2025-03-18T15:02:00Z">
        <w:r w:rsidR="00DF13E0" w:rsidRPr="00C40968">
          <w:t>reliable</w:t>
        </w:r>
      </w:ins>
      <w:r w:rsidRPr="00C40968">
        <w:t xml:space="preserve"> insulation as specified in the clause </w:t>
      </w:r>
      <w:r w:rsidRPr="00C40968">
        <w:fldChar w:fldCharType="begin"/>
      </w:r>
      <w:r w:rsidRPr="00C40968">
        <w:instrText xml:space="preserve"> REF _Ref368295961 \w \h </w:instrText>
      </w:r>
      <w:r w:rsidRPr="00C40968">
        <w:fldChar w:fldCharType="separate"/>
      </w:r>
      <w:r w:rsidR="00D94D13">
        <w:t>13.9.2</w:t>
      </w:r>
      <w:r w:rsidRPr="00C40968">
        <w:fldChar w:fldCharType="end"/>
      </w:r>
      <w:r w:rsidRPr="00C40968">
        <w:t>.</w:t>
      </w:r>
    </w:p>
    <w:p w14:paraId="20372F31" w14:textId="77777777" w:rsidR="00096B74" w:rsidRPr="00C40968" w:rsidRDefault="00096B74" w:rsidP="00096B74">
      <w:pPr>
        <w:pStyle w:val="Heading3"/>
        <w:numPr>
          <w:ilvl w:val="2"/>
          <w:numId w:val="1"/>
        </w:numPr>
      </w:pPr>
      <w:bookmarkStart w:id="5900" w:name="_Ref363645012"/>
      <w:bookmarkStart w:id="5901" w:name="_Toc199230731"/>
      <w:r w:rsidRPr="00C40968">
        <w:t xml:space="preserve">Criticality of </w:t>
      </w:r>
      <w:proofErr w:type="spellStart"/>
      <w:r w:rsidR="005C24DD" w:rsidRPr="00C40968">
        <w:t>analog</w:t>
      </w:r>
      <w:proofErr w:type="spellEnd"/>
      <w:r w:rsidRPr="00C40968">
        <w:t xml:space="preserve"> signals</w:t>
      </w:r>
      <w:bookmarkStart w:id="5902" w:name="ECSS_Q_ST_70_12_1200417"/>
      <w:bookmarkEnd w:id="5900"/>
      <w:bookmarkEnd w:id="5902"/>
      <w:bookmarkEnd w:id="5901"/>
    </w:p>
    <w:p w14:paraId="001A3416" w14:textId="0A7C15C1" w:rsidR="00096B74" w:rsidRDefault="00096B74" w:rsidP="00096B74">
      <w:pPr>
        <w:pStyle w:val="Heading4"/>
      </w:pPr>
      <w:r w:rsidRPr="00C40968">
        <w:t>Non-critical signals</w:t>
      </w:r>
      <w:bookmarkStart w:id="5903" w:name="ECSS_Q_ST_70_12_1200418"/>
      <w:bookmarkEnd w:id="5903"/>
    </w:p>
    <w:p w14:paraId="555B3EF1" w14:textId="6B1DE4DB" w:rsidR="009F0203" w:rsidRPr="009F0203" w:rsidRDefault="009F0203" w:rsidP="009F0203">
      <w:pPr>
        <w:pStyle w:val="ECSSIEPUID"/>
      </w:pPr>
      <w:bookmarkStart w:id="5904" w:name="iepuid_ECSS_Q_ST_70_12_1200309"/>
      <w:r>
        <w:t>ECSS-Q-ST-70-12_1200309</w:t>
      </w:r>
      <w:bookmarkEnd w:id="5904"/>
    </w:p>
    <w:p w14:paraId="06B41BCF" w14:textId="77777777" w:rsidR="00096B74" w:rsidRPr="00C40968" w:rsidRDefault="00096B74" w:rsidP="00096B74">
      <w:pPr>
        <w:pStyle w:val="requirelevel1"/>
      </w:pPr>
      <w:bookmarkStart w:id="5905" w:name="_Ref369793497"/>
      <w:r w:rsidRPr="00C40968">
        <w:t>Signals that have low speed, low bandwidth or low resolution shall be identified as “non-critical”.</w:t>
      </w:r>
      <w:bookmarkEnd w:id="5905"/>
      <w:r w:rsidRPr="00C40968">
        <w:t xml:space="preserve"> </w:t>
      </w:r>
    </w:p>
    <w:p w14:paraId="469B845E" w14:textId="77777777" w:rsidR="00096B74" w:rsidRPr="00C40968" w:rsidRDefault="00096B74" w:rsidP="000E4487">
      <w:pPr>
        <w:pStyle w:val="NOTE"/>
      </w:pPr>
      <w:r w:rsidRPr="00C40968">
        <w:t xml:space="preserve">The signal-to-noise ratio, pickup and crosstalk noise (or any combination) are non-critical for such signals. These signals do not affect the performance or the functionality of the equipment. </w:t>
      </w:r>
    </w:p>
    <w:p w14:paraId="5731F33A" w14:textId="74E18397" w:rsidR="00096B74" w:rsidRDefault="00096B74" w:rsidP="00096B74">
      <w:pPr>
        <w:pStyle w:val="Heading4"/>
      </w:pPr>
      <w:r w:rsidRPr="00C40968">
        <w:lastRenderedPageBreak/>
        <w:t>Critical signals</w:t>
      </w:r>
      <w:bookmarkStart w:id="5906" w:name="ECSS_Q_ST_70_12_1200419"/>
      <w:bookmarkEnd w:id="5906"/>
    </w:p>
    <w:p w14:paraId="0A823690" w14:textId="00EA7C23" w:rsidR="009F0203" w:rsidRPr="009F0203" w:rsidRDefault="009F0203" w:rsidP="009F0203">
      <w:pPr>
        <w:pStyle w:val="ECSSIEPUID"/>
      </w:pPr>
      <w:bookmarkStart w:id="5907" w:name="iepuid_ECSS_Q_ST_70_12_1200310"/>
      <w:r>
        <w:t>ECSS-Q-ST-70-12_1200310</w:t>
      </w:r>
      <w:bookmarkEnd w:id="5907"/>
    </w:p>
    <w:p w14:paraId="47461304" w14:textId="77777777" w:rsidR="00096B74" w:rsidRPr="00C40968" w:rsidRDefault="00096B74" w:rsidP="009A3318">
      <w:pPr>
        <w:pStyle w:val="requirelevel1"/>
        <w:keepNext/>
        <w:ind w:hanging="567"/>
      </w:pPr>
      <w:bookmarkStart w:id="5908" w:name="_Ref369793471"/>
      <w:r w:rsidRPr="00C40968">
        <w:t>Signals for which signal-to-noise ratio, pickup or crosstalk noise can affect performance of a circuit shall be identified as “critical”.</w:t>
      </w:r>
      <w:bookmarkEnd w:id="5908"/>
    </w:p>
    <w:p w14:paraId="66545C03" w14:textId="77777777" w:rsidR="00096B74" w:rsidRPr="00C40968" w:rsidRDefault="00096B74" w:rsidP="000E4487">
      <w:pPr>
        <w:pStyle w:val="NOTE"/>
      </w:pPr>
      <w:r w:rsidRPr="00C40968">
        <w:t xml:space="preserve">Examples of critical signals </w:t>
      </w:r>
      <w:proofErr w:type="gramStart"/>
      <w:r w:rsidRPr="00C40968">
        <w:t>are:</w:t>
      </w:r>
      <w:proofErr w:type="gramEnd"/>
      <w:r w:rsidRPr="00C40968">
        <w:t xml:space="preserve"> </w:t>
      </w:r>
      <w:r w:rsidR="006D7F22" w:rsidRPr="00C40968">
        <w:t>feedback signals of control loop of series and switching regulators</w:t>
      </w:r>
      <w:r w:rsidRPr="00C40968">
        <w:t>.</w:t>
      </w:r>
    </w:p>
    <w:p w14:paraId="4D5ADDF1" w14:textId="3EA8F187" w:rsidR="00096B74" w:rsidRDefault="00096B74" w:rsidP="00096B74">
      <w:pPr>
        <w:pStyle w:val="Heading4"/>
      </w:pPr>
      <w:r w:rsidRPr="00C40968">
        <w:t>Highly critical signals</w:t>
      </w:r>
      <w:bookmarkStart w:id="5909" w:name="ECSS_Q_ST_70_12_1200420"/>
      <w:bookmarkEnd w:id="5909"/>
    </w:p>
    <w:p w14:paraId="7246A554" w14:textId="6D0AD896" w:rsidR="009F0203" w:rsidRPr="009F0203" w:rsidRDefault="009F0203" w:rsidP="009F0203">
      <w:pPr>
        <w:pStyle w:val="ECSSIEPUID"/>
      </w:pPr>
      <w:bookmarkStart w:id="5910" w:name="iepuid_ECSS_Q_ST_70_12_1200311"/>
      <w:r>
        <w:t>ECSS-Q-ST-70-12_1200311</w:t>
      </w:r>
      <w:bookmarkEnd w:id="5910"/>
    </w:p>
    <w:p w14:paraId="7809CBBA" w14:textId="77777777" w:rsidR="006D7F22" w:rsidRPr="00C40968" w:rsidRDefault="006D7F22" w:rsidP="006D7F22">
      <w:pPr>
        <w:pStyle w:val="requirelevel1"/>
      </w:pPr>
      <w:bookmarkStart w:id="5911" w:name="_Ref369793349"/>
      <w:r w:rsidRPr="00C40968">
        <w:t>Signals with high speed or high bandwidth or low amplitude or high resolution shall be identified as “highly critical”.</w:t>
      </w:r>
      <w:bookmarkEnd w:id="5911"/>
    </w:p>
    <w:p w14:paraId="2AD98C6B" w14:textId="77777777" w:rsidR="006D7F22" w:rsidRPr="00C40968" w:rsidRDefault="006D7F22" w:rsidP="000E4487">
      <w:pPr>
        <w:pStyle w:val="NOTE"/>
      </w:pPr>
      <w:r w:rsidRPr="00C40968">
        <w:t>The performance degradation of such signals can affect the functionality of the equipment.</w:t>
      </w:r>
    </w:p>
    <w:p w14:paraId="76ECA36F" w14:textId="5423D279" w:rsidR="00306014" w:rsidRDefault="00306014" w:rsidP="000E4487">
      <w:pPr>
        <w:pStyle w:val="NOTE"/>
      </w:pPr>
      <w:r w:rsidRPr="00C40968">
        <w:t xml:space="preserve">The parasitic inductance of a track and the parasitic capacitance of a pad can affect high speed </w:t>
      </w:r>
      <w:proofErr w:type="spellStart"/>
      <w:r w:rsidR="005C24DD" w:rsidRPr="00C40968">
        <w:t>analog</w:t>
      </w:r>
      <w:proofErr w:type="spellEnd"/>
      <w:r w:rsidRPr="00C40968">
        <w:t xml:space="preserve"> circuit performance.</w:t>
      </w:r>
    </w:p>
    <w:p w14:paraId="7D4E6004" w14:textId="42C68784" w:rsidR="009F0203" w:rsidRPr="00C40968" w:rsidRDefault="009F0203" w:rsidP="009F0203">
      <w:pPr>
        <w:pStyle w:val="ECSSIEPUID"/>
      </w:pPr>
      <w:bookmarkStart w:id="5912" w:name="iepuid_ECSS_Q_ST_70_12_1200499"/>
      <w:r>
        <w:t>ECSS-Q-ST-70-12_1200499</w:t>
      </w:r>
      <w:bookmarkEnd w:id="5912"/>
    </w:p>
    <w:p w14:paraId="0A2E17B9" w14:textId="77777777" w:rsidR="00306014" w:rsidRPr="00C40968" w:rsidRDefault="00306014" w:rsidP="00306014">
      <w:pPr>
        <w:pStyle w:val="requirelevel1"/>
      </w:pPr>
      <w:r w:rsidRPr="00C40968">
        <w:t xml:space="preserve">The length of a track connecting an inverted input of a </w:t>
      </w:r>
      <w:proofErr w:type="gramStart"/>
      <w:r w:rsidRPr="00C40968">
        <w:t>high speed</w:t>
      </w:r>
      <w:proofErr w:type="gramEnd"/>
      <w:r w:rsidRPr="00C40968">
        <w:t xml:space="preserve"> amplifier with a passive component should be minimised. </w:t>
      </w:r>
    </w:p>
    <w:p w14:paraId="2550DB2B" w14:textId="5549BBC7" w:rsidR="000D3B3F" w:rsidRDefault="000D3B3F" w:rsidP="000E4487">
      <w:pPr>
        <w:pStyle w:val="NOTE"/>
      </w:pPr>
      <w:r w:rsidRPr="00C40968">
        <w:t>This reduces the noise coupling to high impedance input of the amplifier. The objective is to guarantee the noise performance of the amplifier.</w:t>
      </w:r>
    </w:p>
    <w:p w14:paraId="08B59F8E" w14:textId="3AB6D165" w:rsidR="009F0203" w:rsidRPr="00C40968" w:rsidRDefault="009F0203" w:rsidP="009F0203">
      <w:pPr>
        <w:pStyle w:val="ECSSIEPUID"/>
      </w:pPr>
      <w:bookmarkStart w:id="5913" w:name="iepuid_ECSS_Q_ST_70_12_1200312"/>
      <w:r>
        <w:t>ECSS-Q-ST-70-12_1200312</w:t>
      </w:r>
      <w:bookmarkEnd w:id="5913"/>
    </w:p>
    <w:p w14:paraId="2BC213DA" w14:textId="1AE712CC" w:rsidR="006D7F22" w:rsidRPr="00C40968" w:rsidRDefault="006D7F22" w:rsidP="006D7F22">
      <w:pPr>
        <w:pStyle w:val="requirelevel1"/>
      </w:pPr>
      <w:r w:rsidRPr="00C40968">
        <w:t xml:space="preserve">Highly critical circuitry </w:t>
      </w:r>
      <w:r w:rsidR="00655002" w:rsidRPr="00C40968">
        <w:t xml:space="preserve">specified in the requirement </w:t>
      </w:r>
      <w:r w:rsidR="00655002" w:rsidRPr="00C40968">
        <w:fldChar w:fldCharType="begin"/>
      </w:r>
      <w:r w:rsidR="00655002" w:rsidRPr="00C40968">
        <w:instrText xml:space="preserve"> REF _Ref369793349 \w \h </w:instrText>
      </w:r>
      <w:r w:rsidR="00655002" w:rsidRPr="00C40968">
        <w:fldChar w:fldCharType="separate"/>
      </w:r>
      <w:r w:rsidR="00D94D13">
        <w:t>13.13.2.3a</w:t>
      </w:r>
      <w:r w:rsidR="00655002" w:rsidRPr="00C40968">
        <w:fldChar w:fldCharType="end"/>
      </w:r>
      <w:r w:rsidR="00655002" w:rsidRPr="00C40968">
        <w:t xml:space="preserve"> </w:t>
      </w:r>
      <w:r w:rsidRPr="00C40968">
        <w:t>shall have priority in the design, placement and routing.</w:t>
      </w:r>
    </w:p>
    <w:p w14:paraId="4F804EBD" w14:textId="128BDC1F" w:rsidR="006D7F22" w:rsidRDefault="00B817C7" w:rsidP="006F49C9">
      <w:pPr>
        <w:pStyle w:val="Heading3"/>
      </w:pPr>
      <w:bookmarkStart w:id="5914" w:name="_Toc199230732"/>
      <w:r w:rsidRPr="00C40968">
        <w:t>R</w:t>
      </w:r>
      <w:r w:rsidR="006D7F22" w:rsidRPr="00C40968">
        <w:t>outing</w:t>
      </w:r>
      <w:r w:rsidRPr="00C40968">
        <w:t xml:space="preserve"> and shielding</w:t>
      </w:r>
      <w:bookmarkStart w:id="5915" w:name="ECSS_Q_ST_70_12_1200421"/>
      <w:bookmarkEnd w:id="5915"/>
      <w:bookmarkEnd w:id="5914"/>
    </w:p>
    <w:p w14:paraId="1A884F3B" w14:textId="6B551F87" w:rsidR="009F0203" w:rsidRPr="009F0203" w:rsidRDefault="009F0203" w:rsidP="009F0203">
      <w:pPr>
        <w:pStyle w:val="ECSSIEPUID"/>
      </w:pPr>
      <w:bookmarkStart w:id="5916" w:name="iepuid_ECSS_Q_ST_70_12_1200313"/>
      <w:r>
        <w:t>ECSS-Q-ST-70-12_1200313</w:t>
      </w:r>
      <w:bookmarkEnd w:id="5916"/>
    </w:p>
    <w:p w14:paraId="6B9749B0" w14:textId="5DA32BBD" w:rsidR="00B458FD" w:rsidRDefault="00E01182" w:rsidP="006201FF">
      <w:pPr>
        <w:pStyle w:val="requirelevel1"/>
      </w:pPr>
      <w:r w:rsidRPr="00C40968">
        <w:t>Ground plane</w:t>
      </w:r>
      <w:r w:rsidR="00B458FD" w:rsidRPr="00C40968">
        <w:t>s</w:t>
      </w:r>
      <w:r w:rsidRPr="00C40968">
        <w:t xml:space="preserve"> shall be used for </w:t>
      </w:r>
      <w:r w:rsidR="00B817C7" w:rsidRPr="00C40968">
        <w:t>critical and highly critical</w:t>
      </w:r>
      <w:r w:rsidRPr="00C40968">
        <w:t xml:space="preserve"> </w:t>
      </w:r>
      <w:proofErr w:type="spellStart"/>
      <w:r w:rsidR="005C24DD" w:rsidRPr="00C40968">
        <w:t>analog</w:t>
      </w:r>
      <w:proofErr w:type="spellEnd"/>
      <w:r w:rsidRPr="00C40968">
        <w:t xml:space="preserve"> circuitries</w:t>
      </w:r>
      <w:r w:rsidR="003867EB" w:rsidRPr="00C40968">
        <w:t xml:space="preserve"> specified in the requirements </w:t>
      </w:r>
      <w:r w:rsidR="003867EB" w:rsidRPr="00C40968">
        <w:fldChar w:fldCharType="begin"/>
      </w:r>
      <w:r w:rsidR="003867EB" w:rsidRPr="00C40968">
        <w:instrText xml:space="preserve"> REF _Ref369793471 \w \h </w:instrText>
      </w:r>
      <w:r w:rsidR="003867EB" w:rsidRPr="00C40968">
        <w:fldChar w:fldCharType="separate"/>
      </w:r>
      <w:r w:rsidR="00D94D13">
        <w:t>13.13.2.2a</w:t>
      </w:r>
      <w:r w:rsidR="003867EB" w:rsidRPr="00C40968">
        <w:fldChar w:fldCharType="end"/>
      </w:r>
      <w:r w:rsidR="003867EB" w:rsidRPr="00C40968">
        <w:t xml:space="preserve"> and</w:t>
      </w:r>
      <w:r w:rsidR="003867EB" w:rsidRPr="00C40968">
        <w:fldChar w:fldCharType="begin"/>
      </w:r>
      <w:r w:rsidR="003867EB" w:rsidRPr="00C40968">
        <w:instrText xml:space="preserve"> REF _Ref369793349 \w \h </w:instrText>
      </w:r>
      <w:r w:rsidR="003867EB" w:rsidRPr="00C40968">
        <w:fldChar w:fldCharType="separate"/>
      </w:r>
      <w:r w:rsidR="00D94D13">
        <w:t>13.13.2.3a</w:t>
      </w:r>
      <w:r w:rsidR="003867EB" w:rsidRPr="00C40968">
        <w:fldChar w:fldCharType="end"/>
      </w:r>
      <w:r w:rsidRPr="00C40968">
        <w:t>.</w:t>
      </w:r>
    </w:p>
    <w:p w14:paraId="1FD1B49B" w14:textId="4B0A6C62" w:rsidR="009F0203" w:rsidRPr="00C40968" w:rsidRDefault="009F0203" w:rsidP="009F0203">
      <w:pPr>
        <w:pStyle w:val="ECSSIEPUID"/>
      </w:pPr>
      <w:bookmarkStart w:id="5917" w:name="iepuid_ECSS_Q_ST_70_12_1200500"/>
      <w:r>
        <w:t>ECSS-Q-ST-70-12_1200500</w:t>
      </w:r>
      <w:bookmarkEnd w:id="5917"/>
    </w:p>
    <w:p w14:paraId="719B2FD7" w14:textId="2B80853C" w:rsidR="00E01182" w:rsidRPr="00C40968" w:rsidRDefault="00E01182" w:rsidP="006201FF">
      <w:pPr>
        <w:pStyle w:val="requirelevel1"/>
      </w:pPr>
      <w:r w:rsidRPr="00C40968">
        <w:t>Ground plane</w:t>
      </w:r>
      <w:r w:rsidR="00B458FD" w:rsidRPr="00C40968">
        <w:t>s</w:t>
      </w:r>
      <w:r w:rsidRPr="00C40968">
        <w:t xml:space="preserve"> </w:t>
      </w:r>
      <w:r w:rsidR="00B458FD" w:rsidRPr="00C40968">
        <w:t xml:space="preserve">should be used for </w:t>
      </w:r>
      <w:r w:rsidR="00306014" w:rsidRPr="00C40968">
        <w:t>non-critical</w:t>
      </w:r>
      <w:r w:rsidRPr="00C40968">
        <w:t xml:space="preserve"> </w:t>
      </w:r>
      <w:proofErr w:type="spellStart"/>
      <w:r w:rsidR="005C24DD" w:rsidRPr="00C40968">
        <w:t>analog</w:t>
      </w:r>
      <w:proofErr w:type="spellEnd"/>
      <w:r w:rsidR="00B458FD" w:rsidRPr="00C40968">
        <w:t xml:space="preserve"> circuitries</w:t>
      </w:r>
      <w:r w:rsidR="003867EB" w:rsidRPr="00C40968">
        <w:t xml:space="preserve"> specified in the requirement </w:t>
      </w:r>
      <w:r w:rsidR="003867EB" w:rsidRPr="00C40968">
        <w:fldChar w:fldCharType="begin"/>
      </w:r>
      <w:r w:rsidR="003867EB" w:rsidRPr="00C40968">
        <w:instrText xml:space="preserve"> REF _Ref369793497 \w \h </w:instrText>
      </w:r>
      <w:r w:rsidR="003867EB" w:rsidRPr="00C40968">
        <w:fldChar w:fldCharType="separate"/>
      </w:r>
      <w:r w:rsidR="00D94D13">
        <w:t>13.13.2.1a</w:t>
      </w:r>
      <w:r w:rsidR="003867EB" w:rsidRPr="00C40968">
        <w:fldChar w:fldCharType="end"/>
      </w:r>
      <w:r w:rsidR="00B458FD" w:rsidRPr="00C40968">
        <w:t>.</w:t>
      </w:r>
    </w:p>
    <w:p w14:paraId="698744C9" w14:textId="69ECCFC7" w:rsidR="00E01182" w:rsidRDefault="00E01182" w:rsidP="00E76DA4">
      <w:pPr>
        <w:pStyle w:val="NOTE"/>
      </w:pPr>
      <w:r w:rsidRPr="00C40968">
        <w:t>Ground plane</w:t>
      </w:r>
      <w:r w:rsidR="00B817C7" w:rsidRPr="00C40968">
        <w:t>s</w:t>
      </w:r>
      <w:r w:rsidRPr="00C40968">
        <w:t xml:space="preserve"> shield signals from pickup noise</w:t>
      </w:r>
      <w:r w:rsidR="00B458FD" w:rsidRPr="00C40968">
        <w:t>.</w:t>
      </w:r>
    </w:p>
    <w:p w14:paraId="3CEBFFE0" w14:textId="44C41482" w:rsidR="009F0203" w:rsidRPr="00C40968" w:rsidRDefault="009F0203" w:rsidP="009F0203">
      <w:pPr>
        <w:pStyle w:val="ECSSIEPUID"/>
      </w:pPr>
      <w:bookmarkStart w:id="5918" w:name="iepuid_ECSS_Q_ST_70_12_1200501"/>
      <w:r>
        <w:t>ECSS-Q-ST-70-12_1200501</w:t>
      </w:r>
      <w:bookmarkEnd w:id="5918"/>
    </w:p>
    <w:p w14:paraId="54AB046A" w14:textId="77777777" w:rsidR="00B817C7" w:rsidRPr="00C40968" w:rsidRDefault="00306014" w:rsidP="006201FF">
      <w:pPr>
        <w:pStyle w:val="requirelevel1"/>
      </w:pPr>
      <w:r w:rsidRPr="00C40968">
        <w:t>The track length of h</w:t>
      </w:r>
      <w:r w:rsidR="00E01182" w:rsidRPr="00C40968">
        <w:t xml:space="preserve">igh impedance </w:t>
      </w:r>
      <w:r w:rsidRPr="00C40968">
        <w:t xml:space="preserve">signals </w:t>
      </w:r>
      <w:r w:rsidR="00E01182" w:rsidRPr="00C40968">
        <w:t>sh</w:t>
      </w:r>
      <w:r w:rsidR="00B817C7" w:rsidRPr="00C40968">
        <w:t>ould</w:t>
      </w:r>
      <w:r w:rsidR="00E01182" w:rsidRPr="00C40968">
        <w:t xml:space="preserve"> be minimized</w:t>
      </w:r>
      <w:r w:rsidR="00B817C7" w:rsidRPr="00C40968">
        <w:t>.</w:t>
      </w:r>
    </w:p>
    <w:p w14:paraId="3FD52A81" w14:textId="31539ACA" w:rsidR="00B458FD" w:rsidRDefault="00B817C7" w:rsidP="000E4487">
      <w:pPr>
        <w:pStyle w:val="NOTE"/>
      </w:pPr>
      <w:r w:rsidRPr="00C40968">
        <w:t>This is done</w:t>
      </w:r>
      <w:r w:rsidR="00E01182" w:rsidRPr="00C40968">
        <w:t xml:space="preserve"> to re</w:t>
      </w:r>
      <w:r w:rsidR="00B458FD" w:rsidRPr="00C40968">
        <w:t>duce crosstalk and pickup noise.</w:t>
      </w:r>
    </w:p>
    <w:p w14:paraId="6F660FDF" w14:textId="397BCBB5" w:rsidR="009F0203" w:rsidRPr="00C40968" w:rsidRDefault="009F0203" w:rsidP="009F0203">
      <w:pPr>
        <w:pStyle w:val="ECSSIEPUID"/>
      </w:pPr>
      <w:bookmarkStart w:id="5919" w:name="iepuid_ECSS_Q_ST_70_12_1200502"/>
      <w:r>
        <w:lastRenderedPageBreak/>
        <w:t>ECSS-Q-ST-70-12_1200502</w:t>
      </w:r>
      <w:bookmarkEnd w:id="5919"/>
    </w:p>
    <w:p w14:paraId="0EDBF449" w14:textId="633D7610" w:rsidR="00E01182" w:rsidRDefault="00306014" w:rsidP="00B458FD">
      <w:pPr>
        <w:pStyle w:val="requirelevel1"/>
      </w:pPr>
      <w:r w:rsidRPr="00C40968">
        <w:t>High impedance signals</w:t>
      </w:r>
      <w:r w:rsidR="00E01182" w:rsidRPr="00C40968">
        <w:t xml:space="preserve"> </w:t>
      </w:r>
      <w:r w:rsidR="00B817C7" w:rsidRPr="00C40968">
        <w:t>should be</w:t>
      </w:r>
      <w:r w:rsidR="00E01182" w:rsidRPr="00C40968">
        <w:t xml:space="preserve"> shield</w:t>
      </w:r>
      <w:r w:rsidR="00B817C7" w:rsidRPr="00C40968">
        <w:t>ed</w:t>
      </w:r>
      <w:r w:rsidR="00E01182" w:rsidRPr="00C40968">
        <w:t xml:space="preserve"> or </w:t>
      </w:r>
      <w:r w:rsidR="00B817C7" w:rsidRPr="00C40968">
        <w:t xml:space="preserve">have </w:t>
      </w:r>
      <w:r w:rsidR="00E01182" w:rsidRPr="00C40968">
        <w:t>guard rings</w:t>
      </w:r>
      <w:r w:rsidR="00B817C7" w:rsidRPr="00C40968">
        <w:t xml:space="preserve"> implemented.</w:t>
      </w:r>
    </w:p>
    <w:p w14:paraId="47E72897" w14:textId="0A0D0E76" w:rsidR="009F0203" w:rsidRPr="00C40968" w:rsidRDefault="009F0203" w:rsidP="009F0203">
      <w:pPr>
        <w:pStyle w:val="ECSSIEPUID"/>
      </w:pPr>
      <w:bookmarkStart w:id="5920" w:name="iepuid_ECSS_Q_ST_70_12_1200503"/>
      <w:r>
        <w:t>ECSS-Q-ST-70-12_1200503</w:t>
      </w:r>
      <w:bookmarkEnd w:id="5920"/>
    </w:p>
    <w:p w14:paraId="0E75D773" w14:textId="31F08408" w:rsidR="00E01182" w:rsidRDefault="009F0203" w:rsidP="00B458FD">
      <w:pPr>
        <w:pStyle w:val="requirelevel1"/>
      </w:pPr>
      <w:r w:rsidRPr="00C40968">
        <w:rPr>
          <w:rStyle w:val="requirelevel1Char"/>
        </w:rPr>
        <w:t xml:space="preserve"> </w:t>
      </w:r>
      <w:r w:rsidR="00306014" w:rsidRPr="00C40968">
        <w:rPr>
          <w:rStyle w:val="requirelevel1Char"/>
        </w:rPr>
        <w:t>“</w:t>
      </w:r>
      <w:r w:rsidR="00E01182" w:rsidRPr="00C40968">
        <w:rPr>
          <w:rStyle w:val="requirelevel1Char"/>
        </w:rPr>
        <w:t>S</w:t>
      </w:r>
      <w:r w:rsidR="00306014" w:rsidRPr="00C40968">
        <w:t>et on test”</w:t>
      </w:r>
      <w:r w:rsidR="00E01182" w:rsidRPr="00C40968">
        <w:t xml:space="preserve"> components sh</w:t>
      </w:r>
      <w:r w:rsidR="00306014" w:rsidRPr="00C40968">
        <w:t>ould</w:t>
      </w:r>
      <w:r w:rsidR="00E01182" w:rsidRPr="00C40968">
        <w:t xml:space="preserve"> be placed near to the adjusted </w:t>
      </w:r>
      <w:r w:rsidR="00306014" w:rsidRPr="00C40968">
        <w:t>component.</w:t>
      </w:r>
    </w:p>
    <w:p w14:paraId="73060577" w14:textId="490C88E9" w:rsidR="009F0203" w:rsidRPr="00C40968" w:rsidRDefault="009F0203" w:rsidP="009F0203">
      <w:pPr>
        <w:pStyle w:val="ECSSIEPUID"/>
      </w:pPr>
      <w:bookmarkStart w:id="5921" w:name="iepuid_ECSS_Q_ST_70_12_1200504"/>
      <w:r>
        <w:t>ECSS-Q-ST-70-12_1200504</w:t>
      </w:r>
      <w:bookmarkEnd w:id="5921"/>
    </w:p>
    <w:p w14:paraId="2C23D518" w14:textId="77777777" w:rsidR="00487C2E" w:rsidRPr="00C40968" w:rsidRDefault="00487C2E" w:rsidP="00487C2E">
      <w:pPr>
        <w:pStyle w:val="requirelevel1"/>
      </w:pPr>
      <w:r w:rsidRPr="00C40968">
        <w:t xml:space="preserve">Test point and jumpers for </w:t>
      </w:r>
      <w:proofErr w:type="spellStart"/>
      <w:r w:rsidR="005C24DD" w:rsidRPr="00C40968">
        <w:t>analog</w:t>
      </w:r>
      <w:proofErr w:type="spellEnd"/>
      <w:r w:rsidRPr="00C40968">
        <w:t xml:space="preserve"> circuitry should be placed near to the circuit that requires adjustment.</w:t>
      </w:r>
    </w:p>
    <w:p w14:paraId="75B2C312" w14:textId="77777777" w:rsidR="00E01182" w:rsidRPr="00C40968" w:rsidRDefault="00E01182" w:rsidP="000E4487">
      <w:pPr>
        <w:pStyle w:val="NOTE"/>
      </w:pPr>
      <w:r w:rsidRPr="00C40968">
        <w:t>Examples of circuit th</w:t>
      </w:r>
      <w:r w:rsidR="00306014" w:rsidRPr="00C40968">
        <w:t xml:space="preserve">at can require adjustment </w:t>
      </w:r>
      <w:proofErr w:type="gramStart"/>
      <w:r w:rsidR="00306014" w:rsidRPr="00C40968">
        <w:t>are:</w:t>
      </w:r>
      <w:proofErr w:type="gramEnd"/>
      <w:r w:rsidR="00306014" w:rsidRPr="00C40968">
        <w:t xml:space="preserve"> series regulator, v</w:t>
      </w:r>
      <w:r w:rsidRPr="00C40968">
        <w:t>olt</w:t>
      </w:r>
      <w:r w:rsidR="00306014" w:rsidRPr="00C40968">
        <w:t>age reference, DC/DC converters.</w:t>
      </w:r>
    </w:p>
    <w:p w14:paraId="65F28312" w14:textId="00ED3508" w:rsidR="00E01182" w:rsidRDefault="00E01182" w:rsidP="00726C09">
      <w:pPr>
        <w:pStyle w:val="Heading2"/>
      </w:pPr>
      <w:bookmarkStart w:id="5922" w:name="_Toc199230733"/>
      <w:r w:rsidRPr="00C40968">
        <w:t xml:space="preserve">Mixed </w:t>
      </w:r>
      <w:proofErr w:type="spellStart"/>
      <w:r w:rsidRPr="00C40968">
        <w:t>analog</w:t>
      </w:r>
      <w:proofErr w:type="spellEnd"/>
      <w:r w:rsidRPr="00C40968">
        <w:t>-digital PCB</w:t>
      </w:r>
      <w:bookmarkStart w:id="5923" w:name="ECSS_Q_ST_70_12_1200422"/>
      <w:bookmarkEnd w:id="5923"/>
      <w:bookmarkEnd w:id="5922"/>
    </w:p>
    <w:p w14:paraId="271813FA" w14:textId="7AA4ED49" w:rsidR="009F0203" w:rsidRPr="009F0203" w:rsidRDefault="009F0203" w:rsidP="009F0203">
      <w:pPr>
        <w:pStyle w:val="ECSSIEPUID"/>
      </w:pPr>
      <w:bookmarkStart w:id="5924" w:name="iepuid_ECSS_Q_ST_70_12_1200314"/>
      <w:r>
        <w:t>ECSS-Q-ST-70-12_1200314</w:t>
      </w:r>
      <w:bookmarkEnd w:id="5924"/>
    </w:p>
    <w:p w14:paraId="1540E887" w14:textId="242FFE09" w:rsidR="00E01182" w:rsidRDefault="006E68E5" w:rsidP="006201FF">
      <w:pPr>
        <w:pStyle w:val="requirelevel1"/>
      </w:pPr>
      <w:r w:rsidRPr="00C40968">
        <w:t>A</w:t>
      </w:r>
      <w:r w:rsidR="00E01182" w:rsidRPr="00C40968">
        <w:t>na</w:t>
      </w:r>
      <w:r w:rsidR="003827FA" w:rsidRPr="00C40968">
        <w:t xml:space="preserve">log and digital circuitry </w:t>
      </w:r>
      <w:r w:rsidRPr="00C40968">
        <w:t xml:space="preserve">on the same PCB </w:t>
      </w:r>
      <w:del w:id="5925" w:author="Stan Heltzel" w:date="2025-03-27T13:48:00Z">
        <w:r w:rsidR="003827FA" w:rsidRPr="00C40968" w:rsidDel="00C06873">
          <w:delText>shall</w:delText>
        </w:r>
        <w:r w:rsidR="00E01182" w:rsidRPr="00C40968" w:rsidDel="00C06873">
          <w:delText xml:space="preserve"> </w:delText>
        </w:r>
      </w:del>
      <w:ins w:id="5926" w:author="Stan Heltzel" w:date="2025-03-27T13:48:00Z">
        <w:r w:rsidR="00C06873" w:rsidRPr="00C40968">
          <w:t xml:space="preserve">should </w:t>
        </w:r>
      </w:ins>
      <w:r w:rsidR="00E01182" w:rsidRPr="00C40968">
        <w:t xml:space="preserve">be </w:t>
      </w:r>
      <w:r w:rsidRPr="00C40968">
        <w:t xml:space="preserve">separated from </w:t>
      </w:r>
      <w:r w:rsidR="00E01182" w:rsidRPr="00C40968">
        <w:t>each other</w:t>
      </w:r>
      <w:r w:rsidRPr="00C40968">
        <w:t xml:space="preserve"> by zone management and shielding.</w:t>
      </w:r>
    </w:p>
    <w:p w14:paraId="60316421" w14:textId="61DB1D0E" w:rsidR="009F0203" w:rsidRPr="00C40968" w:rsidRDefault="009F0203" w:rsidP="009F0203">
      <w:pPr>
        <w:pStyle w:val="ECSSIEPUID"/>
      </w:pPr>
      <w:bookmarkStart w:id="5927" w:name="iepuid_ECSS_Q_ST_70_12_1200505"/>
      <w:r>
        <w:t>ECSS-Q-ST-70-12_1200505</w:t>
      </w:r>
      <w:bookmarkEnd w:id="5927"/>
    </w:p>
    <w:p w14:paraId="102FF562" w14:textId="77777777" w:rsidR="00892B8E" w:rsidRPr="00C40968" w:rsidRDefault="006E68E5" w:rsidP="006201FF">
      <w:pPr>
        <w:pStyle w:val="requirelevel1"/>
      </w:pPr>
      <w:r w:rsidRPr="00C40968">
        <w:t>Planes</w:t>
      </w:r>
      <w:r w:rsidR="00E01182" w:rsidRPr="00C40968">
        <w:t xml:space="preserve"> of </w:t>
      </w:r>
      <w:proofErr w:type="spellStart"/>
      <w:r w:rsidR="005C24DD" w:rsidRPr="00C40968">
        <w:t>analog</w:t>
      </w:r>
      <w:proofErr w:type="spellEnd"/>
      <w:r w:rsidR="00E01182" w:rsidRPr="00C40968">
        <w:t xml:space="preserve"> and digital circuitries sh</w:t>
      </w:r>
      <w:r w:rsidR="00892B8E" w:rsidRPr="00C40968">
        <w:t>ould</w:t>
      </w:r>
      <w:r w:rsidR="00E01182" w:rsidRPr="00C40968">
        <w:t xml:space="preserve"> be separated</w:t>
      </w:r>
      <w:r w:rsidR="007D4861" w:rsidRPr="00C40968">
        <w:t>.</w:t>
      </w:r>
    </w:p>
    <w:p w14:paraId="1AE56DF8" w14:textId="2DF67E79" w:rsidR="007D4861" w:rsidRDefault="007D4861" w:rsidP="000E4487">
      <w:pPr>
        <w:pStyle w:val="NOTE"/>
      </w:pPr>
      <w:r w:rsidRPr="00C40968">
        <w:t xml:space="preserve">Superimposed </w:t>
      </w:r>
      <w:proofErr w:type="spellStart"/>
      <w:r w:rsidRPr="00C40968">
        <w:t>analog</w:t>
      </w:r>
      <w:proofErr w:type="spellEnd"/>
      <w:r w:rsidRPr="00C40968">
        <w:t xml:space="preserve"> and digital planes can result in AC coupling and digital noise on the </w:t>
      </w:r>
      <w:proofErr w:type="spellStart"/>
      <w:r w:rsidRPr="00C40968">
        <w:t>analog</w:t>
      </w:r>
      <w:proofErr w:type="spellEnd"/>
      <w:r w:rsidRPr="00C40968">
        <w:t xml:space="preserve"> signal.</w:t>
      </w:r>
    </w:p>
    <w:p w14:paraId="645EC05F" w14:textId="2206E33E" w:rsidR="009F0203" w:rsidRPr="00C40968" w:rsidRDefault="009F0203" w:rsidP="009F0203">
      <w:pPr>
        <w:pStyle w:val="ECSSIEPUID"/>
      </w:pPr>
      <w:bookmarkStart w:id="5928" w:name="iepuid_ECSS_Q_ST_70_12_1200506"/>
      <w:r>
        <w:t>ECSS-Q-ST-70-12_1200506</w:t>
      </w:r>
      <w:bookmarkEnd w:id="5928"/>
    </w:p>
    <w:p w14:paraId="3A0D7E25" w14:textId="7D48761F" w:rsidR="007D4861" w:rsidRDefault="00892B8E" w:rsidP="001C0514">
      <w:pPr>
        <w:pStyle w:val="requirelevel1"/>
      </w:pPr>
      <w:r w:rsidRPr="00C40968">
        <w:t xml:space="preserve">Planes of </w:t>
      </w:r>
      <w:proofErr w:type="spellStart"/>
      <w:r w:rsidRPr="00C40968">
        <w:t>analog</w:t>
      </w:r>
      <w:proofErr w:type="spellEnd"/>
      <w:r w:rsidRPr="00C40968">
        <w:t xml:space="preserve"> and digital circuitries may be combined</w:t>
      </w:r>
      <w:r w:rsidR="007D4861" w:rsidRPr="00C40968">
        <w:t xml:space="preserve"> in case </w:t>
      </w:r>
      <w:r w:rsidR="00334875" w:rsidRPr="00C40968">
        <w:t>s</w:t>
      </w:r>
      <w:r w:rsidRPr="00C40968">
        <w:t>eparation of the planes has an adverse effect on performance</w:t>
      </w:r>
      <w:r w:rsidR="007D4861" w:rsidRPr="00C40968">
        <w:t xml:space="preserve"> or</w:t>
      </w:r>
      <w:r w:rsidRPr="00C40968">
        <w:t xml:space="preserve"> functionality</w:t>
      </w:r>
      <w:r w:rsidR="007D4861" w:rsidRPr="00C40968">
        <w:t xml:space="preserve"> or </w:t>
      </w:r>
      <w:r w:rsidRPr="00C40968">
        <w:t>EMC</w:t>
      </w:r>
      <w:r w:rsidR="00334875" w:rsidRPr="00C40968">
        <w:t>.</w:t>
      </w:r>
    </w:p>
    <w:p w14:paraId="5FE870BB" w14:textId="73399E4E" w:rsidR="009F0203" w:rsidRPr="00C40968" w:rsidRDefault="009F0203" w:rsidP="009F0203">
      <w:pPr>
        <w:pStyle w:val="ECSSIEPUID"/>
      </w:pPr>
      <w:bookmarkStart w:id="5929" w:name="iepuid_ECSS_Q_ST_70_12_1200315"/>
      <w:r>
        <w:t>ECSS-Q-ST-70-12_1200315</w:t>
      </w:r>
      <w:bookmarkEnd w:id="5929"/>
    </w:p>
    <w:p w14:paraId="3850FB9B" w14:textId="047B1784" w:rsidR="00E01182" w:rsidRDefault="00334875" w:rsidP="00B33805">
      <w:pPr>
        <w:pStyle w:val="requirelevel1"/>
      </w:pPr>
      <w:r w:rsidRPr="00C40968">
        <w:t xml:space="preserve">In case planes of </w:t>
      </w:r>
      <w:proofErr w:type="spellStart"/>
      <w:r w:rsidRPr="00C40968">
        <w:t>analog</w:t>
      </w:r>
      <w:proofErr w:type="spellEnd"/>
      <w:r w:rsidRPr="00C40968">
        <w:t xml:space="preserve"> and digital circuitries are combined, </w:t>
      </w:r>
      <w:r w:rsidR="007D4861" w:rsidRPr="00C40968">
        <w:t xml:space="preserve">power supply decoupling </w:t>
      </w:r>
      <w:r w:rsidRPr="00C40968">
        <w:t>shall be</w:t>
      </w:r>
      <w:r w:rsidR="007D4861" w:rsidRPr="00C40968">
        <w:t xml:space="preserve"> implemented</w:t>
      </w:r>
      <w:r w:rsidRPr="00C40968">
        <w:t>.</w:t>
      </w:r>
    </w:p>
    <w:p w14:paraId="0141DC21" w14:textId="56A681CE" w:rsidR="009F0203" w:rsidRPr="00C40968" w:rsidRDefault="009F0203" w:rsidP="009F0203">
      <w:pPr>
        <w:pStyle w:val="ECSSIEPUID"/>
      </w:pPr>
      <w:bookmarkStart w:id="5930" w:name="iepuid_ECSS_Q_ST_70_12_1200507"/>
      <w:r>
        <w:t>ECSS-Q-ST-70-12_1200507</w:t>
      </w:r>
      <w:bookmarkEnd w:id="5930"/>
    </w:p>
    <w:p w14:paraId="15ED72CB" w14:textId="77777777" w:rsidR="00E01182" w:rsidRPr="00C40968" w:rsidRDefault="00E01182" w:rsidP="006201FF">
      <w:pPr>
        <w:pStyle w:val="requirelevel1"/>
      </w:pPr>
      <w:r w:rsidRPr="00C40968">
        <w:t xml:space="preserve">Digital </w:t>
      </w:r>
      <w:r w:rsidR="006E68E5" w:rsidRPr="00C40968">
        <w:t>signals</w:t>
      </w:r>
      <w:r w:rsidRPr="00C40968">
        <w:t xml:space="preserve"> sh</w:t>
      </w:r>
      <w:r w:rsidR="006E68E5" w:rsidRPr="00C40968">
        <w:t>ould</w:t>
      </w:r>
      <w:r w:rsidRPr="00C40968">
        <w:t xml:space="preserve"> not be routed through </w:t>
      </w:r>
      <w:proofErr w:type="spellStart"/>
      <w:r w:rsidR="005C24DD" w:rsidRPr="00C40968">
        <w:t>analog</w:t>
      </w:r>
      <w:proofErr w:type="spellEnd"/>
      <w:r w:rsidRPr="00C40968">
        <w:t xml:space="preserve"> </w:t>
      </w:r>
      <w:r w:rsidR="006E68E5" w:rsidRPr="00C40968">
        <w:t>zones.</w:t>
      </w:r>
    </w:p>
    <w:p w14:paraId="51599044" w14:textId="77777777" w:rsidR="006E68E5" w:rsidRPr="00C40968" w:rsidRDefault="006E68E5" w:rsidP="000E4487">
      <w:pPr>
        <w:pStyle w:val="NOTE"/>
      </w:pPr>
      <w:r w:rsidRPr="00C40968">
        <w:t xml:space="preserve">The accurate routing of the </w:t>
      </w:r>
      <w:proofErr w:type="spellStart"/>
      <w:r w:rsidR="005C24DD" w:rsidRPr="00C40968">
        <w:t>analog</w:t>
      </w:r>
      <w:proofErr w:type="spellEnd"/>
      <w:r w:rsidRPr="00C40968">
        <w:t xml:space="preserve"> and digital signals is important for </w:t>
      </w:r>
      <w:r w:rsidR="00E01182" w:rsidRPr="00C40968">
        <w:t>DAC, ADC and MUX</w:t>
      </w:r>
      <w:r w:rsidRPr="00C40968">
        <w:t xml:space="preserve"> applications.</w:t>
      </w:r>
    </w:p>
    <w:p w14:paraId="74005538" w14:textId="77777777" w:rsidR="006D0135" w:rsidRPr="00C40968" w:rsidRDefault="006D0135" w:rsidP="000E4487">
      <w:pPr>
        <w:pStyle w:val="NOTE"/>
        <w:numPr>
          <w:ilvl w:val="0"/>
          <w:numId w:val="0"/>
        </w:numPr>
      </w:pPr>
    </w:p>
    <w:p w14:paraId="4BD2415A" w14:textId="77777777" w:rsidR="00811843" w:rsidRPr="00C40968" w:rsidRDefault="00811843" w:rsidP="000C3719">
      <w:pPr>
        <w:pStyle w:val="Heading1"/>
        <w:pBdr>
          <w:bottom w:val="single" w:sz="2" w:space="0" w:color="auto"/>
        </w:pBdr>
      </w:pPr>
      <w:r w:rsidRPr="00C40968">
        <w:lastRenderedPageBreak/>
        <w:br/>
      </w:r>
      <w:bookmarkStart w:id="5931" w:name="_Toc320021924"/>
      <w:bookmarkStart w:id="5932" w:name="_Toc323048165"/>
      <w:bookmarkStart w:id="5933" w:name="_Ref355183861"/>
      <w:bookmarkStart w:id="5934" w:name="_Toc199230734"/>
      <w:r w:rsidR="00F2475B" w:rsidRPr="00C40968">
        <w:t>D</w:t>
      </w:r>
      <w:r w:rsidR="0056161D" w:rsidRPr="00C40968">
        <w:t>esign</w:t>
      </w:r>
      <w:bookmarkEnd w:id="5931"/>
      <w:r w:rsidR="00F2475B" w:rsidRPr="00C40968">
        <w:t xml:space="preserve"> for assembly</w:t>
      </w:r>
      <w:bookmarkStart w:id="5935" w:name="ECSS_Q_ST_70_12_1200423"/>
      <w:bookmarkEnd w:id="5932"/>
      <w:bookmarkEnd w:id="5933"/>
      <w:bookmarkEnd w:id="5935"/>
      <w:bookmarkEnd w:id="5934"/>
    </w:p>
    <w:p w14:paraId="5C21E4D9" w14:textId="11A80722" w:rsidR="00DB547C" w:rsidRPr="00C40968" w:rsidRDefault="00C15854" w:rsidP="003E739F">
      <w:pPr>
        <w:pStyle w:val="Heading2"/>
      </w:pPr>
      <w:bookmarkStart w:id="5936" w:name="_Toc199230735"/>
      <w:r w:rsidRPr="00C40968">
        <w:t>Overview</w:t>
      </w:r>
      <w:bookmarkStart w:id="5937" w:name="ECSS_Q_ST_70_12_1200424"/>
      <w:bookmarkEnd w:id="5937"/>
      <w:bookmarkEnd w:id="5936"/>
    </w:p>
    <w:p w14:paraId="1B5539CB" w14:textId="77777777" w:rsidR="00DB547C" w:rsidRPr="00C40968" w:rsidRDefault="00DB547C" w:rsidP="00C15854">
      <w:pPr>
        <w:pStyle w:val="paragraph"/>
      </w:pPr>
      <w:bookmarkStart w:id="5938" w:name="ECSS_Q_ST_70_12_1200425"/>
      <w:bookmarkEnd w:id="5938"/>
      <w:r w:rsidRPr="00C40968">
        <w:t xml:space="preserve">The requirements in this </w:t>
      </w:r>
      <w:r w:rsidR="00052B0B" w:rsidRPr="00C40968">
        <w:t>clause</w:t>
      </w:r>
      <w:r w:rsidRPr="00C40968">
        <w:t xml:space="preserve"> apply to the design of the PCB for PCB assembly by internal or external assembly house. </w:t>
      </w:r>
      <w:r w:rsidR="00645387" w:rsidRPr="00C40968">
        <w:t>The surface pattern of the PCB depends on the PCB geometry, the assembly method and the location of mechanical and external elements.</w:t>
      </w:r>
    </w:p>
    <w:p w14:paraId="2F96D5DF" w14:textId="4CCE8EEF" w:rsidR="00DB547C" w:rsidRDefault="00C15854" w:rsidP="00DB547C">
      <w:pPr>
        <w:pStyle w:val="Heading2"/>
      </w:pPr>
      <w:bookmarkStart w:id="5939" w:name="_Toc199230736"/>
      <w:r w:rsidRPr="00C40968">
        <w:t>General</w:t>
      </w:r>
      <w:bookmarkStart w:id="5940" w:name="ECSS_Q_ST_70_12_1200426"/>
      <w:bookmarkEnd w:id="5940"/>
      <w:bookmarkEnd w:id="5939"/>
    </w:p>
    <w:p w14:paraId="2B4E36A0" w14:textId="594DA3FC" w:rsidR="009F0203" w:rsidRPr="009F0203" w:rsidRDefault="009F0203" w:rsidP="009F0203">
      <w:pPr>
        <w:pStyle w:val="ECSSIEPUID"/>
      </w:pPr>
      <w:bookmarkStart w:id="5941" w:name="iepuid_ECSS_Q_ST_70_12_1200316"/>
      <w:r>
        <w:t>ECSS-Q-ST-70-12_1200316</w:t>
      </w:r>
      <w:bookmarkEnd w:id="5941"/>
    </w:p>
    <w:p w14:paraId="7B835C38" w14:textId="1298EEB0" w:rsidR="00203FE8" w:rsidRDefault="005A270E" w:rsidP="00A15A62">
      <w:pPr>
        <w:pStyle w:val="requirelevel1"/>
      </w:pPr>
      <w:r w:rsidRPr="00C40968">
        <w:t>When</w:t>
      </w:r>
      <w:r w:rsidR="00203FE8" w:rsidRPr="00C40968">
        <w:t xml:space="preserve"> PCB design and PCB assembly are performed in different companies,</w:t>
      </w:r>
      <w:r w:rsidR="001E395B" w:rsidRPr="00C40968">
        <w:t xml:space="preserve"> the s</w:t>
      </w:r>
      <w:r w:rsidR="00203FE8" w:rsidRPr="00C40968">
        <w:t xml:space="preserve">upplier </w:t>
      </w:r>
      <w:r w:rsidR="00770EED" w:rsidRPr="00C40968">
        <w:t xml:space="preserve">shall </w:t>
      </w:r>
      <w:r w:rsidR="00203FE8" w:rsidRPr="00C40968">
        <w:t xml:space="preserve">confirm with the assembly house which assembly processes </w:t>
      </w:r>
      <w:r w:rsidRPr="00C40968">
        <w:t>are</w:t>
      </w:r>
      <w:r w:rsidR="00203FE8" w:rsidRPr="00C40968">
        <w:t xml:space="preserve"> used. </w:t>
      </w:r>
    </w:p>
    <w:p w14:paraId="10099E3F" w14:textId="5C08953A" w:rsidR="009F0203" w:rsidRPr="00C40968" w:rsidRDefault="009F0203" w:rsidP="009F0203">
      <w:pPr>
        <w:pStyle w:val="ECSSIEPUID"/>
      </w:pPr>
      <w:bookmarkStart w:id="5942" w:name="iepuid_ECSS_Q_ST_70_12_1200317"/>
      <w:r>
        <w:t>ECSS-Q-ST-70-12_1200317</w:t>
      </w:r>
      <w:bookmarkEnd w:id="5942"/>
    </w:p>
    <w:p w14:paraId="374D0280" w14:textId="77777777" w:rsidR="00DB547C" w:rsidRPr="00C40968" w:rsidRDefault="00DB547C" w:rsidP="00A15A62">
      <w:pPr>
        <w:pStyle w:val="requirelevel1"/>
      </w:pPr>
      <w:r w:rsidRPr="00C40968">
        <w:t xml:space="preserve">Pad geometry and outer layers shall be reviewed </w:t>
      </w:r>
      <w:ins w:id="5943" w:author="Stan Heltzel" w:date="2023-09-21T09:13:00Z">
        <w:r w:rsidR="00244709" w:rsidRPr="00C40968">
          <w:t xml:space="preserve">and </w:t>
        </w:r>
      </w:ins>
      <w:ins w:id="5944" w:author="Stan Heltzel" w:date="2023-09-21T09:14:00Z">
        <w:r w:rsidR="00244709" w:rsidRPr="00C40968">
          <w:t xml:space="preserve">approved </w:t>
        </w:r>
      </w:ins>
      <w:r w:rsidRPr="00C40968">
        <w:t>by the assembly house for potential assembly problem</w:t>
      </w:r>
      <w:r w:rsidR="005A270E" w:rsidRPr="00C40968">
        <w:t xml:space="preserve">s </w:t>
      </w:r>
      <w:r w:rsidR="00A031C1" w:rsidRPr="00C40968">
        <w:t xml:space="preserve">in compliance with </w:t>
      </w:r>
      <w:r w:rsidR="00093142" w:rsidRPr="00C40968">
        <w:t xml:space="preserve">requirements from </w:t>
      </w:r>
      <w:ins w:id="5945" w:author="Stan Heltzel" w:date="2023-09-21T09:11:00Z">
        <w:r w:rsidR="00D54EB7" w:rsidRPr="00C40968">
          <w:t>ECSS-Q-ST-70-61.</w:t>
        </w:r>
      </w:ins>
      <w:ins w:id="5946" w:author="Stan Heltzel" w:date="2023-09-21T09:12:00Z">
        <w:r w:rsidR="00D54EB7" w:rsidRPr="00C40968">
          <w:t xml:space="preserve"> </w:t>
        </w:r>
      </w:ins>
      <w:del w:id="5947" w:author="Stan Heltzel" w:date="2023-09-21T09:12:00Z">
        <w:r w:rsidR="00093142" w:rsidRPr="00C40968" w:rsidDel="00D54EB7">
          <w:delText xml:space="preserve">clause 5 to clause 15 of </w:delText>
        </w:r>
        <w:r w:rsidR="00A031C1" w:rsidRPr="00C40968" w:rsidDel="00D54EB7">
          <w:delText xml:space="preserve">ECSS-Q-ST-70-08 and </w:delText>
        </w:r>
        <w:r w:rsidR="00093142" w:rsidRPr="00C40968" w:rsidDel="00D54EB7">
          <w:delText xml:space="preserve">in compliance with requirements from clause 5 to clause 16 of </w:delText>
        </w:r>
        <w:r w:rsidR="00A031C1" w:rsidRPr="00C40968" w:rsidDel="00D54EB7">
          <w:delText>ECSS-Q-ST-70-38.</w:delText>
        </w:r>
      </w:del>
    </w:p>
    <w:p w14:paraId="58247498" w14:textId="5051B0B4" w:rsidR="00FD3284" w:rsidRDefault="00C775DD">
      <w:pPr>
        <w:pStyle w:val="NOTE"/>
        <w:rPr>
          <w:ins w:id="5948" w:author="Klaus Ehrlich" w:date="2025-05-28T19:19:00Z" w16du:dateUtc="2025-05-28T17:19:00Z"/>
        </w:rPr>
      </w:pPr>
      <w:ins w:id="5949" w:author="Stan Heltzel" w:date="2024-03-12T13:36:00Z">
        <w:r w:rsidRPr="00C40968">
          <w:t>An example of assembly problems referred to in this requiremen</w:t>
        </w:r>
      </w:ins>
      <w:ins w:id="5950" w:author="Stan Heltzel" w:date="2024-03-12T13:37:00Z">
        <w:r w:rsidRPr="00C40968">
          <w:t xml:space="preserve">t is a stay out zone to enable access with </w:t>
        </w:r>
      </w:ins>
      <w:ins w:id="5951" w:author="Stan Heltzel" w:date="2024-03-12T13:38:00Z">
        <w:r w:rsidRPr="00C40968">
          <w:t>solder iron</w:t>
        </w:r>
      </w:ins>
      <w:ins w:id="5952" w:author="Stan Heltzel" w:date="2024-03-12T13:37:00Z">
        <w:r w:rsidRPr="00C40968">
          <w:t xml:space="preserve"> </w:t>
        </w:r>
      </w:ins>
      <w:ins w:id="5953" w:author="Stan Heltzel" w:date="2024-03-12T13:38:00Z">
        <w:r w:rsidRPr="00C40968">
          <w:t xml:space="preserve">without touching </w:t>
        </w:r>
      </w:ins>
      <w:ins w:id="5954" w:author="Stan Heltzel" w:date="2024-03-12T13:39:00Z">
        <w:r w:rsidRPr="00C40968">
          <w:t xml:space="preserve">the component to be soldered as well as </w:t>
        </w:r>
      </w:ins>
      <w:ins w:id="5955" w:author="Stan Heltzel" w:date="2024-03-12T13:38:00Z">
        <w:r w:rsidRPr="00C40968">
          <w:t>adjacent component</w:t>
        </w:r>
      </w:ins>
      <w:ins w:id="5956" w:author="Stan Heltzel" w:date="2024-03-12T13:39:00Z">
        <w:r w:rsidRPr="00C40968">
          <w:t>s</w:t>
        </w:r>
      </w:ins>
      <w:ins w:id="5957" w:author="Stan Heltzel" w:date="2024-03-12T13:38:00Z">
        <w:r w:rsidRPr="00C40968">
          <w:t xml:space="preserve">. </w:t>
        </w:r>
      </w:ins>
      <w:ins w:id="5958" w:author="Stan Heltzel" w:date="2024-03-12T13:39:00Z">
        <w:r w:rsidRPr="00C40968">
          <w:t xml:space="preserve">Another example is a stay out zone to enable reflow </w:t>
        </w:r>
      </w:ins>
      <w:ins w:id="5959" w:author="Stan Heltzel" w:date="2024-03-12T13:40:00Z">
        <w:r w:rsidRPr="00C40968">
          <w:t xml:space="preserve">for repair </w:t>
        </w:r>
      </w:ins>
      <w:ins w:id="5960" w:author="Stan Heltzel" w:date="2024-03-12T13:39:00Z">
        <w:r w:rsidRPr="00C40968">
          <w:t xml:space="preserve">of an AAD </w:t>
        </w:r>
      </w:ins>
      <w:ins w:id="5961" w:author="Stan Heltzel" w:date="2024-03-12T13:40:00Z">
        <w:r w:rsidRPr="00C40968">
          <w:t xml:space="preserve">with a hot air soldering station </w:t>
        </w:r>
      </w:ins>
      <w:ins w:id="5962" w:author="Stan Heltzel" w:date="2024-03-12T13:39:00Z">
        <w:r w:rsidRPr="00C40968">
          <w:t>wit</w:t>
        </w:r>
      </w:ins>
      <w:ins w:id="5963" w:author="Stan Heltzel" w:date="2024-03-12T13:40:00Z">
        <w:r w:rsidRPr="00C40968">
          <w:t>hout affecting adjacent components.</w:t>
        </w:r>
      </w:ins>
    </w:p>
    <w:p w14:paraId="68F4D30A" w14:textId="135104D2" w:rsidR="009F0203" w:rsidRPr="00C40968" w:rsidRDefault="009F0203" w:rsidP="009F0203">
      <w:pPr>
        <w:pStyle w:val="ECSSIEPUID"/>
      </w:pPr>
      <w:bookmarkStart w:id="5964" w:name="iepuid_ECSS_Q_ST_70_12_1200318"/>
      <w:r>
        <w:t>ECSS-Q-ST-70-12_1200318</w:t>
      </w:r>
      <w:bookmarkEnd w:id="5964"/>
    </w:p>
    <w:p w14:paraId="728513AF" w14:textId="2632AC21" w:rsidR="004A1707" w:rsidRDefault="006A44FD" w:rsidP="00A15A62">
      <w:pPr>
        <w:pStyle w:val="requirelevel1"/>
      </w:pPr>
      <w:ins w:id="5965" w:author="Klaus Ehrlich" w:date="2024-09-23T14:09:00Z">
        <w:r w:rsidRPr="00C40968">
          <w:t>&lt;&lt;deleted&gt;&gt;</w:t>
        </w:r>
      </w:ins>
      <w:del w:id="5966" w:author="Stan Heltzel" w:date="2023-09-21T09:14:00Z">
        <w:r w:rsidR="004A1707" w:rsidRPr="00C40968" w:rsidDel="00244709">
          <w:delText>Pad geometry and outer layers shall be approved by the assembly house in compliance with requirements from clause 5 to clause 15 of ECSS-Q-ST-70-08 and in compliance with requirements from clause 5 to clause 16 of ECSS-Q-ST-70-38.</w:delText>
        </w:r>
      </w:del>
    </w:p>
    <w:p w14:paraId="01023E8A" w14:textId="4E25F1B9" w:rsidR="009F0203" w:rsidRPr="00C40968" w:rsidRDefault="009F0203" w:rsidP="009F0203">
      <w:pPr>
        <w:pStyle w:val="ECSSIEPUID"/>
      </w:pPr>
      <w:bookmarkStart w:id="5967" w:name="iepuid_ECSS_Q_ST_70_12_1200319"/>
      <w:r>
        <w:lastRenderedPageBreak/>
        <w:t>ECSS-Q-ST-70-12_1200319</w:t>
      </w:r>
      <w:bookmarkEnd w:id="5967"/>
    </w:p>
    <w:p w14:paraId="1F4C9C19" w14:textId="77777777" w:rsidR="00942504" w:rsidRPr="00C40968" w:rsidRDefault="00942504" w:rsidP="00942504">
      <w:pPr>
        <w:pStyle w:val="requirelevel1"/>
        <w:rPr>
          <w:lang w:eastAsia="zh-CN"/>
        </w:rPr>
      </w:pPr>
      <w:r w:rsidRPr="00C40968">
        <w:t xml:space="preserve">Assemblies using </w:t>
      </w:r>
      <w:proofErr w:type="spellStart"/>
      <w:r w:rsidRPr="00C40968">
        <w:t>SnPb</w:t>
      </w:r>
      <w:proofErr w:type="spellEnd"/>
      <w:r w:rsidRPr="00C40968">
        <w:t xml:space="preserve"> solder alloys </w:t>
      </w:r>
      <w:del w:id="5968" w:author="Stan Heltzel" w:date="2023-09-21T09:21:00Z">
        <w:r w:rsidRPr="00C40968" w:rsidDel="00244709">
          <w:delText xml:space="preserve">shall not be used </w:delText>
        </w:r>
      </w:del>
      <w:r w:rsidRPr="00C40968">
        <w:t xml:space="preserve">on gold plated pads </w:t>
      </w:r>
      <w:ins w:id="5969" w:author="Stan Heltzel" w:date="2023-09-21T09:22:00Z">
        <w:r w:rsidR="00244709" w:rsidRPr="00C40968">
          <w:t xml:space="preserve">shall be </w:t>
        </w:r>
      </w:ins>
      <w:r w:rsidRPr="00C40968">
        <w:t xml:space="preserve">in conformance with </w:t>
      </w:r>
      <w:ins w:id="5970" w:author="Stan Heltzel" w:date="2023-09-21T09:22:00Z">
        <w:r w:rsidR="00244709" w:rsidRPr="00C40968">
          <w:t xml:space="preserve">clause </w:t>
        </w:r>
        <w:r w:rsidR="00691A55" w:rsidRPr="00C40968">
          <w:t>6.9.2 of ECSS-Q-ST-70-61.</w:t>
        </w:r>
      </w:ins>
      <w:del w:id="5971" w:author="Stan Heltzel" w:date="2023-09-21T09:22:00Z">
        <w:r w:rsidRPr="00C40968" w:rsidDel="00691A55">
          <w:delText>the requirements 6.8.2a of the ECSS-Q-ST-70-08.</w:delText>
        </w:r>
      </w:del>
    </w:p>
    <w:p w14:paraId="5DAA1F7E" w14:textId="54284E4F" w:rsidR="00325173" w:rsidDel="0033773F" w:rsidRDefault="00325173" w:rsidP="009F0203">
      <w:pPr>
        <w:pStyle w:val="NOTE"/>
        <w:rPr>
          <w:del w:id="5972" w:author="Klaus Ehrlich" w:date="2025-05-16T15:41:00Z" w16du:dateUtc="2025-05-16T13:41:00Z"/>
          <w:lang w:eastAsia="zh-CN"/>
        </w:rPr>
      </w:pPr>
      <w:del w:id="5973" w:author="Klaus Ehrlich" w:date="2024-09-23T14:14:00Z">
        <w:r w:rsidRPr="00C40968" w:rsidDel="00704D17">
          <w:delText>Today Electroless Nickel–Palladium Immersion gold surface finish is under evaluation.</w:delText>
        </w:r>
      </w:del>
      <w:bookmarkStart w:id="5974" w:name="_Toc175732376"/>
      <w:bookmarkEnd w:id="5974"/>
    </w:p>
    <w:p w14:paraId="2E1B7510" w14:textId="698EFC9F" w:rsidR="009F0203" w:rsidRPr="00C40968" w:rsidRDefault="0033773F" w:rsidP="009F0203">
      <w:pPr>
        <w:pStyle w:val="ECSSIEPUID"/>
        <w:rPr>
          <w:lang w:eastAsia="zh-CN"/>
        </w:rPr>
      </w:pPr>
      <w:bookmarkStart w:id="5975" w:name="iepuid_ECSS_Q_ST_70_12_1200591"/>
      <w:ins w:id="5976" w:author="Klaus Ehrlich" w:date="2025-05-16T15:42:00Z" w16du:dateUtc="2025-05-16T13:42:00Z">
        <w:r w:rsidRPr="0033773F">
          <w:rPr>
            <w:lang w:eastAsia="zh-CN"/>
          </w:rPr>
          <w:t>ECSS-Q-ST-70-12_1200591</w:t>
        </w:r>
      </w:ins>
      <w:bookmarkEnd w:id="5975"/>
    </w:p>
    <w:p w14:paraId="590D2467" w14:textId="77777777" w:rsidR="00A52CB3" w:rsidRPr="00C40968" w:rsidRDefault="00A52CB3" w:rsidP="00942504">
      <w:pPr>
        <w:pStyle w:val="requirelevel1"/>
        <w:rPr>
          <w:ins w:id="5977" w:author="Stan Heltzel" w:date="2024-02-13T09:55:00Z"/>
          <w:lang w:eastAsia="zh-CN"/>
        </w:rPr>
      </w:pPr>
      <w:bookmarkStart w:id="5978" w:name="_Ref177993148"/>
      <w:ins w:id="5979" w:author="Stan Heltzel" w:date="2024-02-13T09:52:00Z">
        <w:r w:rsidRPr="00C40968">
          <w:rPr>
            <w:lang w:eastAsia="zh-CN"/>
          </w:rPr>
          <w:t>In case cov</w:t>
        </w:r>
      </w:ins>
      <w:ins w:id="5980" w:author="Stan Heltzel" w:date="2024-02-13T09:53:00Z">
        <w:r w:rsidRPr="00C40968">
          <w:rPr>
            <w:lang w:eastAsia="zh-CN"/>
          </w:rPr>
          <w:t xml:space="preserve">erage with </w:t>
        </w:r>
        <w:proofErr w:type="spellStart"/>
        <w:r w:rsidRPr="00C40968">
          <w:rPr>
            <w:lang w:eastAsia="zh-CN"/>
          </w:rPr>
          <w:t>SnPb</w:t>
        </w:r>
        <w:proofErr w:type="spellEnd"/>
        <w:r w:rsidRPr="00C40968">
          <w:rPr>
            <w:lang w:eastAsia="zh-CN"/>
          </w:rPr>
          <w:t xml:space="preserve"> on</w:t>
        </w:r>
      </w:ins>
      <w:ins w:id="5981" w:author="Stan Heltzel" w:date="2024-02-13T10:01:00Z">
        <w:r w:rsidRPr="00C40968">
          <w:rPr>
            <w:lang w:eastAsia="zh-CN"/>
          </w:rPr>
          <w:t xml:space="preserve"> the </w:t>
        </w:r>
      </w:ins>
      <w:ins w:id="5982" w:author="Stan Heltzel" w:date="2024-02-13T10:03:00Z">
        <w:r w:rsidR="009B6786" w:rsidRPr="00C40968">
          <w:rPr>
            <w:lang w:eastAsia="zh-CN"/>
          </w:rPr>
          <w:t>side</w:t>
        </w:r>
      </w:ins>
      <w:ins w:id="5983" w:author="Stan Heltzel" w:date="2024-02-13T10:01:00Z">
        <w:r w:rsidRPr="00C40968">
          <w:rPr>
            <w:lang w:eastAsia="zh-CN"/>
          </w:rPr>
          <w:t xml:space="preserve"> of</w:t>
        </w:r>
      </w:ins>
      <w:ins w:id="5984" w:author="Stan Heltzel" w:date="2024-02-13T09:53:00Z">
        <w:r w:rsidRPr="00C40968">
          <w:rPr>
            <w:lang w:eastAsia="zh-CN"/>
          </w:rPr>
          <w:t xml:space="preserve"> </w:t>
        </w:r>
      </w:ins>
      <w:ins w:id="5985" w:author="Stan Heltzel" w:date="2024-02-13T09:52:00Z">
        <w:r w:rsidRPr="00C40968">
          <w:rPr>
            <w:lang w:eastAsia="zh-CN"/>
          </w:rPr>
          <w:t>small SMT pads</w:t>
        </w:r>
      </w:ins>
      <w:ins w:id="5986" w:author="Stan Heltzel" w:date="2024-02-13T09:53:00Z">
        <w:r w:rsidRPr="00C40968">
          <w:rPr>
            <w:lang w:eastAsia="zh-CN"/>
          </w:rPr>
          <w:t xml:space="preserve"> is needed</w:t>
        </w:r>
      </w:ins>
      <w:ins w:id="5987" w:author="Stan Heltzel" w:date="2024-02-13T09:54:00Z">
        <w:r w:rsidRPr="00C40968">
          <w:rPr>
            <w:lang w:eastAsia="zh-CN"/>
          </w:rPr>
          <w:t>, it shall be specified as a review item in the PCB definition dossier.</w:t>
        </w:r>
      </w:ins>
      <w:bookmarkEnd w:id="5978"/>
    </w:p>
    <w:p w14:paraId="683A5B88" w14:textId="527FCDF7" w:rsidR="00A52CB3" w:rsidRDefault="009B6786" w:rsidP="00A52CB3">
      <w:pPr>
        <w:pStyle w:val="NOTE"/>
        <w:rPr>
          <w:ins w:id="5988" w:author="Klaus Ehrlich" w:date="2025-05-16T15:42:00Z" w16du:dateUtc="2025-05-16T13:42:00Z"/>
          <w:lang w:eastAsia="zh-CN"/>
        </w:rPr>
      </w:pPr>
      <w:ins w:id="5989" w:author="Stan Heltzel" w:date="2024-02-13T10:01:00Z">
        <w:r w:rsidRPr="00C40968">
          <w:rPr>
            <w:lang w:eastAsia="zh-CN"/>
          </w:rPr>
          <w:t xml:space="preserve">Exposed copper due to lack of </w:t>
        </w:r>
        <w:proofErr w:type="spellStart"/>
        <w:r w:rsidRPr="00C40968">
          <w:rPr>
            <w:lang w:eastAsia="zh-CN"/>
          </w:rPr>
          <w:t>SnPb</w:t>
        </w:r>
      </w:ins>
      <w:proofErr w:type="spellEnd"/>
      <w:ins w:id="5990" w:author="Stan Heltzel" w:date="2024-02-13T10:02:00Z">
        <w:r w:rsidRPr="00C40968">
          <w:rPr>
            <w:lang w:eastAsia="zh-CN"/>
          </w:rPr>
          <w:t xml:space="preserve"> coverage on </w:t>
        </w:r>
      </w:ins>
      <w:ins w:id="5991" w:author="Stan Heltzel" w:date="2024-02-13T10:03:00Z">
        <w:r w:rsidRPr="00C40968">
          <w:rPr>
            <w:lang w:eastAsia="zh-CN"/>
          </w:rPr>
          <w:t>the sides</w:t>
        </w:r>
      </w:ins>
      <w:ins w:id="5992" w:author="Stan Heltzel" w:date="2024-02-13T10:02:00Z">
        <w:r w:rsidRPr="00C40968">
          <w:rPr>
            <w:lang w:eastAsia="zh-CN"/>
          </w:rPr>
          <w:t xml:space="preserve"> of conductors is permitted as specified in </w:t>
        </w:r>
      </w:ins>
      <w:ins w:id="5993" w:author="Stan Heltzel" w:date="2024-02-13T10:03:00Z">
        <w:r w:rsidRPr="00C40968">
          <w:rPr>
            <w:lang w:eastAsia="zh-CN"/>
          </w:rPr>
          <w:t>ref</w:t>
        </w:r>
      </w:ins>
      <w:ins w:id="5994" w:author="Klaus Ehrlich" w:date="2024-09-27T14:51:00Z">
        <w:r w:rsidR="0064443C" w:rsidRPr="00C40968">
          <w:rPr>
            <w:lang w:eastAsia="zh-CN"/>
          </w:rPr>
          <w:t> </w:t>
        </w:r>
      </w:ins>
      <w:ins w:id="5995" w:author="Stan Heltzel" w:date="2024-02-13T10:03:00Z">
        <w:r w:rsidRPr="00C40968">
          <w:rPr>
            <w:lang w:eastAsia="zh-CN"/>
          </w:rPr>
          <w:t xml:space="preserve">C of Table 10-40 of ECSS-Q-ST-70-60. </w:t>
        </w:r>
      </w:ins>
      <w:ins w:id="5996" w:author="Stan Heltzel" w:date="2024-02-13T09:58:00Z">
        <w:r w:rsidR="00A52CB3" w:rsidRPr="00C40968">
          <w:rPr>
            <w:lang w:eastAsia="zh-CN"/>
          </w:rPr>
          <w:t>It</w:t>
        </w:r>
      </w:ins>
      <w:ins w:id="5997" w:author="Stan Heltzel" w:date="2024-02-13T09:55:00Z">
        <w:r w:rsidR="00A52CB3" w:rsidRPr="00C40968">
          <w:rPr>
            <w:lang w:eastAsia="zh-CN"/>
          </w:rPr>
          <w:t xml:space="preserve"> can be important to have </w:t>
        </w:r>
        <w:proofErr w:type="spellStart"/>
        <w:r w:rsidR="00A52CB3" w:rsidRPr="00C40968">
          <w:rPr>
            <w:lang w:eastAsia="zh-CN"/>
          </w:rPr>
          <w:t>SnPb</w:t>
        </w:r>
        <w:proofErr w:type="spellEnd"/>
        <w:r w:rsidR="00A52CB3" w:rsidRPr="00C40968">
          <w:rPr>
            <w:lang w:eastAsia="zh-CN"/>
          </w:rPr>
          <w:t xml:space="preserve"> coverage on the e</w:t>
        </w:r>
      </w:ins>
      <w:ins w:id="5998" w:author="Stan Heltzel" w:date="2024-02-13T09:56:00Z">
        <w:r w:rsidR="00A52CB3" w:rsidRPr="00C40968">
          <w:rPr>
            <w:lang w:eastAsia="zh-CN"/>
          </w:rPr>
          <w:t>dges of pads of fine pitch AAD footprint</w:t>
        </w:r>
      </w:ins>
      <w:ins w:id="5999" w:author="Stan Heltzel" w:date="2024-02-13T10:04:00Z">
        <w:r w:rsidRPr="00C40968">
          <w:rPr>
            <w:lang w:eastAsia="zh-CN"/>
          </w:rPr>
          <w:t xml:space="preserve"> to achieve compliant assembly</w:t>
        </w:r>
      </w:ins>
      <w:ins w:id="6000" w:author="Stan Heltzel" w:date="2024-02-13T09:56:00Z">
        <w:r w:rsidR="00A52CB3" w:rsidRPr="00C40968">
          <w:rPr>
            <w:lang w:eastAsia="zh-CN"/>
          </w:rPr>
          <w:t>.</w:t>
        </w:r>
      </w:ins>
      <w:ins w:id="6001" w:author="Stan Heltzel" w:date="2024-02-13T09:57:00Z">
        <w:r w:rsidR="00A52CB3" w:rsidRPr="00C40968">
          <w:rPr>
            <w:lang w:eastAsia="zh-CN"/>
          </w:rPr>
          <w:t xml:space="preserve"> In case </w:t>
        </w:r>
      </w:ins>
      <w:proofErr w:type="spellStart"/>
      <w:ins w:id="6002" w:author="Stan Heltzel" w:date="2024-02-13T09:58:00Z">
        <w:r w:rsidR="00A52CB3" w:rsidRPr="00C40968">
          <w:rPr>
            <w:lang w:eastAsia="zh-CN"/>
          </w:rPr>
          <w:t>SnPb</w:t>
        </w:r>
        <w:proofErr w:type="spellEnd"/>
        <w:r w:rsidR="00A52CB3" w:rsidRPr="00C40968">
          <w:rPr>
            <w:lang w:eastAsia="zh-CN"/>
          </w:rPr>
          <w:t xml:space="preserve"> is missing, it is a possibility to repair as specified in 6.10.2g of ECSS-Q-ST-70-60.</w:t>
        </w:r>
      </w:ins>
      <w:ins w:id="6003" w:author="Stan Heltzel" w:date="2024-02-13T10:05:00Z">
        <w:r w:rsidRPr="00C40968">
          <w:rPr>
            <w:lang w:eastAsia="zh-CN"/>
          </w:rPr>
          <w:t xml:space="preserve"> For the smallest pitch AAD it is probable tha</w:t>
        </w:r>
      </w:ins>
      <w:ins w:id="6004" w:author="Stan Heltzel" w:date="2024-02-13T10:06:00Z">
        <w:r w:rsidRPr="00C40968">
          <w:rPr>
            <w:lang w:eastAsia="zh-CN"/>
          </w:rPr>
          <w:t xml:space="preserve">t there is a systematic lack of </w:t>
        </w:r>
        <w:proofErr w:type="spellStart"/>
        <w:r w:rsidRPr="00C40968">
          <w:rPr>
            <w:lang w:eastAsia="zh-CN"/>
          </w:rPr>
          <w:t>SnPb</w:t>
        </w:r>
        <w:proofErr w:type="spellEnd"/>
        <w:r w:rsidRPr="00C40968">
          <w:rPr>
            <w:lang w:eastAsia="zh-CN"/>
          </w:rPr>
          <w:t xml:space="preserve"> on the edges, which cannot be repaired within the limitations of the cla</w:t>
        </w:r>
      </w:ins>
      <w:ins w:id="6005" w:author="Stan Heltzel" w:date="2024-02-13T10:07:00Z">
        <w:r w:rsidRPr="00C40968">
          <w:rPr>
            <w:lang w:eastAsia="zh-CN"/>
          </w:rPr>
          <w:t>use 6.10.2 of ECSS-Q-ST-70-60. In this case, another surface finish can be good practice.</w:t>
        </w:r>
      </w:ins>
    </w:p>
    <w:p w14:paraId="0C0D60D7" w14:textId="45110186" w:rsidR="009F0203" w:rsidRPr="00C40968" w:rsidRDefault="00C760A4" w:rsidP="009F0203">
      <w:pPr>
        <w:pStyle w:val="ECSSIEPUID"/>
        <w:rPr>
          <w:ins w:id="6006" w:author="Stan Heltzel" w:date="2024-02-13T10:54:00Z"/>
          <w:lang w:eastAsia="zh-CN"/>
        </w:rPr>
      </w:pPr>
      <w:bookmarkStart w:id="6007" w:name="iepuid_ECSS_Q_ST_70_12_1200592"/>
      <w:ins w:id="6008" w:author="Klaus Ehrlich" w:date="2025-05-16T15:43:00Z" w16du:dateUtc="2025-05-16T13:43:00Z">
        <w:r w:rsidRPr="00C760A4">
          <w:rPr>
            <w:lang w:eastAsia="zh-CN"/>
          </w:rPr>
          <w:t>ECSS-Q-ST-70-12_1200592</w:t>
        </w:r>
      </w:ins>
      <w:bookmarkEnd w:id="6007"/>
    </w:p>
    <w:p w14:paraId="21D661A0" w14:textId="77777777" w:rsidR="00B1303A" w:rsidRPr="00C40968" w:rsidRDefault="005179F2" w:rsidP="00B1303A">
      <w:pPr>
        <w:pStyle w:val="requirelevel1"/>
        <w:rPr>
          <w:ins w:id="6009" w:author="Stan Heltzel" w:date="2024-02-13T11:25:00Z"/>
          <w:lang w:eastAsia="zh-CN"/>
        </w:rPr>
      </w:pPr>
      <w:ins w:id="6010" w:author="Stan Heltzel" w:date="2024-02-13T11:12:00Z">
        <w:r w:rsidRPr="00C40968">
          <w:rPr>
            <w:lang w:eastAsia="zh-CN"/>
          </w:rPr>
          <w:t>The PCB shall be delivered with a support frame in case this is specified in the PCB definition dossier.</w:t>
        </w:r>
      </w:ins>
    </w:p>
    <w:p w14:paraId="386BFC36" w14:textId="22937CB5" w:rsidR="007D3570" w:rsidRDefault="007D3570" w:rsidP="00F86077">
      <w:pPr>
        <w:pStyle w:val="NOTE"/>
        <w:rPr>
          <w:ins w:id="6011" w:author="Klaus Ehrlich" w:date="2025-05-16T15:43:00Z" w16du:dateUtc="2025-05-16T13:43:00Z"/>
          <w:lang w:eastAsia="zh-CN"/>
        </w:rPr>
      </w:pPr>
      <w:ins w:id="6012" w:author="Stan Heltzel" w:date="2024-02-13T11:25:00Z">
        <w:r w:rsidRPr="00C40968">
          <w:rPr>
            <w:lang w:eastAsia="zh-CN"/>
          </w:rPr>
          <w:t>This is also specified for rigid-flex technology in conformance with</w:t>
        </w:r>
      </w:ins>
      <w:ins w:id="6013" w:author="Stan Heltzel" w:date="2024-02-13T11:26:00Z">
        <w:r w:rsidRPr="00C40968">
          <w:rPr>
            <w:lang w:eastAsia="zh-CN"/>
          </w:rPr>
          <w:t xml:space="preserve"> requirement</w:t>
        </w:r>
      </w:ins>
      <w:ins w:id="6014" w:author="Klaus Ehrlich" w:date="2025-05-30T19:25:00Z" w16du:dateUtc="2025-05-30T17:25:00Z">
        <w:r w:rsidR="007179E8">
          <w:rPr>
            <w:lang w:eastAsia="zh-CN"/>
          </w:rPr>
          <w:t xml:space="preserve"> </w:t>
        </w:r>
        <w:r w:rsidR="007179E8" w:rsidRPr="00C40968">
          <w:rPr>
            <w:lang w:eastAsia="zh-CN"/>
          </w:rPr>
          <w:fldChar w:fldCharType="begin"/>
        </w:r>
        <w:r w:rsidR="007179E8" w:rsidRPr="00C40968">
          <w:rPr>
            <w:lang w:eastAsia="zh-CN"/>
          </w:rPr>
          <w:instrText xml:space="preserve"> REF _Ref348348728 \w \h </w:instrText>
        </w:r>
      </w:ins>
      <w:r w:rsidR="007179E8" w:rsidRPr="00C40968">
        <w:rPr>
          <w:lang w:eastAsia="zh-CN"/>
        </w:rPr>
      </w:r>
      <w:ins w:id="6015" w:author="Klaus Ehrlich" w:date="2025-05-30T19:25:00Z" w16du:dateUtc="2025-05-30T17:25:00Z">
        <w:r w:rsidR="007179E8" w:rsidRPr="00C40968">
          <w:rPr>
            <w:lang w:eastAsia="zh-CN"/>
          </w:rPr>
          <w:fldChar w:fldCharType="separate"/>
        </w:r>
        <w:r w:rsidR="007179E8">
          <w:rPr>
            <w:lang w:eastAsia="zh-CN"/>
          </w:rPr>
          <w:t>9.3g</w:t>
        </w:r>
        <w:r w:rsidR="007179E8" w:rsidRPr="00C40968">
          <w:rPr>
            <w:lang w:eastAsia="zh-CN"/>
          </w:rPr>
          <w:fldChar w:fldCharType="end"/>
        </w:r>
      </w:ins>
      <w:ins w:id="6016" w:author="Stan Heltzel" w:date="2024-02-13T11:26:00Z">
        <w:r w:rsidRPr="00C40968">
          <w:rPr>
            <w:lang w:eastAsia="zh-CN"/>
          </w:rPr>
          <w:t>.</w:t>
        </w:r>
      </w:ins>
    </w:p>
    <w:p w14:paraId="743EE83A" w14:textId="6732A34D" w:rsidR="009F0203" w:rsidRPr="00C40968" w:rsidRDefault="00C760A4" w:rsidP="009F0203">
      <w:pPr>
        <w:pStyle w:val="ECSSIEPUID"/>
        <w:rPr>
          <w:ins w:id="6017" w:author="Stan Heltzel" w:date="2024-02-13T10:59:00Z"/>
          <w:lang w:eastAsia="zh-CN"/>
        </w:rPr>
      </w:pPr>
      <w:bookmarkStart w:id="6018" w:name="iepuid_ECSS_Q_ST_70_12_1200593"/>
      <w:ins w:id="6019" w:author="Klaus Ehrlich" w:date="2025-05-16T15:43:00Z" w16du:dateUtc="2025-05-16T13:43:00Z">
        <w:r w:rsidRPr="00C760A4">
          <w:rPr>
            <w:lang w:eastAsia="zh-CN"/>
          </w:rPr>
          <w:t>ECSS-Q-ST-70-12_1200593</w:t>
        </w:r>
      </w:ins>
      <w:bookmarkEnd w:id="6018"/>
    </w:p>
    <w:p w14:paraId="21B7693A" w14:textId="793E2059" w:rsidR="00B1303A" w:rsidRDefault="00B1303A" w:rsidP="00B1303A">
      <w:pPr>
        <w:pStyle w:val="requirelevel1"/>
        <w:rPr>
          <w:ins w:id="6020" w:author="Klaus Ehrlich" w:date="2025-05-16T15:43:00Z" w16du:dateUtc="2025-05-16T13:43:00Z"/>
          <w:lang w:eastAsia="zh-CN"/>
        </w:rPr>
      </w:pPr>
      <w:ins w:id="6021" w:author="Stan Heltzel" w:date="2024-02-13T11:00:00Z">
        <w:r w:rsidRPr="00C40968">
          <w:rPr>
            <w:lang w:eastAsia="zh-CN"/>
          </w:rPr>
          <w:t xml:space="preserve">The method </w:t>
        </w:r>
      </w:ins>
      <w:ins w:id="6022" w:author="Stan Heltzel" w:date="2024-02-13T11:01:00Z">
        <w:r w:rsidRPr="00C40968">
          <w:rPr>
            <w:lang w:eastAsia="zh-CN"/>
          </w:rPr>
          <w:t xml:space="preserve">of </w:t>
        </w:r>
        <w:proofErr w:type="spellStart"/>
        <w:r w:rsidRPr="00C40968">
          <w:rPr>
            <w:lang w:eastAsia="zh-CN"/>
          </w:rPr>
          <w:t>depanneling</w:t>
        </w:r>
        <w:proofErr w:type="spellEnd"/>
        <w:r w:rsidRPr="00C40968">
          <w:rPr>
            <w:lang w:eastAsia="zh-CN"/>
          </w:rPr>
          <w:t xml:space="preserve"> a PCB from its support frame shall be included in the PCB definition dossier.</w:t>
        </w:r>
      </w:ins>
    </w:p>
    <w:p w14:paraId="5F6BF1AA" w14:textId="6E6C2868" w:rsidR="009F0203" w:rsidRPr="00C40968" w:rsidRDefault="00DA78C3" w:rsidP="009F0203">
      <w:pPr>
        <w:pStyle w:val="ECSSIEPUID"/>
        <w:rPr>
          <w:ins w:id="6023" w:author="Stan Heltzel" w:date="2024-02-13T11:17:00Z"/>
          <w:lang w:eastAsia="zh-CN"/>
        </w:rPr>
      </w:pPr>
      <w:bookmarkStart w:id="6024" w:name="iepuid_ECSS_Q_ST_70_12_1200594"/>
      <w:ins w:id="6025" w:author="Klaus Ehrlich" w:date="2025-05-16T15:44:00Z" w16du:dateUtc="2025-05-16T13:44:00Z">
        <w:r w:rsidRPr="00DA78C3">
          <w:rPr>
            <w:lang w:eastAsia="zh-CN"/>
          </w:rPr>
          <w:t>ECSS-Q-ST-70-12_1200594</w:t>
        </w:r>
      </w:ins>
      <w:bookmarkEnd w:id="6024"/>
    </w:p>
    <w:p w14:paraId="144CA619" w14:textId="77777777" w:rsidR="00A5438E" w:rsidRPr="00C40968" w:rsidRDefault="00A5438E" w:rsidP="00B1303A">
      <w:pPr>
        <w:pStyle w:val="requirelevel1"/>
        <w:rPr>
          <w:ins w:id="6026" w:author="Stan Heltzel" w:date="2024-02-13T11:01:00Z"/>
          <w:lang w:eastAsia="zh-CN"/>
        </w:rPr>
      </w:pPr>
      <w:ins w:id="6027" w:author="Stan Heltzel" w:date="2024-02-13T11:17:00Z">
        <w:r w:rsidRPr="00C40968">
          <w:rPr>
            <w:lang w:eastAsia="zh-CN"/>
          </w:rPr>
          <w:t xml:space="preserve">Additional insulation distance should be designed by </w:t>
        </w:r>
      </w:ins>
      <w:ins w:id="6028" w:author="Stan Heltzel" w:date="2024-02-13T11:18:00Z">
        <w:r w:rsidRPr="00C40968">
          <w:rPr>
            <w:lang w:eastAsia="zh-CN"/>
          </w:rPr>
          <w:t>implementing</w:t>
        </w:r>
      </w:ins>
      <w:ins w:id="6029" w:author="Stan Heltzel" w:date="2024-02-13T11:17:00Z">
        <w:r w:rsidRPr="00C40968">
          <w:rPr>
            <w:lang w:eastAsia="zh-CN"/>
          </w:rPr>
          <w:t xml:space="preserve"> a clearance zone around </w:t>
        </w:r>
        <w:proofErr w:type="spellStart"/>
        <w:r w:rsidRPr="00C40968">
          <w:rPr>
            <w:lang w:eastAsia="zh-CN"/>
          </w:rPr>
          <w:t>depanneling</w:t>
        </w:r>
        <w:proofErr w:type="spellEnd"/>
        <w:r w:rsidRPr="00C40968">
          <w:rPr>
            <w:lang w:eastAsia="zh-CN"/>
          </w:rPr>
          <w:t xml:space="preserve"> areas.</w:t>
        </w:r>
      </w:ins>
    </w:p>
    <w:p w14:paraId="5B8CC042" w14:textId="77777777" w:rsidR="00B1303A" w:rsidRPr="00C40968" w:rsidRDefault="00B1303A">
      <w:pPr>
        <w:pStyle w:val="NOTE"/>
        <w:rPr>
          <w:ins w:id="6030" w:author="Klaus Ehrlich" w:date="2024-09-23T14:14:00Z"/>
          <w:lang w:eastAsia="zh-CN"/>
        </w:rPr>
      </w:pPr>
      <w:proofErr w:type="spellStart"/>
      <w:ins w:id="6031" w:author="Stan Heltzel" w:date="2024-02-13T11:01:00Z">
        <w:r w:rsidRPr="00C40968">
          <w:rPr>
            <w:lang w:eastAsia="zh-CN"/>
          </w:rPr>
          <w:t>Depann</w:t>
        </w:r>
      </w:ins>
      <w:ins w:id="6032" w:author="Stan Heltzel" w:date="2024-02-13T11:02:00Z">
        <w:r w:rsidRPr="00C40968">
          <w:rPr>
            <w:lang w:eastAsia="zh-CN"/>
          </w:rPr>
          <w:t>eling</w:t>
        </w:r>
        <w:proofErr w:type="spellEnd"/>
        <w:r w:rsidRPr="00C40968">
          <w:rPr>
            <w:lang w:eastAsia="zh-CN"/>
          </w:rPr>
          <w:t xml:space="preserve"> methods include e.g. </w:t>
        </w:r>
        <w:proofErr w:type="spellStart"/>
        <w:r w:rsidRPr="00C40968">
          <w:rPr>
            <w:lang w:eastAsia="zh-CN"/>
          </w:rPr>
          <w:t>depanneling</w:t>
        </w:r>
        <w:proofErr w:type="spellEnd"/>
        <w:r w:rsidRPr="00C40968">
          <w:rPr>
            <w:lang w:eastAsia="zh-CN"/>
          </w:rPr>
          <w:t xml:space="preserve"> pips, break tabs and v-scoring.</w:t>
        </w:r>
      </w:ins>
      <w:ins w:id="6033" w:author="Stan Heltzel" w:date="2024-02-13T11:03:00Z">
        <w:r w:rsidR="005179F2" w:rsidRPr="00C40968">
          <w:rPr>
            <w:lang w:eastAsia="zh-CN"/>
          </w:rPr>
          <w:t xml:space="preserve"> </w:t>
        </w:r>
      </w:ins>
      <w:proofErr w:type="spellStart"/>
      <w:ins w:id="6034" w:author="Stan Heltzel" w:date="2024-02-13T11:13:00Z">
        <w:r w:rsidR="005179F2" w:rsidRPr="00C40968">
          <w:rPr>
            <w:lang w:eastAsia="zh-CN"/>
          </w:rPr>
          <w:t>Depanneling</w:t>
        </w:r>
        <w:proofErr w:type="spellEnd"/>
        <w:r w:rsidR="005179F2" w:rsidRPr="00C40968">
          <w:rPr>
            <w:lang w:eastAsia="zh-CN"/>
          </w:rPr>
          <w:t xml:space="preserve"> proce</w:t>
        </w:r>
      </w:ins>
      <w:ins w:id="6035" w:author="Stan Heltzel" w:date="2024-02-13T11:14:00Z">
        <w:r w:rsidR="005179F2" w:rsidRPr="00C40968">
          <w:rPr>
            <w:lang w:eastAsia="zh-CN"/>
          </w:rPr>
          <w:t>s</w:t>
        </w:r>
      </w:ins>
      <w:ins w:id="6036" w:author="Stan Heltzel" w:date="2024-02-13T11:13:00Z">
        <w:r w:rsidR="005179F2" w:rsidRPr="00C40968">
          <w:rPr>
            <w:lang w:eastAsia="zh-CN"/>
          </w:rPr>
          <w:t>ses</w:t>
        </w:r>
      </w:ins>
      <w:ins w:id="6037" w:author="Stan Heltzel" w:date="2024-02-13T11:14:00Z">
        <w:r w:rsidR="005179F2" w:rsidRPr="00C40968">
          <w:rPr>
            <w:lang w:eastAsia="zh-CN"/>
          </w:rPr>
          <w:t xml:space="preserve"> are in conformance with clause 5.5.15 of ECSS-Q-ST-70-61. It is good practice to use a machine cutting process and to verify absence of defects on the PCB edge, such as haloing, crazing and delamination.</w:t>
        </w:r>
      </w:ins>
      <w:ins w:id="6038" w:author="Stan Heltzel" w:date="2024-02-13T11:15:00Z">
        <w:r w:rsidR="00A5438E" w:rsidRPr="00C40968">
          <w:rPr>
            <w:lang w:eastAsia="zh-CN"/>
          </w:rPr>
          <w:t xml:space="preserve"> </w:t>
        </w:r>
      </w:ins>
      <w:ins w:id="6039" w:author="Stan Heltzel" w:date="2024-02-13T11:22:00Z">
        <w:r w:rsidR="00A5438E" w:rsidRPr="00C40968">
          <w:rPr>
            <w:lang w:eastAsia="zh-CN"/>
          </w:rPr>
          <w:t xml:space="preserve">In addition, </w:t>
        </w:r>
      </w:ins>
      <w:ins w:id="6040" w:author="Stan Heltzel" w:date="2024-02-13T11:23:00Z">
        <w:r w:rsidR="00A5438E" w:rsidRPr="00C40968">
          <w:rPr>
            <w:lang w:eastAsia="zh-CN"/>
          </w:rPr>
          <w:t xml:space="preserve">it is good practice </w:t>
        </w:r>
      </w:ins>
      <w:ins w:id="6041" w:author="Stan Heltzel" w:date="2024-02-13T11:24:00Z">
        <w:r w:rsidR="00A5438E" w:rsidRPr="00C40968">
          <w:rPr>
            <w:lang w:eastAsia="zh-CN"/>
          </w:rPr>
          <w:t xml:space="preserve">to </w:t>
        </w:r>
      </w:ins>
      <w:ins w:id="6042" w:author="Stan Heltzel" w:date="2024-02-13T11:23:00Z">
        <w:r w:rsidR="00A5438E" w:rsidRPr="00C40968">
          <w:rPr>
            <w:lang w:eastAsia="zh-CN"/>
          </w:rPr>
          <w:t>implement a clearance zone</w:t>
        </w:r>
      </w:ins>
      <w:ins w:id="6043" w:author="Stan Heltzel" w:date="2024-02-13T11:24:00Z">
        <w:r w:rsidR="00A5438E" w:rsidRPr="00C40968">
          <w:rPr>
            <w:lang w:eastAsia="zh-CN"/>
          </w:rPr>
          <w:t xml:space="preserve">, where possible, to mitigate impact on nearby components. </w:t>
        </w:r>
      </w:ins>
      <w:ins w:id="6044" w:author="Stan Heltzel" w:date="2024-02-13T11:19:00Z">
        <w:r w:rsidR="00A5438E" w:rsidRPr="00C40968">
          <w:rPr>
            <w:lang w:eastAsia="zh-CN"/>
          </w:rPr>
          <w:t>Break tabs typicall</w:t>
        </w:r>
      </w:ins>
      <w:ins w:id="6045" w:author="Stan Heltzel" w:date="2024-02-13T11:20:00Z">
        <w:r w:rsidR="00A5438E" w:rsidRPr="00C40968">
          <w:rPr>
            <w:lang w:eastAsia="zh-CN"/>
          </w:rPr>
          <w:t xml:space="preserve">y include mouse bites. </w:t>
        </w:r>
      </w:ins>
      <w:ins w:id="6046" w:author="Stan Heltzel" w:date="2024-02-13T11:04:00Z">
        <w:r w:rsidR="005179F2" w:rsidRPr="00C40968">
          <w:rPr>
            <w:lang w:eastAsia="zh-CN"/>
          </w:rPr>
          <w:t>The term ‘break tabs’ can suggest that the PCB is separated by breaking away its frame</w:t>
        </w:r>
      </w:ins>
      <w:ins w:id="6047" w:author="Stan Heltzel" w:date="2024-02-13T11:05:00Z">
        <w:r w:rsidR="005179F2" w:rsidRPr="00C40968">
          <w:rPr>
            <w:lang w:eastAsia="zh-CN"/>
          </w:rPr>
          <w:t xml:space="preserve">, which is not good </w:t>
        </w:r>
        <w:r w:rsidR="005179F2" w:rsidRPr="00C40968">
          <w:rPr>
            <w:lang w:eastAsia="zh-CN"/>
          </w:rPr>
          <w:lastRenderedPageBreak/>
          <w:t xml:space="preserve">practice as it leads to </w:t>
        </w:r>
      </w:ins>
      <w:ins w:id="6048" w:author="Stan Heltzel" w:date="2024-02-13T11:16:00Z">
        <w:r w:rsidR="00A5438E" w:rsidRPr="00C40968">
          <w:rPr>
            <w:lang w:eastAsia="zh-CN"/>
          </w:rPr>
          <w:t>defects</w:t>
        </w:r>
      </w:ins>
      <w:ins w:id="6049" w:author="Stan Heltzel" w:date="2024-02-13T11:05:00Z">
        <w:r w:rsidR="005179F2" w:rsidRPr="00C40968">
          <w:rPr>
            <w:lang w:eastAsia="zh-CN"/>
          </w:rPr>
          <w:t xml:space="preserve">. Instead, it is good practice to handle break tabs in the </w:t>
        </w:r>
      </w:ins>
      <w:ins w:id="6050" w:author="Stan Heltzel" w:date="2024-02-13T11:06:00Z">
        <w:r w:rsidR="005179F2" w:rsidRPr="00C40968">
          <w:rPr>
            <w:lang w:eastAsia="zh-CN"/>
          </w:rPr>
          <w:t xml:space="preserve">same manner as </w:t>
        </w:r>
        <w:proofErr w:type="spellStart"/>
        <w:r w:rsidR="005179F2" w:rsidRPr="00C40968">
          <w:rPr>
            <w:lang w:eastAsia="zh-CN"/>
          </w:rPr>
          <w:t>depanneling</w:t>
        </w:r>
        <w:proofErr w:type="spellEnd"/>
        <w:r w:rsidR="005179F2" w:rsidRPr="00C40968">
          <w:rPr>
            <w:lang w:eastAsia="zh-CN"/>
          </w:rPr>
          <w:t xml:space="preserve"> pips</w:t>
        </w:r>
      </w:ins>
      <w:ins w:id="6051" w:author="Stan Heltzel" w:date="2024-02-13T11:27:00Z">
        <w:r w:rsidR="007D3570" w:rsidRPr="00C40968">
          <w:rPr>
            <w:lang w:eastAsia="zh-CN"/>
          </w:rPr>
          <w:t xml:space="preserve"> using machine cutting.</w:t>
        </w:r>
      </w:ins>
    </w:p>
    <w:p w14:paraId="5E18A896" w14:textId="77777777" w:rsidR="00DB547C" w:rsidRPr="00C40968" w:rsidRDefault="00DB547C" w:rsidP="003E739F">
      <w:pPr>
        <w:pStyle w:val="Heading2"/>
      </w:pPr>
      <w:bookmarkStart w:id="6052" w:name="_Toc320021926"/>
      <w:bookmarkStart w:id="6053" w:name="_Toc323048167"/>
      <w:bookmarkStart w:id="6054" w:name="_Toc199230737"/>
      <w:r w:rsidRPr="00C40968">
        <w:t xml:space="preserve">Placement </w:t>
      </w:r>
      <w:bookmarkEnd w:id="6052"/>
      <w:bookmarkEnd w:id="6053"/>
      <w:r w:rsidRPr="00C40968">
        <w:t>requirements</w:t>
      </w:r>
      <w:bookmarkStart w:id="6055" w:name="ECSS_Q_ST_70_12_1200427"/>
      <w:bookmarkEnd w:id="6055"/>
      <w:bookmarkEnd w:id="6054"/>
    </w:p>
    <w:p w14:paraId="73087594" w14:textId="13F2608D" w:rsidR="00DB547C" w:rsidRDefault="00DB547C" w:rsidP="000B7F16">
      <w:pPr>
        <w:pStyle w:val="Heading3"/>
        <w:spacing w:before="360"/>
      </w:pPr>
      <w:bookmarkStart w:id="6056" w:name="_Toc320021927"/>
      <w:bookmarkStart w:id="6057" w:name="_Toc323048168"/>
      <w:bookmarkStart w:id="6058" w:name="_Toc348529262"/>
      <w:bookmarkStart w:id="6059" w:name="_Toc199230738"/>
      <w:r w:rsidRPr="00C40968">
        <w:t>Conductive patterns</w:t>
      </w:r>
      <w:bookmarkStart w:id="6060" w:name="ECSS_Q_ST_70_12_1200428"/>
      <w:bookmarkEnd w:id="6056"/>
      <w:bookmarkEnd w:id="6057"/>
      <w:bookmarkEnd w:id="6058"/>
      <w:bookmarkEnd w:id="6060"/>
      <w:bookmarkEnd w:id="6059"/>
    </w:p>
    <w:p w14:paraId="546EB718" w14:textId="2564C5A5" w:rsidR="009F0203" w:rsidRPr="009F0203" w:rsidRDefault="009F0203" w:rsidP="009F0203">
      <w:pPr>
        <w:pStyle w:val="ECSSIEPUID"/>
      </w:pPr>
      <w:bookmarkStart w:id="6061" w:name="iepuid_ECSS_Q_ST_70_12_1200320"/>
      <w:r>
        <w:t>ECSS-Q-ST-70-12_1200320</w:t>
      </w:r>
      <w:bookmarkEnd w:id="6061"/>
    </w:p>
    <w:p w14:paraId="0AAC31D8" w14:textId="2402CB25" w:rsidR="00866F5F" w:rsidRPr="00C40968" w:rsidRDefault="00DB547C" w:rsidP="00B57B14">
      <w:pPr>
        <w:pStyle w:val="requirelevel1"/>
        <w:keepNext/>
      </w:pPr>
      <w:r w:rsidRPr="00C40968">
        <w:t>The distance of the surface pattern to the adjacent surroundings shall be in conformance with</w:t>
      </w:r>
      <w:r w:rsidR="00B971EA" w:rsidRPr="00C40968">
        <w:t xml:space="preserve"> values specified in</w:t>
      </w:r>
      <w:r w:rsidRPr="00C40968">
        <w:t xml:space="preserve"> </w:t>
      </w:r>
      <w:r w:rsidR="003E739F" w:rsidRPr="00C40968">
        <w:rPr>
          <w:szCs w:val="20"/>
        </w:rPr>
        <w:fldChar w:fldCharType="begin"/>
      </w:r>
      <w:r w:rsidR="003E739F" w:rsidRPr="00C40968">
        <w:rPr>
          <w:szCs w:val="20"/>
        </w:rPr>
        <w:instrText xml:space="preserve"> REF _Ref348357384 \h  \* MERGEFORMAT </w:instrText>
      </w:r>
      <w:r w:rsidR="003E739F" w:rsidRPr="00C40968">
        <w:rPr>
          <w:szCs w:val="20"/>
        </w:rPr>
      </w:r>
      <w:r w:rsidR="003E739F" w:rsidRPr="00C40968">
        <w:rPr>
          <w:szCs w:val="20"/>
        </w:rPr>
        <w:fldChar w:fldCharType="separate"/>
      </w:r>
      <w:r w:rsidR="00D94D13" w:rsidRPr="00D94D13">
        <w:rPr>
          <w:bCs/>
          <w:szCs w:val="20"/>
        </w:rPr>
        <w:t>Table 14</w:t>
      </w:r>
      <w:r w:rsidR="00D94D13" w:rsidRPr="00D94D13">
        <w:rPr>
          <w:bCs/>
          <w:szCs w:val="20"/>
        </w:rPr>
        <w:noBreakHyphen/>
        <w:t>1</w:t>
      </w:r>
      <w:r w:rsidR="003E739F" w:rsidRPr="00C40968">
        <w:rPr>
          <w:szCs w:val="20"/>
        </w:rPr>
        <w:fldChar w:fldCharType="end"/>
      </w:r>
      <w:r w:rsidR="00203FE8" w:rsidRPr="00C40968">
        <w:rPr>
          <w:b/>
          <w:szCs w:val="20"/>
        </w:rPr>
        <w:t>.</w:t>
      </w:r>
    </w:p>
    <w:p w14:paraId="0B00E578" w14:textId="26D220B2" w:rsidR="00DB547C" w:rsidRDefault="00866F5F" w:rsidP="00B57B14">
      <w:pPr>
        <w:pStyle w:val="NOTE"/>
        <w:keepNext/>
      </w:pPr>
      <w:r w:rsidRPr="00C40968">
        <w:t>An</w:t>
      </w:r>
      <w:r w:rsidR="00DB547C" w:rsidRPr="00C40968">
        <w:t xml:space="preserve"> illustrat</w:t>
      </w:r>
      <w:r w:rsidRPr="00C40968">
        <w:t>ion is given</w:t>
      </w:r>
      <w:r w:rsidR="00DB547C" w:rsidRPr="00C40968">
        <w:t xml:space="preserve"> in</w:t>
      </w:r>
      <w:r w:rsidR="00203FE8" w:rsidRPr="00C40968">
        <w:t xml:space="preserve"> </w:t>
      </w:r>
      <w:r w:rsidR="008F3998" w:rsidRPr="00C40968">
        <w:fldChar w:fldCharType="begin"/>
      </w:r>
      <w:r w:rsidR="008F3998" w:rsidRPr="00C40968">
        <w:instrText xml:space="preserve"> REF _Ref320022300 \h </w:instrText>
      </w:r>
      <w:r w:rsidR="008F3998" w:rsidRPr="00C40968">
        <w:fldChar w:fldCharType="separate"/>
      </w:r>
      <w:r w:rsidR="00D94D13" w:rsidRPr="00C40968">
        <w:t xml:space="preserve">Figure </w:t>
      </w:r>
      <w:r w:rsidR="00D94D13">
        <w:rPr>
          <w:noProof/>
        </w:rPr>
        <w:t>14</w:t>
      </w:r>
      <w:r w:rsidR="00D94D13" w:rsidRPr="00C40968">
        <w:noBreakHyphen/>
      </w:r>
      <w:r w:rsidR="00D94D13">
        <w:rPr>
          <w:noProof/>
        </w:rPr>
        <w:t>1</w:t>
      </w:r>
      <w:r w:rsidR="008F3998" w:rsidRPr="00C40968">
        <w:fldChar w:fldCharType="end"/>
      </w:r>
      <w:r w:rsidR="008F3998" w:rsidRPr="00C40968">
        <w:t>.</w:t>
      </w:r>
    </w:p>
    <w:p w14:paraId="450B22AB" w14:textId="573DDAA1" w:rsidR="009F0203" w:rsidRPr="00C40968" w:rsidRDefault="009F0203" w:rsidP="009F0203">
      <w:pPr>
        <w:pStyle w:val="ECSSIEPUID"/>
      </w:pPr>
      <w:bookmarkStart w:id="6062" w:name="iepuid_ECSS_Q_ST_70_12_1200321"/>
      <w:r>
        <w:t>ECSS-Q-ST-70-12_1200321</w:t>
      </w:r>
      <w:bookmarkEnd w:id="6062"/>
    </w:p>
    <w:p w14:paraId="28983F5F" w14:textId="36079AED" w:rsidR="00DB547C" w:rsidRPr="00C40968" w:rsidRDefault="00DB547C" w:rsidP="00E25A9D">
      <w:pPr>
        <w:pStyle w:val="CaptionTable"/>
      </w:pPr>
      <w:bookmarkStart w:id="6063" w:name="_Ref348357384"/>
      <w:bookmarkStart w:id="6064" w:name="_Ref363651858"/>
      <w:bookmarkStart w:id="6065" w:name="_Toc345939607"/>
      <w:bookmarkStart w:id="6066" w:name="_Toc350750304"/>
      <w:bookmarkStart w:id="6067" w:name="_Toc199230882"/>
      <w:bookmarkStart w:id="6068" w:name="_Ref320021010"/>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1</w:t>
      </w:r>
      <w:r w:rsidR="00F11036">
        <w:rPr>
          <w:noProof/>
        </w:rPr>
        <w:fldChar w:fldCharType="end"/>
      </w:r>
      <w:bookmarkEnd w:id="6063"/>
      <w:bookmarkEnd w:id="6064"/>
      <w:r w:rsidR="00645387" w:rsidRPr="00C40968">
        <w:t xml:space="preserve">: Minimum distance </w:t>
      </w:r>
      <w:proofErr w:type="gramStart"/>
      <w:r w:rsidR="00645387" w:rsidRPr="00C40968">
        <w:t>as-</w:t>
      </w:r>
      <w:r w:rsidRPr="00C40968">
        <w:t>manufactured</w:t>
      </w:r>
      <w:proofErr w:type="gramEnd"/>
      <w:r w:rsidRPr="00C40968">
        <w:t xml:space="preserve"> of the surface pattern to the adjacent surroundings</w:t>
      </w:r>
      <w:bookmarkEnd w:id="6065"/>
      <w:bookmarkEnd w:id="6066"/>
      <w:bookmarkEnd w:id="6067"/>
    </w:p>
    <w:tbl>
      <w:tblPr>
        <w:tblW w:w="8743" w:type="dxa"/>
        <w:jc w:val="center"/>
        <w:tblCellMar>
          <w:left w:w="0" w:type="dxa"/>
          <w:right w:w="0" w:type="dxa"/>
        </w:tblCellMar>
        <w:tblLook w:val="0600" w:firstRow="0" w:lastRow="0" w:firstColumn="0" w:lastColumn="0" w:noHBand="1" w:noVBand="1"/>
      </w:tblPr>
      <w:tblGrid>
        <w:gridCol w:w="1822"/>
        <w:gridCol w:w="3170"/>
        <w:gridCol w:w="2000"/>
        <w:gridCol w:w="1751"/>
      </w:tblGrid>
      <w:tr w:rsidR="00DB547C" w:rsidRPr="00C40968" w14:paraId="1FAFBD5A" w14:textId="77777777" w:rsidTr="009F2979">
        <w:trPr>
          <w:trHeight w:val="6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73C3E7F7" w14:textId="77777777" w:rsidR="00DB547C" w:rsidRPr="00C40968" w:rsidRDefault="00DB547C" w:rsidP="00EF3935">
            <w:pPr>
              <w:pStyle w:val="TableHeaderCENTER"/>
            </w:pPr>
            <w:r w:rsidRPr="00C40968">
              <w:t>Dimension</w:t>
            </w:r>
          </w:p>
        </w:tc>
        <w:tc>
          <w:tcPr>
            <w:tcW w:w="3170"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3DA6E15F" w14:textId="77777777" w:rsidR="00DB547C" w:rsidRPr="00C40968" w:rsidRDefault="00DB547C" w:rsidP="00EF3935">
            <w:pPr>
              <w:pStyle w:val="TableHeaderCENTER"/>
            </w:pPr>
            <w:r w:rsidRPr="00C40968">
              <w:t>Description</w:t>
            </w:r>
          </w:p>
        </w:tc>
        <w:tc>
          <w:tcPr>
            <w:tcW w:w="20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4620D00E" w14:textId="77777777" w:rsidR="00DB547C" w:rsidRPr="00C40968" w:rsidRDefault="00DB547C" w:rsidP="00EF3935">
            <w:pPr>
              <w:pStyle w:val="TableHeaderCENTER"/>
            </w:pPr>
            <w:r w:rsidRPr="00C40968">
              <w:t>Permitted</w:t>
            </w:r>
          </w:p>
        </w:tc>
        <w:tc>
          <w:tcPr>
            <w:tcW w:w="175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73DA7B0E" w14:textId="77777777" w:rsidR="00DB547C" w:rsidRPr="00C40968" w:rsidRDefault="00DB547C" w:rsidP="00EF3935">
            <w:pPr>
              <w:pStyle w:val="TableHeaderCENTER"/>
            </w:pPr>
            <w:r w:rsidRPr="00C40968">
              <w:t>Recommended</w:t>
            </w:r>
          </w:p>
        </w:tc>
      </w:tr>
      <w:tr w:rsidR="00DB547C" w:rsidRPr="00C40968" w14:paraId="72CC4869"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FFE383" w14:textId="77777777" w:rsidR="00DB547C" w:rsidRPr="00C40968" w:rsidRDefault="00DB547C" w:rsidP="00EF3935">
            <w:pPr>
              <w:pStyle w:val="TablecellCENTER"/>
            </w:pPr>
            <w:r w:rsidRPr="00C40968">
              <w:t>A 1</w:t>
            </w:r>
          </w:p>
        </w:tc>
        <w:tc>
          <w:tcPr>
            <w:tcW w:w="3170" w:type="dxa"/>
            <w:tcBorders>
              <w:top w:val="single" w:sz="4" w:space="0" w:color="000000"/>
              <w:left w:val="single" w:sz="4" w:space="0" w:color="000000"/>
              <w:bottom w:val="single" w:sz="4" w:space="0" w:color="000000"/>
              <w:right w:val="single" w:sz="4" w:space="0" w:color="000000"/>
            </w:tcBorders>
            <w:vAlign w:val="center"/>
          </w:tcPr>
          <w:p w14:paraId="7AC7ECCE" w14:textId="77777777" w:rsidR="00DB547C" w:rsidRPr="00C40968" w:rsidRDefault="00DB547C" w:rsidP="00EF3935">
            <w:pPr>
              <w:pStyle w:val="TablecellCENTER"/>
            </w:pPr>
            <w:r w:rsidRPr="00C40968">
              <w:t>Dimension between track and PCB edge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D4A155" w14:textId="77777777" w:rsidR="00DB547C" w:rsidRPr="00C40968" w:rsidRDefault="008F3998" w:rsidP="00EF3935">
            <w:pPr>
              <w:pStyle w:val="TablecellCENTER"/>
            </w:pPr>
            <w:r w:rsidRPr="00C40968">
              <w:t>0,</w:t>
            </w:r>
            <w:r w:rsidR="00DB547C" w:rsidRPr="00C40968">
              <w:t>7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3E1585" w14:textId="77777777" w:rsidR="00DB547C" w:rsidRPr="00C40968" w:rsidRDefault="00DB547C" w:rsidP="00EF3935">
            <w:pPr>
              <w:pStyle w:val="TablecellCENTER"/>
            </w:pPr>
            <w:r w:rsidRPr="00C40968">
              <w:t> </w:t>
            </w:r>
          </w:p>
        </w:tc>
      </w:tr>
      <w:tr w:rsidR="00DB547C" w:rsidRPr="00C40968" w14:paraId="4FBEC920"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02CDB8" w14:textId="77777777" w:rsidR="00DB547C" w:rsidRPr="00C40968" w:rsidRDefault="00DB547C" w:rsidP="00EF3935">
            <w:pPr>
              <w:pStyle w:val="TablecellCENTER"/>
            </w:pPr>
            <w:r w:rsidRPr="00C40968">
              <w:t>A 2</w:t>
            </w:r>
          </w:p>
        </w:tc>
        <w:tc>
          <w:tcPr>
            <w:tcW w:w="3170" w:type="dxa"/>
            <w:tcBorders>
              <w:top w:val="single" w:sz="4" w:space="0" w:color="000000"/>
              <w:left w:val="single" w:sz="4" w:space="0" w:color="000000"/>
              <w:bottom w:val="single" w:sz="4" w:space="0" w:color="000000"/>
              <w:right w:val="single" w:sz="4" w:space="0" w:color="000000"/>
            </w:tcBorders>
            <w:vAlign w:val="center"/>
          </w:tcPr>
          <w:p w14:paraId="609AE322" w14:textId="77777777" w:rsidR="00DB547C" w:rsidRPr="00C40968" w:rsidRDefault="00DB547C" w:rsidP="00EF3935">
            <w:pPr>
              <w:pStyle w:val="TablecellCENTER"/>
            </w:pPr>
            <w:r w:rsidRPr="00C40968">
              <w:t xml:space="preserve">Dimension between track and mechanical </w:t>
            </w:r>
            <w:r w:rsidR="00A031C1" w:rsidRPr="00C40968">
              <w:t>part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0880A5" w14:textId="77777777" w:rsidR="00DB547C" w:rsidRPr="00C40968" w:rsidRDefault="008F3998" w:rsidP="00EF3935">
            <w:pPr>
              <w:pStyle w:val="TablecellCENTER"/>
            </w:pPr>
            <w:r w:rsidRPr="00C40968">
              <w:t>1,</w:t>
            </w:r>
            <w:r w:rsidR="00DB547C" w:rsidRPr="00C40968">
              <w:t>0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3C05FF" w14:textId="77777777" w:rsidR="00DB547C" w:rsidRPr="00C40968" w:rsidRDefault="008F3998" w:rsidP="00EF3935">
            <w:pPr>
              <w:pStyle w:val="TablecellCENTER"/>
            </w:pPr>
            <w:r w:rsidRPr="00C40968">
              <w:t>2,</w:t>
            </w:r>
            <w:r w:rsidR="00DB547C" w:rsidRPr="00C40968">
              <w:t>0 mm</w:t>
            </w:r>
          </w:p>
        </w:tc>
      </w:tr>
      <w:tr w:rsidR="00DB547C" w:rsidRPr="00C40968" w14:paraId="2FC43A3B"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36A105" w14:textId="77777777" w:rsidR="00DB547C" w:rsidRPr="00C40968" w:rsidRDefault="00DB547C" w:rsidP="00EF3935">
            <w:pPr>
              <w:pStyle w:val="TablecellCENTER"/>
            </w:pPr>
            <w:r w:rsidRPr="00C40968">
              <w:t>A 3</w:t>
            </w:r>
          </w:p>
        </w:tc>
        <w:tc>
          <w:tcPr>
            <w:tcW w:w="3170" w:type="dxa"/>
            <w:tcBorders>
              <w:top w:val="single" w:sz="4" w:space="0" w:color="000000"/>
              <w:left w:val="single" w:sz="4" w:space="0" w:color="000000"/>
              <w:bottom w:val="single" w:sz="4" w:space="0" w:color="000000"/>
              <w:right w:val="single" w:sz="4" w:space="0" w:color="000000"/>
            </w:tcBorders>
            <w:vAlign w:val="center"/>
          </w:tcPr>
          <w:p w14:paraId="7BCC3932" w14:textId="77777777" w:rsidR="00DB547C" w:rsidRPr="00C40968" w:rsidRDefault="00DB547C" w:rsidP="00EF3935">
            <w:pPr>
              <w:pStyle w:val="TablecellCENTER"/>
            </w:pPr>
            <w:r w:rsidRPr="00C40968">
              <w:t>Dimension between track and non-plated through hole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BB2115" w14:textId="77777777" w:rsidR="00DB547C" w:rsidRPr="00C40968" w:rsidRDefault="008F3998" w:rsidP="00EF3935">
            <w:pPr>
              <w:pStyle w:val="TablecellCENTER"/>
            </w:pPr>
            <w:r w:rsidRPr="00C40968">
              <w:t>0,</w:t>
            </w:r>
            <w:r w:rsidR="00DB547C" w:rsidRPr="00C40968">
              <w:t>4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F10E73" w14:textId="77777777" w:rsidR="00DB547C" w:rsidRPr="00C40968" w:rsidRDefault="00DB547C" w:rsidP="00EF3935">
            <w:pPr>
              <w:pStyle w:val="TablecellCENTER"/>
            </w:pPr>
            <w:r w:rsidRPr="00C40968">
              <w:t> </w:t>
            </w:r>
          </w:p>
        </w:tc>
      </w:tr>
      <w:tr w:rsidR="00DB547C" w:rsidRPr="00C40968" w14:paraId="1C8B03C6"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FAA501" w14:textId="77777777" w:rsidR="00DB547C" w:rsidRPr="00C40968" w:rsidRDefault="00DB547C" w:rsidP="00EF3935">
            <w:pPr>
              <w:pStyle w:val="TablecellCENTER"/>
            </w:pPr>
            <w:r w:rsidRPr="00C40968">
              <w:t>A 4</w:t>
            </w:r>
          </w:p>
        </w:tc>
        <w:tc>
          <w:tcPr>
            <w:tcW w:w="3170" w:type="dxa"/>
            <w:tcBorders>
              <w:top w:val="single" w:sz="4" w:space="0" w:color="000000"/>
              <w:left w:val="single" w:sz="4" w:space="0" w:color="000000"/>
              <w:bottom w:val="single" w:sz="4" w:space="0" w:color="000000"/>
              <w:right w:val="single" w:sz="4" w:space="0" w:color="000000"/>
            </w:tcBorders>
            <w:vAlign w:val="center"/>
          </w:tcPr>
          <w:p w14:paraId="4B98DA59" w14:textId="77777777" w:rsidR="00DB547C" w:rsidRPr="00C40968" w:rsidRDefault="00DB547C" w:rsidP="00EF3935">
            <w:pPr>
              <w:pStyle w:val="TablecellCENTER"/>
            </w:pPr>
            <w:r w:rsidRPr="00C40968">
              <w:t>Dimension between via pad and hole for mechanical function</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FD7102" w14:textId="77777777" w:rsidR="00DB547C" w:rsidRPr="00C40968" w:rsidRDefault="008F3998" w:rsidP="00EF3935">
            <w:pPr>
              <w:pStyle w:val="TablecellCENTER"/>
            </w:pPr>
            <w:r w:rsidRPr="00C40968">
              <w:t>1,</w:t>
            </w:r>
            <w:r w:rsidR="00DB547C" w:rsidRPr="00C40968">
              <w:t>0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E52A0D" w14:textId="77777777" w:rsidR="00DB547C" w:rsidRPr="00C40968" w:rsidRDefault="00DB547C" w:rsidP="00EF3935">
            <w:pPr>
              <w:pStyle w:val="TablecellCENTER"/>
            </w:pPr>
            <w:r w:rsidRPr="00C40968">
              <w:t> </w:t>
            </w:r>
          </w:p>
        </w:tc>
      </w:tr>
      <w:tr w:rsidR="00DB547C" w:rsidRPr="00C40968" w14:paraId="25248DDE"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1C8E9C" w14:textId="77777777" w:rsidR="00DB547C" w:rsidRPr="00C40968" w:rsidRDefault="00DB547C" w:rsidP="00EF3935">
            <w:pPr>
              <w:pStyle w:val="TablecellCENTER"/>
            </w:pPr>
            <w:r w:rsidRPr="00C40968">
              <w:t>A 5</w:t>
            </w:r>
          </w:p>
        </w:tc>
        <w:tc>
          <w:tcPr>
            <w:tcW w:w="3170" w:type="dxa"/>
            <w:tcBorders>
              <w:top w:val="single" w:sz="4" w:space="0" w:color="000000"/>
              <w:left w:val="single" w:sz="4" w:space="0" w:color="000000"/>
              <w:bottom w:val="single" w:sz="4" w:space="0" w:color="000000"/>
              <w:right w:val="single" w:sz="4" w:space="0" w:color="000000"/>
            </w:tcBorders>
            <w:vAlign w:val="center"/>
          </w:tcPr>
          <w:p w14:paraId="0E97BBAF" w14:textId="77777777" w:rsidR="00DB547C" w:rsidRPr="00C40968" w:rsidRDefault="00DB547C" w:rsidP="00EF3935">
            <w:pPr>
              <w:pStyle w:val="TablecellCENTER"/>
            </w:pPr>
            <w:r w:rsidRPr="00C40968">
              <w:t>Dimension between track and screw</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07E736" w14:textId="77777777" w:rsidR="00DB547C" w:rsidRPr="00C40968" w:rsidRDefault="008F3998" w:rsidP="00EF3935">
            <w:pPr>
              <w:pStyle w:val="TablecellCENTER"/>
            </w:pPr>
            <w:r w:rsidRPr="00C40968">
              <w:t>0,</w:t>
            </w:r>
            <w:r w:rsidR="00DB547C" w:rsidRPr="00C40968">
              <w:t>5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3DFD20" w14:textId="77777777" w:rsidR="00DB547C" w:rsidRPr="00C40968" w:rsidRDefault="00DB547C" w:rsidP="00EF3935">
            <w:pPr>
              <w:pStyle w:val="TablecellCENTER"/>
            </w:pPr>
            <w:r w:rsidRPr="00C40968">
              <w:t> </w:t>
            </w:r>
          </w:p>
        </w:tc>
      </w:tr>
      <w:tr w:rsidR="00DB547C" w:rsidRPr="00C40968" w14:paraId="618325EB"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633DF1" w14:textId="77777777" w:rsidR="00DB547C" w:rsidRPr="00C40968" w:rsidRDefault="00DB547C" w:rsidP="00EF3935">
            <w:pPr>
              <w:pStyle w:val="TablecellCENTER"/>
            </w:pPr>
            <w:r w:rsidRPr="00C40968">
              <w:t>A 6</w:t>
            </w:r>
          </w:p>
        </w:tc>
        <w:tc>
          <w:tcPr>
            <w:tcW w:w="3170" w:type="dxa"/>
            <w:tcBorders>
              <w:top w:val="single" w:sz="4" w:space="0" w:color="000000"/>
              <w:left w:val="single" w:sz="4" w:space="0" w:color="000000"/>
              <w:bottom w:val="single" w:sz="4" w:space="0" w:color="000000"/>
              <w:right w:val="single" w:sz="4" w:space="0" w:color="000000"/>
            </w:tcBorders>
            <w:vAlign w:val="center"/>
          </w:tcPr>
          <w:p w14:paraId="284BF42F" w14:textId="77777777" w:rsidR="00DB547C" w:rsidRPr="00C40968" w:rsidRDefault="00DB547C" w:rsidP="00EF3935">
            <w:pPr>
              <w:pStyle w:val="TablecellCENTER"/>
            </w:pPr>
            <w:r w:rsidRPr="00C40968">
              <w:t>Dimension between conductive surface pattern and PCB edge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E37A4E" w14:textId="77777777" w:rsidR="00DB547C" w:rsidRPr="00C40968" w:rsidRDefault="008F3998" w:rsidP="00EF3935">
            <w:pPr>
              <w:pStyle w:val="TablecellCENTER"/>
            </w:pPr>
            <w:r w:rsidRPr="00C40968">
              <w:t>0,</w:t>
            </w:r>
            <w:r w:rsidR="00DB547C" w:rsidRPr="00C40968">
              <w:t>25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D7C3E6" w14:textId="77777777" w:rsidR="00DB547C" w:rsidRPr="00C40968" w:rsidRDefault="00DB547C" w:rsidP="00EF3935">
            <w:pPr>
              <w:pStyle w:val="TablecellCENTER"/>
            </w:pPr>
          </w:p>
        </w:tc>
      </w:tr>
      <w:tr w:rsidR="00DB547C" w:rsidRPr="00C40968" w14:paraId="39E9E699"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52A0A1" w14:textId="77777777" w:rsidR="00DB547C" w:rsidRPr="00C40968" w:rsidRDefault="00DB547C" w:rsidP="00EF3935">
            <w:pPr>
              <w:pStyle w:val="TablecellCENTER"/>
            </w:pPr>
            <w:r w:rsidRPr="00C40968">
              <w:t>A 7</w:t>
            </w:r>
          </w:p>
        </w:tc>
        <w:tc>
          <w:tcPr>
            <w:tcW w:w="3170" w:type="dxa"/>
            <w:tcBorders>
              <w:top w:val="single" w:sz="4" w:space="0" w:color="000000"/>
              <w:left w:val="single" w:sz="4" w:space="0" w:color="000000"/>
              <w:bottom w:val="single" w:sz="4" w:space="0" w:color="000000"/>
              <w:right w:val="single" w:sz="4" w:space="0" w:color="000000"/>
            </w:tcBorders>
            <w:vAlign w:val="center"/>
          </w:tcPr>
          <w:p w14:paraId="1FE92EC9" w14:textId="77777777" w:rsidR="00DB547C" w:rsidRPr="00C40968" w:rsidRDefault="00DB547C" w:rsidP="00EF3935">
            <w:pPr>
              <w:pStyle w:val="TablecellCENTER"/>
            </w:pPr>
            <w:r w:rsidRPr="00C40968">
              <w:t xml:space="preserve">Dimension between </w:t>
            </w:r>
            <w:r w:rsidR="00374865" w:rsidRPr="00C40968">
              <w:t xml:space="preserve">edge of </w:t>
            </w:r>
            <w:r w:rsidRPr="00C40968">
              <w:t>screw</w:t>
            </w:r>
            <w:r w:rsidR="00374865" w:rsidRPr="00C40968">
              <w:t xml:space="preserve"> hole</w:t>
            </w:r>
            <w:r w:rsidRPr="00C40968">
              <w:t xml:space="preserve"> and PCB edge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B496E2" w14:textId="77777777" w:rsidR="00DB547C" w:rsidRPr="00C40968" w:rsidRDefault="00DB547C" w:rsidP="00EF3935">
            <w:pPr>
              <w:pStyle w:val="TablecellCENTER"/>
            </w:pPr>
            <w:r w:rsidRPr="00C40968">
              <w:t>1</w:t>
            </w:r>
            <w:r w:rsidR="008F3998" w:rsidRPr="00C40968">
              <w:t>,</w:t>
            </w:r>
            <w:r w:rsidRPr="00C40968">
              <w:t>0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0D28FA" w14:textId="77777777" w:rsidR="00DB547C" w:rsidRPr="00C40968" w:rsidRDefault="00DB547C" w:rsidP="00EF3935">
            <w:pPr>
              <w:pStyle w:val="TablecellCENTER"/>
            </w:pPr>
            <w:r w:rsidRPr="00C40968">
              <w:t>1</w:t>
            </w:r>
            <w:r w:rsidR="008F3998" w:rsidRPr="00C40968">
              <w:t>,</w:t>
            </w:r>
            <w:r w:rsidRPr="00C40968">
              <w:t>5 mm</w:t>
            </w:r>
          </w:p>
        </w:tc>
      </w:tr>
      <w:bookmarkEnd w:id="6068"/>
    </w:tbl>
    <w:p w14:paraId="5D404503" w14:textId="77777777" w:rsidR="00DB547C" w:rsidRPr="00C40968" w:rsidRDefault="00DB547C" w:rsidP="00E66849">
      <w:pPr>
        <w:pStyle w:val="paragraph"/>
      </w:pPr>
    </w:p>
    <w:p w14:paraId="05A45E3C" w14:textId="337AE2D0" w:rsidR="00E66849" w:rsidRPr="00C40968" w:rsidRDefault="00E60F51" w:rsidP="001E2836">
      <w:pPr>
        <w:pStyle w:val="graphic"/>
      </w:pPr>
      <w:r w:rsidRPr="00C40968">
        <w:rPr>
          <w:noProof/>
        </w:rPr>
        <w:lastRenderedPageBreak/>
        <w:drawing>
          <wp:inline distT="0" distB="0" distL="0" distR="0" wp14:anchorId="515A56D5" wp14:editId="2A67220B">
            <wp:extent cx="5158105" cy="4993544"/>
            <wp:effectExtent l="0" t="0" r="4445"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5">
                      <a:extLst>
                        <a:ext uri="{28A0092B-C50C-407E-A947-70E740481C1C}">
                          <a14:useLocalDpi xmlns:a14="http://schemas.microsoft.com/office/drawing/2010/main" val="0"/>
                        </a:ext>
                      </a:extLst>
                    </a:blip>
                    <a:srcRect t="2373"/>
                    <a:stretch/>
                  </pic:blipFill>
                  <pic:spPr bwMode="auto">
                    <a:xfrm>
                      <a:off x="0" y="0"/>
                      <a:ext cx="5158105" cy="4993544"/>
                    </a:xfrm>
                    <a:prstGeom prst="rect">
                      <a:avLst/>
                    </a:prstGeom>
                    <a:noFill/>
                    <a:ln>
                      <a:noFill/>
                    </a:ln>
                    <a:extLst>
                      <a:ext uri="{53640926-AAD7-44D8-BBD7-CCE9431645EC}">
                        <a14:shadowObscured xmlns:a14="http://schemas.microsoft.com/office/drawing/2010/main"/>
                      </a:ext>
                    </a:extLst>
                  </pic:spPr>
                </pic:pic>
              </a:graphicData>
            </a:graphic>
          </wp:inline>
        </w:drawing>
      </w:r>
    </w:p>
    <w:p w14:paraId="0DBFC49E" w14:textId="4DB0C945" w:rsidR="00DB547C" w:rsidRPr="00C40968" w:rsidRDefault="00DB547C" w:rsidP="00452C3E">
      <w:pPr>
        <w:pStyle w:val="Caption"/>
      </w:pPr>
      <w:bookmarkStart w:id="6069" w:name="ECSS_Q_ST_70_12_1200429"/>
      <w:bookmarkStart w:id="6070" w:name="_Ref320022300"/>
      <w:bookmarkStart w:id="6071" w:name="_Toc199230823"/>
      <w:bookmarkEnd w:id="6069"/>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w:t>
      </w:r>
      <w:r w:rsidR="00F11036">
        <w:rPr>
          <w:noProof/>
        </w:rPr>
        <w:fldChar w:fldCharType="end"/>
      </w:r>
      <w:bookmarkEnd w:id="6070"/>
      <w:r w:rsidRPr="00C40968">
        <w:t>: Illustration of surface pattern to adjacent surroundings</w:t>
      </w:r>
      <w:bookmarkEnd w:id="6071"/>
    </w:p>
    <w:p w14:paraId="10E6AA4F" w14:textId="7AF92A87" w:rsidR="00DB547C" w:rsidRDefault="00DB547C" w:rsidP="00B26DD5">
      <w:pPr>
        <w:pStyle w:val="Heading3"/>
        <w:spacing w:before="360"/>
      </w:pPr>
      <w:bookmarkStart w:id="6072" w:name="_Toc320021962"/>
      <w:bookmarkStart w:id="6073" w:name="_Toc348529263"/>
      <w:bookmarkStart w:id="6074" w:name="_Toc320021928"/>
      <w:bookmarkStart w:id="6075" w:name="_Toc323048169"/>
      <w:bookmarkStart w:id="6076" w:name="_Toc348529264"/>
      <w:bookmarkStart w:id="6077" w:name="_Toc199230739"/>
      <w:bookmarkEnd w:id="6072"/>
      <w:bookmarkEnd w:id="6073"/>
      <w:r w:rsidRPr="00C40968">
        <w:t>Components</w:t>
      </w:r>
      <w:bookmarkStart w:id="6078" w:name="ECSS_Q_ST_70_12_1200430"/>
      <w:bookmarkEnd w:id="6074"/>
      <w:bookmarkEnd w:id="6075"/>
      <w:bookmarkEnd w:id="6076"/>
      <w:bookmarkEnd w:id="6078"/>
      <w:bookmarkEnd w:id="6077"/>
    </w:p>
    <w:p w14:paraId="43E1674B" w14:textId="5E196904" w:rsidR="009F0203" w:rsidRPr="009F0203" w:rsidRDefault="009F0203" w:rsidP="00B26DD5">
      <w:pPr>
        <w:pStyle w:val="ECSSIEPUID"/>
        <w:spacing w:before="120"/>
      </w:pPr>
      <w:bookmarkStart w:id="6079" w:name="iepuid_ECSS_Q_ST_70_12_1200322"/>
      <w:r>
        <w:t>ECSS-Q-ST-70-12_1200322</w:t>
      </w:r>
      <w:bookmarkEnd w:id="6079"/>
    </w:p>
    <w:p w14:paraId="7C931D7A" w14:textId="77777777" w:rsidR="00DB547C" w:rsidRPr="00C40968" w:rsidRDefault="00DB547C" w:rsidP="00E05B2D">
      <w:pPr>
        <w:pStyle w:val="requirelevel1"/>
      </w:pPr>
      <w:r w:rsidRPr="00C40968">
        <w:t>The conductive parts of components shall not be in contact with each other or with any metal in their adjacent surroundings.</w:t>
      </w:r>
    </w:p>
    <w:p w14:paraId="32DEBE0B" w14:textId="0FDE98BF" w:rsidR="00DB547C" w:rsidRDefault="00623DBF" w:rsidP="000E4487">
      <w:pPr>
        <w:pStyle w:val="NOTE"/>
      </w:pPr>
      <w:r w:rsidRPr="00C40968">
        <w:t>For example</w:t>
      </w:r>
      <w:r w:rsidR="00DB547C" w:rsidRPr="00C40968">
        <w:t xml:space="preserve"> screws, rack, and structure.</w:t>
      </w:r>
    </w:p>
    <w:p w14:paraId="69968624" w14:textId="4EA4FA1B" w:rsidR="009F0203" w:rsidRPr="00C40968" w:rsidRDefault="009F0203" w:rsidP="009F0203">
      <w:pPr>
        <w:pStyle w:val="ECSSIEPUID"/>
      </w:pPr>
      <w:bookmarkStart w:id="6080" w:name="iepuid_ECSS_Q_ST_70_12_1200323"/>
      <w:r>
        <w:t>ECSS-Q-ST-70-12_1200323</w:t>
      </w:r>
      <w:bookmarkEnd w:id="6080"/>
    </w:p>
    <w:p w14:paraId="38F05162" w14:textId="57F6F36E" w:rsidR="00866F5F" w:rsidRPr="00C40968" w:rsidRDefault="00DB547C" w:rsidP="00487C2E">
      <w:pPr>
        <w:pStyle w:val="requirelevel1"/>
      </w:pPr>
      <w:r w:rsidRPr="00C40968">
        <w:t>The distance of components to</w:t>
      </w:r>
      <w:r w:rsidR="008F4CE0" w:rsidRPr="00C40968">
        <w:t xml:space="preserve"> adjacent surrounding</w:t>
      </w:r>
      <w:r w:rsidR="00812853" w:rsidRPr="00C40968">
        <w:t>s</w:t>
      </w:r>
      <w:r w:rsidR="008F4CE0" w:rsidRPr="00C40968">
        <w:t xml:space="preserve"> shall be</w:t>
      </w:r>
      <w:r w:rsidRPr="00C40968">
        <w:t xml:space="preserve"> in conformance with </w:t>
      </w:r>
      <w:r w:rsidR="00B971EA" w:rsidRPr="00C40968">
        <w:t xml:space="preserve">values specified in </w:t>
      </w:r>
      <w:r w:rsidRPr="00C40968">
        <w:fldChar w:fldCharType="begin"/>
      </w:r>
      <w:r w:rsidRPr="00C40968">
        <w:instrText xml:space="preserve"> REF _Ref320022172 \h </w:instrText>
      </w:r>
      <w:r w:rsidR="00E05B2D" w:rsidRPr="00C40968">
        <w:instrText xml:space="preserve"> \* MERGEFORMAT </w:instrText>
      </w:r>
      <w:r w:rsidRPr="00C40968">
        <w:fldChar w:fldCharType="separate"/>
      </w:r>
      <w:r w:rsidR="00D94D13" w:rsidRPr="00C40968">
        <w:t xml:space="preserve">Table </w:t>
      </w:r>
      <w:r w:rsidR="00D94D13">
        <w:t>14</w:t>
      </w:r>
      <w:r w:rsidR="00D94D13" w:rsidRPr="00C40968">
        <w:noBreakHyphen/>
      </w:r>
      <w:r w:rsidR="00D94D13">
        <w:t>2</w:t>
      </w:r>
      <w:r w:rsidRPr="00C40968">
        <w:fldChar w:fldCharType="end"/>
      </w:r>
      <w:r w:rsidR="00866F5F" w:rsidRPr="00C40968">
        <w:t>.</w:t>
      </w:r>
    </w:p>
    <w:p w14:paraId="766EF863" w14:textId="68EF05DE" w:rsidR="000C59BF" w:rsidRDefault="000C59BF" w:rsidP="000E4487">
      <w:pPr>
        <w:pStyle w:val="NOTE"/>
      </w:pPr>
      <w:r w:rsidRPr="00C40968">
        <w:t xml:space="preserve">An illustration is given in </w:t>
      </w:r>
      <w:r w:rsidR="006E5DAE" w:rsidRPr="00C40968">
        <w:fldChar w:fldCharType="begin"/>
      </w:r>
      <w:r w:rsidR="006E5DAE" w:rsidRPr="00C40968">
        <w:instrText xml:space="preserve"> REF _Ref370217065 \h </w:instrText>
      </w:r>
      <w:r w:rsidR="006E5DAE" w:rsidRPr="00C40968">
        <w:fldChar w:fldCharType="separate"/>
      </w:r>
      <w:r w:rsidR="00D94D13" w:rsidRPr="00C40968">
        <w:t xml:space="preserve">Figure </w:t>
      </w:r>
      <w:r w:rsidR="00D94D13">
        <w:rPr>
          <w:noProof/>
        </w:rPr>
        <w:t>14</w:t>
      </w:r>
      <w:r w:rsidR="00D94D13" w:rsidRPr="00C40968">
        <w:noBreakHyphen/>
      </w:r>
      <w:r w:rsidR="00D94D13">
        <w:rPr>
          <w:noProof/>
        </w:rPr>
        <w:t>2</w:t>
      </w:r>
      <w:r w:rsidR="006E5DAE" w:rsidRPr="00C40968">
        <w:fldChar w:fldCharType="end"/>
      </w:r>
      <w:r w:rsidR="006E5DAE" w:rsidRPr="00C40968">
        <w:t>.</w:t>
      </w:r>
    </w:p>
    <w:p w14:paraId="02F9DD25" w14:textId="46A597E0" w:rsidR="009F0203" w:rsidRPr="00C40968" w:rsidRDefault="009F0203" w:rsidP="009F0203">
      <w:pPr>
        <w:pStyle w:val="ECSSIEPUID"/>
      </w:pPr>
      <w:bookmarkStart w:id="6081" w:name="iepuid_ECSS_Q_ST_70_12_1200508"/>
      <w:r>
        <w:t>ECSS-Q-ST-70-12_1200508</w:t>
      </w:r>
      <w:bookmarkEnd w:id="6081"/>
    </w:p>
    <w:p w14:paraId="055B39C2" w14:textId="77777777" w:rsidR="00E05B2D" w:rsidRPr="00C40968" w:rsidRDefault="00E05B2D" w:rsidP="00EC34DC">
      <w:pPr>
        <w:pStyle w:val="requirelevel1"/>
      </w:pPr>
      <w:r w:rsidRPr="00C40968">
        <w:t xml:space="preserve">The width of the zone without components along the PCB edges should be </w:t>
      </w:r>
      <w:r w:rsidR="00A617A8" w:rsidRPr="00C40968">
        <w:t xml:space="preserve">≥ </w:t>
      </w:r>
      <w:r w:rsidRPr="00C40968">
        <w:t>5 mm.</w:t>
      </w:r>
    </w:p>
    <w:p w14:paraId="17C37915" w14:textId="59C0587F" w:rsidR="007D57FE" w:rsidRDefault="007D57FE" w:rsidP="000E4487">
      <w:pPr>
        <w:pStyle w:val="NOTE"/>
      </w:pPr>
      <w:r w:rsidRPr="00C40968">
        <w:t>This is done to provide a clearance for the conveyor in the assembly equipment.</w:t>
      </w:r>
    </w:p>
    <w:p w14:paraId="430FF51A" w14:textId="563AAEAD" w:rsidR="009F0203" w:rsidRPr="00C40968" w:rsidRDefault="009F0203" w:rsidP="009F0203">
      <w:pPr>
        <w:pStyle w:val="ECSSIEPUID"/>
      </w:pPr>
      <w:bookmarkStart w:id="6082" w:name="iepuid_ECSS_Q_ST_70_12_1200324"/>
      <w:r>
        <w:lastRenderedPageBreak/>
        <w:t>ECSS-Q-ST-70-12_1200324</w:t>
      </w:r>
      <w:bookmarkEnd w:id="6082"/>
    </w:p>
    <w:p w14:paraId="0B41E330" w14:textId="244C0096" w:rsidR="00E05B2D" w:rsidRDefault="00E05B2D" w:rsidP="00487C2E">
      <w:pPr>
        <w:pStyle w:val="requirelevel1"/>
      </w:pPr>
      <w:r w:rsidRPr="00C40968">
        <w:t>I</w:t>
      </w:r>
      <w:r w:rsidR="00B971EA" w:rsidRPr="00C40968">
        <w:t>n case</w:t>
      </w:r>
      <w:r w:rsidRPr="00C40968">
        <w:t xml:space="preserve"> the lay-out of the PCB requires the restricted zone to be less than 5 mm from the edge of the PCB, the PCB assembly </w:t>
      </w:r>
      <w:r w:rsidR="0038378E" w:rsidRPr="00C40968">
        <w:t>house</w:t>
      </w:r>
      <w:r w:rsidRPr="00C40968">
        <w:t xml:space="preserve"> shall be consulted.</w:t>
      </w:r>
    </w:p>
    <w:p w14:paraId="12BF36E3" w14:textId="4CA96560" w:rsidR="009F0203" w:rsidRPr="00C40968" w:rsidRDefault="009F0203" w:rsidP="009F0203">
      <w:pPr>
        <w:pStyle w:val="ECSSIEPUID"/>
      </w:pPr>
      <w:bookmarkStart w:id="6083" w:name="iepuid_ECSS_Q_ST_70_12_1200325"/>
      <w:r>
        <w:t>ECSS-Q-ST-70-12_1200325</w:t>
      </w:r>
      <w:bookmarkEnd w:id="6083"/>
    </w:p>
    <w:p w14:paraId="402ED3AD" w14:textId="6560E3E6" w:rsidR="00DB547C" w:rsidRPr="00C40968" w:rsidRDefault="00DB547C" w:rsidP="00096848">
      <w:pPr>
        <w:pStyle w:val="CaptionTable"/>
        <w:spacing w:before="0"/>
      </w:pPr>
      <w:bookmarkStart w:id="6084" w:name="_Ref320022172"/>
      <w:bookmarkStart w:id="6085" w:name="_Toc350750305"/>
      <w:bookmarkStart w:id="6086" w:name="_Toc199230883"/>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2</w:t>
      </w:r>
      <w:r w:rsidR="00F11036">
        <w:rPr>
          <w:noProof/>
        </w:rPr>
        <w:fldChar w:fldCharType="end"/>
      </w:r>
      <w:bookmarkEnd w:id="6084"/>
      <w:r w:rsidRPr="00C40968">
        <w:t>: Minimum distance</w:t>
      </w:r>
      <w:r w:rsidR="00CA467E" w:rsidRPr="00C40968">
        <w:t xml:space="preserve"> </w:t>
      </w:r>
      <w:proofErr w:type="gramStart"/>
      <w:r w:rsidR="00CA467E" w:rsidRPr="00C40968">
        <w:t>as-manufactured</w:t>
      </w:r>
      <w:proofErr w:type="gramEnd"/>
      <w:r w:rsidRPr="00C40968">
        <w:t xml:space="preserve"> of components to adjacent surroundings</w:t>
      </w:r>
      <w:bookmarkEnd w:id="6085"/>
      <w:bookmarkEnd w:id="6086"/>
    </w:p>
    <w:tbl>
      <w:tblPr>
        <w:tblW w:w="9623" w:type="dxa"/>
        <w:jc w:val="center"/>
        <w:tblCellMar>
          <w:left w:w="0" w:type="dxa"/>
          <w:right w:w="0" w:type="dxa"/>
        </w:tblCellMar>
        <w:tblLook w:val="0600" w:firstRow="0" w:lastRow="0" w:firstColumn="0" w:lastColumn="0" w:noHBand="1" w:noVBand="1"/>
      </w:tblPr>
      <w:tblGrid>
        <w:gridCol w:w="1431"/>
        <w:gridCol w:w="4978"/>
        <w:gridCol w:w="1702"/>
        <w:gridCol w:w="1512"/>
      </w:tblGrid>
      <w:tr w:rsidR="008F4CE0" w:rsidRPr="00C40968" w14:paraId="39D8F4AB" w14:textId="77777777" w:rsidTr="003A3FF8">
        <w:trPr>
          <w:trHeight w:val="369"/>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5F7B7062" w14:textId="77777777" w:rsidR="008F4CE0" w:rsidRPr="00C40968" w:rsidRDefault="00173088" w:rsidP="00173088">
            <w:pPr>
              <w:pStyle w:val="TableHeaderCENTER"/>
            </w:pPr>
            <w:r w:rsidRPr="00C40968">
              <w:t>Minimum d</w:t>
            </w:r>
            <w:r w:rsidR="008F4CE0" w:rsidRPr="00C40968">
              <w:t>imension</w:t>
            </w:r>
          </w:p>
        </w:tc>
        <w:tc>
          <w:tcPr>
            <w:tcW w:w="4978"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1D9345F5" w14:textId="77777777" w:rsidR="008F4CE0" w:rsidRPr="00C40968" w:rsidRDefault="007D57FE" w:rsidP="0038378E">
            <w:pPr>
              <w:pStyle w:val="TableHeaderCENTER"/>
            </w:pPr>
            <w:r w:rsidRPr="00C40968">
              <w:t>Description</w:t>
            </w:r>
          </w:p>
        </w:tc>
        <w:tc>
          <w:tcPr>
            <w:tcW w:w="1702"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35EF8020" w14:textId="77777777" w:rsidR="008F4CE0" w:rsidRPr="00C40968" w:rsidRDefault="008F4CE0" w:rsidP="0038378E">
            <w:pPr>
              <w:pStyle w:val="TableHeaderCENTER"/>
            </w:pPr>
            <w:r w:rsidRPr="00C40968">
              <w:t>Permitted data</w:t>
            </w:r>
          </w:p>
        </w:tc>
        <w:tc>
          <w:tcPr>
            <w:tcW w:w="1512"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40132756" w14:textId="77777777" w:rsidR="008F4CE0" w:rsidRPr="00C40968" w:rsidRDefault="008F4CE0" w:rsidP="0038378E">
            <w:pPr>
              <w:pStyle w:val="TableHeaderCENTER"/>
            </w:pPr>
            <w:r w:rsidRPr="00C40968">
              <w:t>Recommended data</w:t>
            </w:r>
          </w:p>
        </w:tc>
      </w:tr>
      <w:tr w:rsidR="008F4CE0" w:rsidRPr="00C40968" w14:paraId="4BFC24BA" w14:textId="77777777" w:rsidTr="005C24DD">
        <w:trPr>
          <w:trHeight w:val="1133"/>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2F2993" w14:textId="77777777" w:rsidR="008F4CE0" w:rsidRPr="00C40968" w:rsidRDefault="008F4CE0" w:rsidP="0038378E">
            <w:pPr>
              <w:pStyle w:val="TablecellCENTER"/>
            </w:pPr>
            <w:r w:rsidRPr="00C40968">
              <w:t>B 1</w:t>
            </w:r>
          </w:p>
        </w:tc>
        <w:tc>
          <w:tcPr>
            <w:tcW w:w="4978" w:type="dxa"/>
            <w:tcBorders>
              <w:top w:val="single" w:sz="4" w:space="0" w:color="000000"/>
              <w:left w:val="single" w:sz="4" w:space="0" w:color="000000"/>
              <w:bottom w:val="single" w:sz="4" w:space="0" w:color="000000"/>
              <w:right w:val="single" w:sz="4" w:space="0" w:color="000000"/>
            </w:tcBorders>
          </w:tcPr>
          <w:p w14:paraId="535AC3FE" w14:textId="77777777" w:rsidR="008F4CE0" w:rsidRPr="00C40968" w:rsidRDefault="008F4CE0" w:rsidP="00320DF1">
            <w:pPr>
              <w:pStyle w:val="TablecellLEFT"/>
              <w:ind w:left="122"/>
            </w:pPr>
            <w:r w:rsidRPr="00C40968">
              <w:t>Distance between component body to component body</w:t>
            </w:r>
            <w:r w:rsidR="00FD7715" w:rsidRPr="00C40968">
              <w:t>, one of which is non-conductive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1DCE13" w14:textId="77777777" w:rsidR="008F4CE0" w:rsidRPr="00C40968" w:rsidRDefault="00C768A2" w:rsidP="0038378E">
            <w:pPr>
              <w:pStyle w:val="TablecellCENTER"/>
            </w:pPr>
            <w:r w:rsidRPr="00C40968">
              <w:t xml:space="preserve">&gt; </w:t>
            </w:r>
            <w:r w:rsidR="008F4CE0" w:rsidRPr="00C40968">
              <w:t xml:space="preserve">0 mm, </w:t>
            </w:r>
            <w:r w:rsidR="000842D5" w:rsidRPr="00C40968">
              <w:t>in case</w:t>
            </w:r>
            <w:r w:rsidR="008F4CE0" w:rsidRPr="00C40968">
              <w:t xml:space="preserve"> that precautions are taken to prevent damage during vibration.</w:t>
            </w:r>
          </w:p>
        </w:tc>
        <w:tc>
          <w:tcPr>
            <w:tcW w:w="1512" w:type="dxa"/>
            <w:tcBorders>
              <w:top w:val="single" w:sz="4" w:space="0" w:color="000000"/>
              <w:left w:val="single" w:sz="4" w:space="0" w:color="000000"/>
              <w:bottom w:val="single" w:sz="4" w:space="0" w:color="000000"/>
              <w:right w:val="single" w:sz="4" w:space="0" w:color="000000"/>
            </w:tcBorders>
            <w:vAlign w:val="center"/>
          </w:tcPr>
          <w:p w14:paraId="7E7790D5" w14:textId="77777777" w:rsidR="008F4CE0" w:rsidRPr="00C40968" w:rsidRDefault="008F4CE0" w:rsidP="0038378E">
            <w:pPr>
              <w:pStyle w:val="TablecellCENTER"/>
            </w:pPr>
            <w:r w:rsidRPr="00C40968">
              <w:t>0,6 mm</w:t>
            </w:r>
          </w:p>
        </w:tc>
      </w:tr>
      <w:tr w:rsidR="008F4CE0" w:rsidRPr="00C40968" w14:paraId="11528239" w14:textId="77777777" w:rsidTr="003A3FF8">
        <w:trPr>
          <w:trHeight w:val="369"/>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19DC66" w14:textId="77777777" w:rsidR="008F4CE0" w:rsidRPr="00C40968" w:rsidRDefault="008F4CE0" w:rsidP="0038378E">
            <w:pPr>
              <w:pStyle w:val="TablecellCENTER"/>
            </w:pPr>
            <w:r w:rsidRPr="00C40968">
              <w:t>B 2</w:t>
            </w:r>
          </w:p>
        </w:tc>
        <w:tc>
          <w:tcPr>
            <w:tcW w:w="4978" w:type="dxa"/>
            <w:tcBorders>
              <w:top w:val="single" w:sz="4" w:space="0" w:color="000000"/>
              <w:left w:val="single" w:sz="4" w:space="0" w:color="000000"/>
              <w:bottom w:val="single" w:sz="4" w:space="0" w:color="000000"/>
              <w:right w:val="single" w:sz="4" w:space="0" w:color="000000"/>
            </w:tcBorders>
          </w:tcPr>
          <w:p w14:paraId="3228ECF4" w14:textId="77777777" w:rsidR="008F4CE0" w:rsidRPr="00C40968" w:rsidRDefault="008F4CE0" w:rsidP="00320DF1">
            <w:pPr>
              <w:pStyle w:val="TablecellLEFT"/>
              <w:ind w:left="122"/>
            </w:pPr>
            <w:r w:rsidRPr="00C40968">
              <w:t xml:space="preserve">Distance between component lead and </w:t>
            </w:r>
            <w:r w:rsidR="00FD7715" w:rsidRPr="00C40968">
              <w:t>cover (of electronic box)</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171372" w14:textId="77777777" w:rsidR="008F4CE0" w:rsidRPr="00C40968" w:rsidRDefault="008F4CE0" w:rsidP="0038378E">
            <w:pPr>
              <w:pStyle w:val="TablecellCENTER"/>
            </w:pPr>
            <w:r w:rsidRPr="00C40968">
              <w:t>1,0 mm</w:t>
            </w:r>
          </w:p>
        </w:tc>
        <w:tc>
          <w:tcPr>
            <w:tcW w:w="1512" w:type="dxa"/>
            <w:tcBorders>
              <w:top w:val="single" w:sz="4" w:space="0" w:color="000000"/>
              <w:left w:val="single" w:sz="4" w:space="0" w:color="000000"/>
              <w:bottom w:val="single" w:sz="4" w:space="0" w:color="000000"/>
              <w:right w:val="single" w:sz="4" w:space="0" w:color="000000"/>
            </w:tcBorders>
            <w:vAlign w:val="center"/>
          </w:tcPr>
          <w:p w14:paraId="7B51EF33" w14:textId="77777777" w:rsidR="008F4CE0" w:rsidRPr="00C40968" w:rsidRDefault="005E2996" w:rsidP="0038378E">
            <w:pPr>
              <w:pStyle w:val="TablecellCENTER"/>
            </w:pPr>
            <w:r w:rsidRPr="00C40968">
              <w:t>1,0 mm</w:t>
            </w:r>
          </w:p>
        </w:tc>
      </w:tr>
      <w:tr w:rsidR="008F4CE0" w:rsidRPr="00C40968" w14:paraId="54E6456F" w14:textId="77777777" w:rsidTr="003A3FF8">
        <w:trPr>
          <w:trHeight w:val="369"/>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5A8094" w14:textId="77777777" w:rsidR="008F4CE0" w:rsidRPr="00C40968" w:rsidRDefault="008F4CE0" w:rsidP="0038378E">
            <w:pPr>
              <w:pStyle w:val="TablecellCENTER"/>
            </w:pPr>
            <w:r w:rsidRPr="00C40968">
              <w:t>B 3</w:t>
            </w:r>
          </w:p>
        </w:tc>
        <w:tc>
          <w:tcPr>
            <w:tcW w:w="4978" w:type="dxa"/>
            <w:tcBorders>
              <w:top w:val="single" w:sz="4" w:space="0" w:color="000000"/>
              <w:left w:val="single" w:sz="4" w:space="0" w:color="000000"/>
              <w:bottom w:val="single" w:sz="4" w:space="0" w:color="000000"/>
              <w:right w:val="single" w:sz="4" w:space="0" w:color="000000"/>
            </w:tcBorders>
          </w:tcPr>
          <w:p w14:paraId="1C036644" w14:textId="77777777" w:rsidR="008F4CE0" w:rsidRPr="00C40968" w:rsidRDefault="008F4CE0" w:rsidP="00320DF1">
            <w:pPr>
              <w:pStyle w:val="TablecellLEFT"/>
              <w:ind w:left="122"/>
            </w:pPr>
            <w:r w:rsidRPr="00C40968">
              <w:t xml:space="preserve">Component </w:t>
            </w:r>
            <w:proofErr w:type="gramStart"/>
            <w:r w:rsidRPr="00C40968">
              <w:t>lead</w:t>
            </w:r>
            <w:proofErr w:type="gramEnd"/>
            <w:r w:rsidRPr="00C40968">
              <w:t xml:space="preserve"> to component lead</w:t>
            </w:r>
            <w:r w:rsidR="007D57FE" w:rsidRPr="00C40968">
              <w:t xml:space="preserve"> (B3-a)</w:t>
            </w:r>
          </w:p>
          <w:p w14:paraId="4976F088" w14:textId="77777777" w:rsidR="008F4CE0" w:rsidRPr="00C40968" w:rsidRDefault="007D57FE" w:rsidP="00320DF1">
            <w:pPr>
              <w:pStyle w:val="TablecellLEFT"/>
              <w:ind w:left="122"/>
            </w:pPr>
            <w:r w:rsidRPr="00C40968">
              <w:t xml:space="preserve">Component </w:t>
            </w:r>
            <w:proofErr w:type="gramStart"/>
            <w:r w:rsidRPr="00C40968">
              <w:t>lead</w:t>
            </w:r>
            <w:proofErr w:type="gramEnd"/>
            <w:r w:rsidRPr="00C40968">
              <w:t xml:space="preserve"> to component body (B3-b)</w:t>
            </w:r>
          </w:p>
          <w:p w14:paraId="72F6633A" w14:textId="77777777" w:rsidR="008F4CE0" w:rsidRPr="00C40968" w:rsidRDefault="008F4CE0" w:rsidP="00320DF1">
            <w:pPr>
              <w:pStyle w:val="TablecellLEFT"/>
              <w:ind w:left="122"/>
            </w:pPr>
            <w:r w:rsidRPr="00C40968">
              <w:t xml:space="preserve">Component </w:t>
            </w:r>
            <w:proofErr w:type="gramStart"/>
            <w:r w:rsidRPr="00C40968">
              <w:t>lead</w:t>
            </w:r>
            <w:proofErr w:type="gramEnd"/>
            <w:r w:rsidRPr="00C40968">
              <w:t xml:space="preserve"> to adjacent surroundings</w:t>
            </w:r>
            <w:r w:rsidR="007D57FE" w:rsidRPr="00C40968">
              <w:t xml:space="preserve"> (B3-c)</w:t>
            </w:r>
          </w:p>
          <w:p w14:paraId="71498F65" w14:textId="77777777" w:rsidR="008F4CE0" w:rsidRPr="00C40968" w:rsidRDefault="008F4CE0" w:rsidP="00320DF1">
            <w:pPr>
              <w:pStyle w:val="TablecellLEFT"/>
              <w:ind w:left="122"/>
            </w:pPr>
            <w:r w:rsidRPr="00C40968">
              <w:t>Component body to adjacent surroundings</w:t>
            </w:r>
            <w:r w:rsidR="007D57FE" w:rsidRPr="00C40968">
              <w:t xml:space="preserve"> (B3-d)</w:t>
            </w:r>
          </w:p>
          <w:p w14:paraId="2E0F021D" w14:textId="77777777" w:rsidR="007D57FE" w:rsidRPr="00C40968" w:rsidRDefault="007D57FE" w:rsidP="00320DF1">
            <w:pPr>
              <w:pStyle w:val="TablecellLEFT"/>
              <w:ind w:left="122"/>
            </w:pPr>
            <w:r w:rsidRPr="00C40968">
              <w:t>Distance between component body to component body, both of which are conductive (B3-e)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D0E615" w14:textId="77777777" w:rsidR="008F4CE0" w:rsidRPr="00C40968" w:rsidRDefault="008F4CE0" w:rsidP="0038378E">
            <w:pPr>
              <w:pStyle w:val="TablecellCENTER"/>
            </w:pPr>
            <w:r w:rsidRPr="00C40968">
              <w:t>0,5 mm</w:t>
            </w:r>
          </w:p>
        </w:tc>
        <w:tc>
          <w:tcPr>
            <w:tcW w:w="1512" w:type="dxa"/>
            <w:tcBorders>
              <w:top w:val="single" w:sz="4" w:space="0" w:color="000000"/>
              <w:left w:val="single" w:sz="4" w:space="0" w:color="000000"/>
              <w:bottom w:val="single" w:sz="4" w:space="0" w:color="000000"/>
              <w:right w:val="single" w:sz="4" w:space="0" w:color="000000"/>
            </w:tcBorders>
            <w:vAlign w:val="center"/>
          </w:tcPr>
          <w:p w14:paraId="39177B69" w14:textId="77777777" w:rsidR="008F4CE0" w:rsidRPr="00C40968" w:rsidRDefault="008F4CE0" w:rsidP="0038378E">
            <w:pPr>
              <w:pStyle w:val="TablecellCENTER"/>
            </w:pPr>
            <w:r w:rsidRPr="00C40968">
              <w:t>1,0 mm</w:t>
            </w:r>
          </w:p>
        </w:tc>
      </w:tr>
    </w:tbl>
    <w:p w14:paraId="21028872" w14:textId="77777777" w:rsidR="00DB547C" w:rsidRPr="00C40968" w:rsidRDefault="00DB547C" w:rsidP="00456FFB"/>
    <w:p w14:paraId="79393E13" w14:textId="0433668F" w:rsidR="00632EEA" w:rsidRPr="00C40968" w:rsidRDefault="00E60F51" w:rsidP="00E82D80">
      <w:pPr>
        <w:pStyle w:val="graphic"/>
      </w:pPr>
      <w:bookmarkStart w:id="6087" w:name="_Ref370217064"/>
      <w:bookmarkStart w:id="6088" w:name="_Toc348529265"/>
      <w:r w:rsidRPr="00C40968">
        <w:rPr>
          <w:noProof/>
        </w:rPr>
        <w:drawing>
          <wp:inline distT="0" distB="0" distL="0" distR="0" wp14:anchorId="11C20C36" wp14:editId="315AD1E7">
            <wp:extent cx="5753100" cy="3114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noFill/>
                    <a:ln>
                      <a:noFill/>
                    </a:ln>
                  </pic:spPr>
                </pic:pic>
              </a:graphicData>
            </a:graphic>
          </wp:inline>
        </w:drawing>
      </w:r>
    </w:p>
    <w:p w14:paraId="240F55BE" w14:textId="140467E3" w:rsidR="00BD241E" w:rsidRPr="00C40968" w:rsidRDefault="00BD241E" w:rsidP="000C59BF">
      <w:pPr>
        <w:pStyle w:val="Caption"/>
      </w:pPr>
      <w:bookmarkStart w:id="6089" w:name="ECSS_Q_ST_70_12_1200431"/>
      <w:bookmarkStart w:id="6090" w:name="_Ref370217065"/>
      <w:bookmarkStart w:id="6091" w:name="_Toc199230824"/>
      <w:bookmarkEnd w:id="6089"/>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2</w:t>
      </w:r>
      <w:r w:rsidR="00F11036">
        <w:rPr>
          <w:noProof/>
        </w:rPr>
        <w:fldChar w:fldCharType="end"/>
      </w:r>
      <w:bookmarkEnd w:id="6087"/>
      <w:bookmarkEnd w:id="6090"/>
      <w:r w:rsidR="000C59BF" w:rsidRPr="00C40968">
        <w:t>: I</w:t>
      </w:r>
      <w:r w:rsidR="00632EEA" w:rsidRPr="00C40968">
        <w:t>llustration of component placing on PCB w.r.t. adjacent surrounding</w:t>
      </w:r>
      <w:bookmarkEnd w:id="6091"/>
    </w:p>
    <w:p w14:paraId="7B5910CB" w14:textId="77777777" w:rsidR="00BD241E" w:rsidRPr="00C40968" w:rsidRDefault="00BD241E" w:rsidP="00BD241E"/>
    <w:p w14:paraId="22E6337C" w14:textId="19A2F596" w:rsidR="00DB547C" w:rsidRDefault="00DB547C" w:rsidP="00BD241E">
      <w:pPr>
        <w:pStyle w:val="Heading3"/>
      </w:pPr>
      <w:bookmarkStart w:id="6092" w:name="_Toc199230740"/>
      <w:r w:rsidRPr="00C40968">
        <w:lastRenderedPageBreak/>
        <w:t>Component pads</w:t>
      </w:r>
      <w:bookmarkStart w:id="6093" w:name="ECSS_Q_ST_70_12_1200432"/>
      <w:bookmarkEnd w:id="6088"/>
      <w:bookmarkEnd w:id="6093"/>
      <w:bookmarkEnd w:id="6092"/>
    </w:p>
    <w:p w14:paraId="1BB42993" w14:textId="7B17DC98" w:rsidR="009F0203" w:rsidRPr="009F0203" w:rsidRDefault="009F0203" w:rsidP="009F0203">
      <w:pPr>
        <w:pStyle w:val="ECSSIEPUID"/>
      </w:pPr>
      <w:bookmarkStart w:id="6094" w:name="iepuid_ECSS_Q_ST_70_12_1200326"/>
      <w:r>
        <w:t>ECSS-Q-ST-70-12_1200326</w:t>
      </w:r>
      <w:bookmarkEnd w:id="6094"/>
    </w:p>
    <w:p w14:paraId="031A07C4" w14:textId="5D76BF55" w:rsidR="00DB547C" w:rsidRDefault="008A6C8B" w:rsidP="000B7F16">
      <w:pPr>
        <w:pStyle w:val="requirelevel1"/>
        <w:keepNext/>
      </w:pPr>
      <w:r w:rsidRPr="00C40968">
        <w:t>Design</w:t>
      </w:r>
      <w:r w:rsidR="00CA467E" w:rsidRPr="00C40968">
        <w:t xml:space="preserve"> for assembly on</w:t>
      </w:r>
      <w:r w:rsidRPr="00C40968">
        <w:t xml:space="preserve"> c</w:t>
      </w:r>
      <w:r w:rsidR="00DB547C" w:rsidRPr="00C40968">
        <w:t xml:space="preserve">omponent pads shall be in conformance with requirements </w:t>
      </w:r>
      <w:r w:rsidR="00866F5F" w:rsidRPr="00C40968">
        <w:t>from the</w:t>
      </w:r>
      <w:r w:rsidR="00DB547C" w:rsidRPr="00C40968">
        <w:t xml:space="preserve"> clause 8</w:t>
      </w:r>
      <w:ins w:id="6095" w:author="Stan Heltzel" w:date="2024-03-12T13:15:00Z">
        <w:r w:rsidR="00286B9F" w:rsidRPr="00C40968">
          <w:t xml:space="preserve"> and 10</w:t>
        </w:r>
      </w:ins>
      <w:r w:rsidR="00DB547C" w:rsidRPr="00C40968">
        <w:t xml:space="preserve"> of ECSS-Q-ST-70-</w:t>
      </w:r>
      <w:ins w:id="6096" w:author="Stan Heltzel" w:date="2024-03-12T13:15:00Z">
        <w:r w:rsidR="00286B9F" w:rsidRPr="00C40968">
          <w:t>61</w:t>
        </w:r>
      </w:ins>
      <w:del w:id="6097" w:author="Stan Heltzel" w:date="2024-03-12T13:15:00Z">
        <w:r w:rsidR="00DB547C" w:rsidRPr="00C40968" w:rsidDel="00286B9F">
          <w:delText>08 and clause 11 of ECSS-Q-ST-70-38</w:delText>
        </w:r>
      </w:del>
      <w:r w:rsidR="00DB547C" w:rsidRPr="00C40968">
        <w:t>.</w:t>
      </w:r>
    </w:p>
    <w:p w14:paraId="2F971358" w14:textId="51CDED49" w:rsidR="009F0203" w:rsidRPr="00C40968" w:rsidRDefault="009F0203" w:rsidP="009F0203">
      <w:pPr>
        <w:pStyle w:val="ECSSIEPUID"/>
      </w:pPr>
      <w:bookmarkStart w:id="6098" w:name="iepuid_ECSS_Q_ST_70_12_1200327"/>
      <w:r>
        <w:t>ECSS-Q-ST-70-12_1200327</w:t>
      </w:r>
      <w:bookmarkEnd w:id="6098"/>
    </w:p>
    <w:p w14:paraId="19E9548A" w14:textId="4D27B674" w:rsidR="001D3B06" w:rsidRPr="00C40968" w:rsidRDefault="00DB547C" w:rsidP="00E05B2D">
      <w:pPr>
        <w:pStyle w:val="requirelevel1"/>
      </w:pPr>
      <w:r w:rsidRPr="00C40968">
        <w:t>The distance of component pads to adjacent surrounding</w:t>
      </w:r>
      <w:r w:rsidR="007D57FE" w:rsidRPr="00C40968">
        <w:t>s</w:t>
      </w:r>
      <w:r w:rsidRPr="00C40968">
        <w:t xml:space="preserve"> shall </w:t>
      </w:r>
      <w:r w:rsidR="00866F5F" w:rsidRPr="00C40968">
        <w:t xml:space="preserve">be in </w:t>
      </w:r>
      <w:r w:rsidRPr="00C40968">
        <w:t>conform</w:t>
      </w:r>
      <w:r w:rsidR="00866F5F" w:rsidRPr="00C40968">
        <w:t>ance</w:t>
      </w:r>
      <w:r w:rsidRPr="00C40968">
        <w:t xml:space="preserve"> </w:t>
      </w:r>
      <w:r w:rsidR="005067F4" w:rsidRPr="00C40968">
        <w:t>with</w:t>
      </w:r>
      <w:r w:rsidR="00B971EA" w:rsidRPr="00C40968">
        <w:t xml:space="preserve"> values specified in</w:t>
      </w:r>
      <w:r w:rsidRPr="00C40968">
        <w:t xml:space="preserve"> </w:t>
      </w:r>
      <w:r w:rsidR="000A4410" w:rsidRPr="00C40968">
        <w:fldChar w:fldCharType="begin"/>
      </w:r>
      <w:r w:rsidR="000A4410" w:rsidRPr="00C40968">
        <w:instrText xml:space="preserve"> REF _Ref353980423 \h </w:instrText>
      </w:r>
      <w:r w:rsidR="000A4410" w:rsidRPr="00C40968">
        <w:fldChar w:fldCharType="separate"/>
      </w:r>
      <w:r w:rsidR="00D94D13" w:rsidRPr="00C40968">
        <w:t xml:space="preserve">Table </w:t>
      </w:r>
      <w:r w:rsidR="00D94D13">
        <w:rPr>
          <w:noProof/>
        </w:rPr>
        <w:t>14</w:t>
      </w:r>
      <w:r w:rsidR="00D94D13" w:rsidRPr="00C40968">
        <w:noBreakHyphen/>
      </w:r>
      <w:r w:rsidR="00D94D13">
        <w:rPr>
          <w:noProof/>
        </w:rPr>
        <w:t>3</w:t>
      </w:r>
      <w:r w:rsidR="000A4410" w:rsidRPr="00C40968">
        <w:fldChar w:fldCharType="end"/>
      </w:r>
      <w:r w:rsidR="001D3B06" w:rsidRPr="00C40968">
        <w:t>.</w:t>
      </w:r>
    </w:p>
    <w:p w14:paraId="275CFA11" w14:textId="357028E2" w:rsidR="00E05B2D" w:rsidRDefault="001D3B06" w:rsidP="000E4487">
      <w:pPr>
        <w:pStyle w:val="NOTE"/>
      </w:pPr>
      <w:r w:rsidRPr="00C40968">
        <w:t>An illustration is given in</w:t>
      </w:r>
      <w:r w:rsidR="00DB547C" w:rsidRPr="00C40968">
        <w:t xml:space="preserve"> </w:t>
      </w:r>
      <w:r w:rsidR="000A4410" w:rsidRPr="00C40968">
        <w:fldChar w:fldCharType="begin"/>
      </w:r>
      <w:r w:rsidR="000A4410" w:rsidRPr="00C40968">
        <w:instrText xml:space="preserve"> REF _Ref353980344 \h </w:instrText>
      </w:r>
      <w:r w:rsidR="000A4410" w:rsidRPr="00C40968">
        <w:fldChar w:fldCharType="separate"/>
      </w:r>
      <w:r w:rsidR="00D94D13" w:rsidRPr="00C40968">
        <w:t xml:space="preserve">Figure </w:t>
      </w:r>
      <w:r w:rsidR="00D94D13">
        <w:rPr>
          <w:noProof/>
        </w:rPr>
        <w:t>14</w:t>
      </w:r>
      <w:r w:rsidR="00D94D13" w:rsidRPr="00C40968">
        <w:noBreakHyphen/>
      </w:r>
      <w:r w:rsidR="00D94D13">
        <w:rPr>
          <w:noProof/>
        </w:rPr>
        <w:t>3</w:t>
      </w:r>
      <w:r w:rsidR="000A4410" w:rsidRPr="00C40968">
        <w:fldChar w:fldCharType="end"/>
      </w:r>
      <w:r w:rsidR="00E05B2D" w:rsidRPr="00C40968">
        <w:t xml:space="preserve"> </w:t>
      </w:r>
    </w:p>
    <w:p w14:paraId="11D3018B" w14:textId="66EEEE1C" w:rsidR="009F0203" w:rsidRPr="00C40968" w:rsidRDefault="009F0203" w:rsidP="009F0203">
      <w:pPr>
        <w:pStyle w:val="ECSSIEPUID"/>
      </w:pPr>
      <w:bookmarkStart w:id="6099" w:name="iepuid_ECSS_Q_ST_70_12_1200328"/>
      <w:r>
        <w:t>ECSS-Q-ST-70-12_1200328</w:t>
      </w:r>
      <w:bookmarkEnd w:id="6099"/>
    </w:p>
    <w:p w14:paraId="47C3EC82" w14:textId="7731A659" w:rsidR="00E05B2D" w:rsidRDefault="00E05B2D" w:rsidP="00E55FFD">
      <w:pPr>
        <w:pStyle w:val="requirelevel1"/>
      </w:pPr>
      <w:r w:rsidRPr="00C40968">
        <w:t>The location of the devices shall be such that each solder connection can be visually inspected</w:t>
      </w:r>
      <w:r w:rsidR="00832715" w:rsidRPr="00C40968">
        <w:t>.</w:t>
      </w:r>
    </w:p>
    <w:p w14:paraId="46C7A00A" w14:textId="73537546" w:rsidR="009F0203" w:rsidRPr="00C40968" w:rsidRDefault="009F0203" w:rsidP="009F0203">
      <w:pPr>
        <w:pStyle w:val="ECSSIEPUID"/>
      </w:pPr>
      <w:bookmarkStart w:id="6100" w:name="iepuid_ECSS_Q_ST_70_12_1200509"/>
      <w:r>
        <w:t>ECSS-Q-ST-70-12_1200509</w:t>
      </w:r>
      <w:bookmarkEnd w:id="6100"/>
    </w:p>
    <w:p w14:paraId="569332CB" w14:textId="77777777" w:rsidR="00832715" w:rsidRPr="00C40968" w:rsidRDefault="00832715" w:rsidP="00E55FFD">
      <w:pPr>
        <w:pStyle w:val="requirelevel1"/>
      </w:pPr>
      <w:r w:rsidRPr="00C40968">
        <w:t>High components should not be placed close together.</w:t>
      </w:r>
    </w:p>
    <w:p w14:paraId="68106FE2" w14:textId="63C6EFDF" w:rsidR="00E05B2D" w:rsidRDefault="00832715" w:rsidP="000E4487">
      <w:pPr>
        <w:pStyle w:val="NOTE"/>
      </w:pPr>
      <w:r w:rsidRPr="00C40968">
        <w:t>This is done to enable repair by manual soldering.</w:t>
      </w:r>
    </w:p>
    <w:p w14:paraId="61ED1800" w14:textId="5FBE979B" w:rsidR="009F0203" w:rsidRPr="00C40968" w:rsidRDefault="009F0203" w:rsidP="009F0203">
      <w:pPr>
        <w:pStyle w:val="ECSSIEPUID"/>
      </w:pPr>
      <w:bookmarkStart w:id="6101" w:name="iepuid_ECSS_Q_ST_70_12_1200510"/>
      <w:r>
        <w:t>ECSS-Q-ST-70-12_1200510</w:t>
      </w:r>
      <w:bookmarkEnd w:id="6101"/>
    </w:p>
    <w:p w14:paraId="15218F36" w14:textId="77777777" w:rsidR="00D77F08" w:rsidRPr="00C40968" w:rsidRDefault="00D77F08" w:rsidP="00487C2E">
      <w:pPr>
        <w:pStyle w:val="requirelevel1"/>
      </w:pPr>
      <w:r w:rsidRPr="00C40968">
        <w:t>Around an AAD a clearance should be implemented for repair.</w:t>
      </w:r>
    </w:p>
    <w:p w14:paraId="437FDA57" w14:textId="2DCB0CD2" w:rsidR="007634CB" w:rsidRDefault="007634CB" w:rsidP="000E4487">
      <w:pPr>
        <w:pStyle w:val="NOTE"/>
      </w:pPr>
      <w:r w:rsidRPr="00C40968">
        <w:t>Requirements for PCB repair are specified in ECSS-Q-ST-70-28.</w:t>
      </w:r>
    </w:p>
    <w:p w14:paraId="61B7A343" w14:textId="5CFF2C69" w:rsidR="009F0203" w:rsidRPr="00C40968" w:rsidRDefault="009F0203" w:rsidP="009F0203">
      <w:pPr>
        <w:pStyle w:val="ECSSIEPUID"/>
      </w:pPr>
      <w:bookmarkStart w:id="6102" w:name="iepuid_ECSS_Q_ST_70_12_1200511"/>
      <w:r>
        <w:t>ECSS-Q-ST-70-12_1200511</w:t>
      </w:r>
      <w:bookmarkEnd w:id="6102"/>
    </w:p>
    <w:p w14:paraId="5612767F" w14:textId="4457A7A3" w:rsidR="00E05B2D" w:rsidRDefault="00E05B2D" w:rsidP="00D77F08">
      <w:pPr>
        <w:pStyle w:val="requirelevel1"/>
      </w:pPr>
      <w:r w:rsidRPr="00C40968">
        <w:t>For PCBs submitted to conveyor wave soldering</w:t>
      </w:r>
      <w:r w:rsidR="00D77F08" w:rsidRPr="00C40968">
        <w:t>,</w:t>
      </w:r>
      <w:r w:rsidRPr="00C40968">
        <w:t xml:space="preserve"> components and tracks </w:t>
      </w:r>
      <w:r w:rsidR="00D77F08" w:rsidRPr="00C40968">
        <w:t xml:space="preserve">should be oriented </w:t>
      </w:r>
      <w:r w:rsidRPr="00C40968">
        <w:t xml:space="preserve">in the solder direction. </w:t>
      </w:r>
    </w:p>
    <w:p w14:paraId="71C6FCD7" w14:textId="79DEC222" w:rsidR="009F0203" w:rsidRPr="00C40968" w:rsidRDefault="009F0203" w:rsidP="009F0203">
      <w:pPr>
        <w:pStyle w:val="ECSSIEPUID"/>
      </w:pPr>
      <w:bookmarkStart w:id="6103" w:name="iepuid_ECSS_Q_ST_70_12_1200329"/>
      <w:r>
        <w:t>ECSS-Q-ST-70-12_1200329</w:t>
      </w:r>
      <w:bookmarkEnd w:id="6103"/>
    </w:p>
    <w:p w14:paraId="72F75266" w14:textId="71CA801E" w:rsidR="00E05B2D" w:rsidRDefault="00E05B2D" w:rsidP="00E05B2D">
      <w:pPr>
        <w:pStyle w:val="requirelevel1"/>
      </w:pPr>
      <w:r w:rsidRPr="00C40968">
        <w:t xml:space="preserve">Designed test points shall be separated from the component solder pads. </w:t>
      </w:r>
    </w:p>
    <w:p w14:paraId="00A20327" w14:textId="625F9335" w:rsidR="009F0203" w:rsidRPr="00C40968" w:rsidRDefault="009F0203" w:rsidP="009F0203">
      <w:pPr>
        <w:pStyle w:val="ECSSIEPUID"/>
      </w:pPr>
      <w:bookmarkStart w:id="6104" w:name="iepuid_ECSS_Q_ST_70_12_1200512"/>
      <w:r>
        <w:t>ECSS-Q-ST-70-12_1200512</w:t>
      </w:r>
      <w:bookmarkEnd w:id="6104"/>
    </w:p>
    <w:p w14:paraId="31C712E5" w14:textId="079F4042" w:rsidR="00E05B2D" w:rsidRDefault="00E05B2D" w:rsidP="00E05B2D">
      <w:pPr>
        <w:pStyle w:val="requirelevel1"/>
      </w:pPr>
      <w:r w:rsidRPr="00C40968">
        <w:t>Test points may be incorporated in the solder pad by extending the pad dimensions so that test probing takes place outside the critical solder joint area in conformance with requirement</w:t>
      </w:r>
      <w:r w:rsidR="0063217F" w:rsidRPr="00C40968">
        <w:t>s</w:t>
      </w:r>
      <w:r w:rsidRPr="00C40968">
        <w:t xml:space="preserve"> 12.</w:t>
      </w:r>
      <w:proofErr w:type="gramStart"/>
      <w:r w:rsidRPr="00C40968">
        <w:t>3.a.</w:t>
      </w:r>
      <w:proofErr w:type="gramEnd"/>
      <w:r w:rsidRPr="00C40968">
        <w:t>2</w:t>
      </w:r>
      <w:del w:id="6105" w:author="Stan Heltzel" w:date="2024-03-12T13:16:00Z">
        <w:r w:rsidRPr="00C40968" w:rsidDel="00286B9F">
          <w:delText>2</w:delText>
        </w:r>
      </w:del>
      <w:ins w:id="6106" w:author="Stan Heltzel" w:date="2024-03-12T13:16:00Z">
        <w:r w:rsidR="00286B9F" w:rsidRPr="00C40968">
          <w:t>1</w:t>
        </w:r>
      </w:ins>
      <w:r w:rsidRPr="00C40968">
        <w:t xml:space="preserve"> </w:t>
      </w:r>
      <w:r w:rsidR="001D3B06" w:rsidRPr="00C40968">
        <w:t>of the</w:t>
      </w:r>
      <w:r w:rsidRPr="00C40968">
        <w:t xml:space="preserve"> ECSS-Q-ST-70-</w:t>
      </w:r>
      <w:ins w:id="6107" w:author="Stan Heltzel" w:date="2024-03-12T13:16:00Z">
        <w:r w:rsidR="00286B9F" w:rsidRPr="00C40968">
          <w:t>61</w:t>
        </w:r>
      </w:ins>
      <w:del w:id="6108" w:author="Stan Heltzel" w:date="2024-03-12T13:16:00Z">
        <w:r w:rsidRPr="00C40968" w:rsidDel="00286B9F">
          <w:delText xml:space="preserve">08 and 13.3.a.21 </w:delText>
        </w:r>
        <w:r w:rsidR="001D3B06" w:rsidRPr="00C40968" w:rsidDel="00286B9F">
          <w:delText>of the</w:delText>
        </w:r>
        <w:r w:rsidRPr="00C40968" w:rsidDel="00286B9F">
          <w:delText xml:space="preserve"> ECSS-Q-ST-70-38</w:delText>
        </w:r>
      </w:del>
      <w:r w:rsidRPr="00C40968">
        <w:t xml:space="preserve">. </w:t>
      </w:r>
    </w:p>
    <w:p w14:paraId="0370E76B" w14:textId="1D6A9345" w:rsidR="009F0203" w:rsidRPr="00C40968" w:rsidRDefault="009F0203" w:rsidP="009F0203">
      <w:pPr>
        <w:pStyle w:val="ECSSIEPUID"/>
      </w:pPr>
      <w:bookmarkStart w:id="6109" w:name="iepuid_ECSS_Q_ST_70_12_1200330"/>
      <w:r>
        <w:t>ECSS-Q-ST-70-12_1200330</w:t>
      </w:r>
      <w:bookmarkEnd w:id="6109"/>
    </w:p>
    <w:p w14:paraId="77326530" w14:textId="1CA075AA" w:rsidR="00D77F08" w:rsidRDefault="00D77F08" w:rsidP="00D77F08">
      <w:pPr>
        <w:pStyle w:val="requirelevel1"/>
      </w:pPr>
      <w:r w:rsidRPr="00C40968">
        <w:t>The extended pad shall be included in the assembly qualification as the extra size affects the volume of solder in the joint.</w:t>
      </w:r>
    </w:p>
    <w:p w14:paraId="52CECC0E" w14:textId="627711FF" w:rsidR="009F0203" w:rsidRPr="00C40968" w:rsidRDefault="009F0203" w:rsidP="009F0203">
      <w:pPr>
        <w:pStyle w:val="ECSSIEPUID"/>
      </w:pPr>
      <w:bookmarkStart w:id="6110" w:name="iepuid_ECSS_Q_ST_70_12_1200331"/>
      <w:r>
        <w:t>ECSS-Q-ST-70-12_1200331</w:t>
      </w:r>
      <w:bookmarkEnd w:id="6110"/>
    </w:p>
    <w:p w14:paraId="14F7F55E" w14:textId="0CFA4678" w:rsidR="00C13D95" w:rsidRDefault="00C13D95" w:rsidP="00D77F08">
      <w:pPr>
        <w:pStyle w:val="requirelevel1"/>
      </w:pPr>
      <w:r w:rsidRPr="00C40968">
        <w:t>Thermal relief shall be designed between component PTH and copper planes.</w:t>
      </w:r>
    </w:p>
    <w:p w14:paraId="786E3378" w14:textId="36B9868B" w:rsidR="009F0203" w:rsidRPr="00C40968" w:rsidRDefault="009F0203" w:rsidP="009F0203">
      <w:pPr>
        <w:pStyle w:val="ECSSIEPUID"/>
      </w:pPr>
      <w:bookmarkStart w:id="6111" w:name="iepuid_ECSS_Q_ST_70_12_1200332"/>
      <w:r>
        <w:lastRenderedPageBreak/>
        <w:t>ECSS-Q-ST-70-12_1200332</w:t>
      </w:r>
      <w:bookmarkEnd w:id="6111"/>
    </w:p>
    <w:p w14:paraId="41543621" w14:textId="51195E47" w:rsidR="00DB547C" w:rsidRPr="00C40968" w:rsidRDefault="000A4410" w:rsidP="00E25A9D">
      <w:pPr>
        <w:pStyle w:val="CaptionTable"/>
      </w:pPr>
      <w:bookmarkStart w:id="6112" w:name="_Ref353980423"/>
      <w:bookmarkStart w:id="6113" w:name="_Toc199230884"/>
      <w:bookmarkStart w:id="6114" w:name="_Toc345939609"/>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3</w:t>
      </w:r>
      <w:r w:rsidR="00F11036">
        <w:rPr>
          <w:noProof/>
        </w:rPr>
        <w:fldChar w:fldCharType="end"/>
      </w:r>
      <w:bookmarkEnd w:id="6112"/>
      <w:r w:rsidR="00DB547C" w:rsidRPr="00C40968">
        <w:t>: Minimum distance</w:t>
      </w:r>
      <w:r w:rsidR="00CA467E" w:rsidRPr="00C40968">
        <w:t xml:space="preserve"> </w:t>
      </w:r>
      <w:proofErr w:type="gramStart"/>
      <w:r w:rsidR="00CA467E" w:rsidRPr="00C40968">
        <w:t>as-manufactured</w:t>
      </w:r>
      <w:proofErr w:type="gramEnd"/>
      <w:r w:rsidR="005418FD" w:rsidRPr="00C40968">
        <w:t xml:space="preserve"> to component</w:t>
      </w:r>
      <w:r w:rsidR="00DB547C" w:rsidRPr="00C40968">
        <w:t xml:space="preserve"> pads</w:t>
      </w:r>
      <w:bookmarkEnd w:id="6113"/>
      <w:r w:rsidR="00DB547C" w:rsidRPr="00C40968">
        <w:t xml:space="preserve"> </w:t>
      </w:r>
      <w:bookmarkEnd w:id="6114"/>
    </w:p>
    <w:tbl>
      <w:tblPr>
        <w:tblW w:w="9334" w:type="dxa"/>
        <w:jc w:val="center"/>
        <w:tblCellMar>
          <w:left w:w="0" w:type="dxa"/>
          <w:right w:w="0" w:type="dxa"/>
        </w:tblCellMar>
        <w:tblLook w:val="0600" w:firstRow="0" w:lastRow="0" w:firstColumn="0" w:lastColumn="0" w:noHBand="1" w:noVBand="1"/>
      </w:tblPr>
      <w:tblGrid>
        <w:gridCol w:w="1811"/>
        <w:gridCol w:w="5084"/>
        <w:gridCol w:w="2439"/>
      </w:tblGrid>
      <w:tr w:rsidR="00DB547C" w:rsidRPr="00C40968" w14:paraId="595ADF02" w14:textId="77777777" w:rsidTr="006C788D">
        <w:trPr>
          <w:trHeight w:val="369"/>
          <w:tblHeade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AC090"/>
            <w:tcMar>
              <w:top w:w="57" w:type="dxa"/>
              <w:left w:w="57" w:type="dxa"/>
              <w:bottom w:w="57" w:type="dxa"/>
              <w:right w:w="57" w:type="dxa"/>
            </w:tcMar>
            <w:vAlign w:val="bottom"/>
          </w:tcPr>
          <w:p w14:paraId="56AD767D" w14:textId="77777777" w:rsidR="00DB547C" w:rsidRPr="00C40968" w:rsidRDefault="00173088" w:rsidP="00173088">
            <w:pPr>
              <w:pStyle w:val="TableHeaderCENTER"/>
            </w:pPr>
            <w:r w:rsidRPr="00C40968">
              <w:t>Minimum d</w:t>
            </w:r>
            <w:r w:rsidR="00DB547C" w:rsidRPr="00C40968">
              <w:t>imension</w:t>
            </w:r>
          </w:p>
        </w:tc>
        <w:tc>
          <w:tcPr>
            <w:tcW w:w="5084" w:type="dxa"/>
            <w:tcBorders>
              <w:top w:val="single" w:sz="4" w:space="0" w:color="000000"/>
              <w:left w:val="single" w:sz="4" w:space="0" w:color="000000"/>
              <w:bottom w:val="single" w:sz="4" w:space="0" w:color="000000"/>
              <w:right w:val="single" w:sz="4" w:space="0" w:color="000000"/>
            </w:tcBorders>
            <w:shd w:val="clear" w:color="auto" w:fill="FAC090"/>
            <w:tcMar>
              <w:top w:w="57" w:type="dxa"/>
              <w:left w:w="57" w:type="dxa"/>
              <w:bottom w:w="57" w:type="dxa"/>
              <w:right w:w="57" w:type="dxa"/>
            </w:tcMar>
          </w:tcPr>
          <w:p w14:paraId="57A785D5" w14:textId="77777777" w:rsidR="00DB547C" w:rsidRPr="00C40968" w:rsidRDefault="00DB547C" w:rsidP="00766E26">
            <w:pPr>
              <w:pStyle w:val="TableHeaderCENTER"/>
            </w:pPr>
            <w:r w:rsidRPr="00C40968">
              <w:t>Description</w:t>
            </w:r>
          </w:p>
        </w:tc>
        <w:tc>
          <w:tcPr>
            <w:tcW w:w="2439" w:type="dxa"/>
            <w:tcBorders>
              <w:top w:val="single" w:sz="4" w:space="0" w:color="000000"/>
              <w:left w:val="single" w:sz="4" w:space="0" w:color="000000"/>
              <w:bottom w:val="single" w:sz="4" w:space="0" w:color="000000"/>
              <w:right w:val="single" w:sz="4" w:space="0" w:color="000000"/>
            </w:tcBorders>
            <w:shd w:val="clear" w:color="auto" w:fill="FAC090"/>
            <w:tcMar>
              <w:top w:w="57" w:type="dxa"/>
              <w:left w:w="57" w:type="dxa"/>
              <w:bottom w:w="57" w:type="dxa"/>
              <w:right w:w="57" w:type="dxa"/>
            </w:tcMar>
            <w:vAlign w:val="bottom"/>
          </w:tcPr>
          <w:p w14:paraId="50C60FD9" w14:textId="77777777" w:rsidR="00DB547C" w:rsidRPr="00C40968" w:rsidRDefault="00DB547C" w:rsidP="004C2FA4">
            <w:pPr>
              <w:pStyle w:val="TableHeaderCENTER"/>
            </w:pPr>
            <w:r w:rsidRPr="00C40968">
              <w:t>Permitted data</w:t>
            </w:r>
          </w:p>
        </w:tc>
      </w:tr>
      <w:tr w:rsidR="00DB547C" w:rsidRPr="00C40968" w14:paraId="4E6CFD96" w14:textId="77777777" w:rsidTr="00D533F7">
        <w:trPr>
          <w:trHeight w:val="36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2A2E24" w14:textId="77777777" w:rsidR="00DB547C" w:rsidRPr="00C40968" w:rsidRDefault="00DB547C" w:rsidP="00D533F7">
            <w:pPr>
              <w:pStyle w:val="TablecellCENTER"/>
            </w:pPr>
            <w:r w:rsidRPr="00C40968">
              <w:t>A, B</w:t>
            </w:r>
            <w:r w:rsidR="00515003" w:rsidRPr="00C40968">
              <w:t>, C, G, J</w:t>
            </w:r>
          </w:p>
        </w:tc>
        <w:tc>
          <w:tcPr>
            <w:tcW w:w="5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38C976" w14:textId="77777777" w:rsidR="00CA467E" w:rsidRPr="00C40968" w:rsidRDefault="00CA467E" w:rsidP="005067F4">
            <w:pPr>
              <w:pStyle w:val="TablecellLEFT"/>
            </w:pPr>
            <w:r w:rsidRPr="00C40968">
              <w:t xml:space="preserve">- </w:t>
            </w:r>
            <w:r w:rsidR="00DB547C" w:rsidRPr="00C40968">
              <w:t xml:space="preserve">Dimension between </w:t>
            </w:r>
            <w:r w:rsidR="00515003" w:rsidRPr="00C40968">
              <w:t xml:space="preserve">pads of </w:t>
            </w:r>
            <w:r w:rsidR="00DB547C" w:rsidRPr="00C40968">
              <w:t>PTH on solder side</w:t>
            </w:r>
          </w:p>
          <w:p w14:paraId="3495780E" w14:textId="77777777" w:rsidR="00DB547C" w:rsidRPr="00C40968" w:rsidRDefault="00CA467E" w:rsidP="0082273F">
            <w:pPr>
              <w:pStyle w:val="TablecellLEFT"/>
            </w:pPr>
            <w:r w:rsidRPr="00C40968">
              <w:t>- P</w:t>
            </w:r>
            <w:r w:rsidR="00515003" w:rsidRPr="00C40968">
              <w:t>ads of non-leaded SM</w:t>
            </w:r>
            <w:r w:rsidR="0082273F" w:rsidRPr="00C40968">
              <w:t>T</w:t>
            </w:r>
            <w:r w:rsidR="00515003" w:rsidRPr="00C40968">
              <w:t xml:space="preserve"> devices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52B6FCD" w14:textId="77777777" w:rsidR="00DB547C" w:rsidRPr="00C40968" w:rsidRDefault="00CA467E" w:rsidP="00D533F7">
            <w:pPr>
              <w:pStyle w:val="TablecellCENTER"/>
            </w:pPr>
            <w:r w:rsidRPr="00C40968">
              <w:t>0,</w:t>
            </w:r>
            <w:r w:rsidR="00DB547C" w:rsidRPr="00C40968">
              <w:t>3 mm</w:t>
            </w:r>
          </w:p>
        </w:tc>
      </w:tr>
      <w:tr w:rsidR="00DB547C" w:rsidRPr="00C40968" w14:paraId="3E5FADC1" w14:textId="77777777" w:rsidTr="00D533F7">
        <w:trPr>
          <w:trHeight w:val="36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64955D5" w14:textId="77777777" w:rsidR="00DB547C" w:rsidRPr="00C40968" w:rsidRDefault="00DB547C" w:rsidP="00D533F7">
            <w:pPr>
              <w:pStyle w:val="TablecellCENTER"/>
            </w:pPr>
            <w:r w:rsidRPr="00C40968">
              <w:t xml:space="preserve">D, </w:t>
            </w:r>
            <w:r w:rsidR="00515003" w:rsidRPr="00C40968">
              <w:t xml:space="preserve">E, </w:t>
            </w:r>
            <w:r w:rsidRPr="00C40968">
              <w:t>H, I</w:t>
            </w:r>
          </w:p>
        </w:tc>
        <w:tc>
          <w:tcPr>
            <w:tcW w:w="5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6EAD44" w14:textId="77777777" w:rsidR="00CA467E" w:rsidRPr="00C40968" w:rsidRDefault="00CA467E" w:rsidP="005067F4">
            <w:pPr>
              <w:pStyle w:val="TablecellLEFT"/>
            </w:pPr>
            <w:r w:rsidRPr="00C40968">
              <w:t xml:space="preserve">- </w:t>
            </w:r>
            <w:r w:rsidR="00DB547C" w:rsidRPr="00C40968">
              <w:t xml:space="preserve">Dimension between </w:t>
            </w:r>
            <w:r w:rsidR="00515003" w:rsidRPr="00C40968">
              <w:t xml:space="preserve">pads of </w:t>
            </w:r>
            <w:r w:rsidR="00DB547C" w:rsidRPr="00C40968">
              <w:t xml:space="preserve">PTH </w:t>
            </w:r>
            <w:r w:rsidRPr="00C40968">
              <w:t>on component side</w:t>
            </w:r>
          </w:p>
          <w:p w14:paraId="5EF9B7DB" w14:textId="77777777" w:rsidR="00DB547C" w:rsidRPr="00C40968" w:rsidRDefault="00CA467E" w:rsidP="0082273F">
            <w:pPr>
              <w:pStyle w:val="TablecellLEFT"/>
            </w:pPr>
            <w:r w:rsidRPr="00C40968">
              <w:t>- P</w:t>
            </w:r>
            <w:r w:rsidR="00515003" w:rsidRPr="00C40968">
              <w:t>ads of leaded SM</w:t>
            </w:r>
            <w:r w:rsidR="0082273F" w:rsidRPr="00C40968">
              <w:t>T</w:t>
            </w:r>
            <w:r w:rsidR="00515003" w:rsidRPr="00C40968">
              <w:t xml:space="preserve"> devices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D0F4891" w14:textId="77777777" w:rsidR="00DB547C" w:rsidRPr="00C40968" w:rsidRDefault="00CA467E" w:rsidP="00D533F7">
            <w:pPr>
              <w:pStyle w:val="TablecellCENTER"/>
            </w:pPr>
            <w:r w:rsidRPr="00C40968">
              <w:t>0,</w:t>
            </w:r>
            <w:r w:rsidR="00DB547C" w:rsidRPr="00C40968">
              <w:t>5 mm</w:t>
            </w:r>
          </w:p>
        </w:tc>
      </w:tr>
      <w:tr w:rsidR="00515003" w:rsidRPr="00C40968" w14:paraId="2A1096C6" w14:textId="77777777" w:rsidTr="00D533F7">
        <w:trPr>
          <w:trHeight w:val="36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999F19" w14:textId="77777777" w:rsidR="00515003" w:rsidRPr="00C40968" w:rsidRDefault="00515003" w:rsidP="00D533F7">
            <w:pPr>
              <w:pStyle w:val="TablecellCENTER"/>
            </w:pPr>
            <w:r w:rsidRPr="00C40968">
              <w:t>F</w:t>
            </w:r>
          </w:p>
        </w:tc>
        <w:tc>
          <w:tcPr>
            <w:tcW w:w="5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79880D" w14:textId="77777777" w:rsidR="00515003" w:rsidRPr="00C40968" w:rsidRDefault="00515003" w:rsidP="005067F4">
            <w:pPr>
              <w:pStyle w:val="TablecellLEFT"/>
            </w:pPr>
            <w:r w:rsidRPr="00C40968">
              <w:t>Dimension between component body to pad</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65523B" w14:textId="77777777" w:rsidR="00515003" w:rsidRPr="00C40968" w:rsidRDefault="00CA467E" w:rsidP="00D533F7">
            <w:pPr>
              <w:pStyle w:val="TablecellCENTER"/>
            </w:pPr>
            <w:r w:rsidRPr="00C40968">
              <w:t>0,</w:t>
            </w:r>
            <w:r w:rsidR="00515003" w:rsidRPr="00C40968">
              <w:t>5 mm</w:t>
            </w:r>
          </w:p>
        </w:tc>
      </w:tr>
    </w:tbl>
    <w:p w14:paraId="5974EEA3" w14:textId="77777777" w:rsidR="00DB547C" w:rsidRPr="00C40968" w:rsidRDefault="00DB547C" w:rsidP="00DB547C"/>
    <w:bookmarkStart w:id="6115" w:name="_MON_1428149176"/>
    <w:bookmarkStart w:id="6116" w:name="_MON_1422272918"/>
    <w:bookmarkEnd w:id="6115"/>
    <w:bookmarkEnd w:id="6116"/>
    <w:bookmarkStart w:id="6117" w:name="_MON_1428148950"/>
    <w:bookmarkEnd w:id="6117"/>
    <w:p w14:paraId="25E74E62" w14:textId="77777777" w:rsidR="000071CC" w:rsidRPr="00C40968" w:rsidRDefault="000071CC" w:rsidP="003A3FF8">
      <w:pPr>
        <w:pStyle w:val="graphic"/>
        <w:pBdr>
          <w:top w:val="single" w:sz="4" w:space="1" w:color="auto"/>
          <w:left w:val="single" w:sz="4" w:space="4" w:color="auto"/>
          <w:bottom w:val="single" w:sz="4" w:space="1" w:color="auto"/>
          <w:right w:val="single" w:sz="4" w:space="4" w:color="auto"/>
        </w:pBdr>
        <w:rPr>
          <w:lang w:val="en-GB"/>
        </w:rPr>
      </w:pPr>
      <w:r w:rsidRPr="00C40968">
        <w:rPr>
          <w:lang w:val="en-GB"/>
        </w:rPr>
        <w:object w:dxaOrig="10361" w:dyaOrig="7027" w14:anchorId="5C5B3D7F">
          <v:shape id="_x0000_i1026" type="#_x0000_t75" style="width:291.25pt;height:115.65pt" o:ole="">
            <v:imagedata r:id="rId57" o:title="" croptop="30543f" cropbottom="4248f" cropleft="11952f" cropright="1343f"/>
          </v:shape>
          <o:OLEObject Type="Embed" ProgID="Word.Picture.8" ShapeID="_x0000_i1026" DrawAspect="Content" ObjectID="_1810139301" r:id="rId58"/>
        </w:object>
      </w:r>
      <w:r w:rsidRPr="00C40968">
        <w:rPr>
          <w:lang w:val="en-GB"/>
        </w:rPr>
        <w:object w:dxaOrig="10361" w:dyaOrig="7027" w14:anchorId="33530EB9">
          <v:shape id="_x0000_i1027" type="#_x0000_t75" style="width:303pt;height:35.75pt" o:ole="">
            <v:imagedata r:id="rId57" o:title="" croptop="21036f" cropbottom="34386f" cropleft="9535f" cropright="1477f"/>
          </v:shape>
          <o:OLEObject Type="Embed" ProgID="Word.Picture.8" ShapeID="_x0000_i1027" DrawAspect="Content" ObjectID="_1810139302" r:id="rId59"/>
        </w:object>
      </w:r>
    </w:p>
    <w:p w14:paraId="35B6DD58" w14:textId="77777777" w:rsidR="000071CC" w:rsidRPr="00C40968" w:rsidRDefault="000071CC" w:rsidP="003A3FF8">
      <w:pPr>
        <w:pStyle w:val="graphic"/>
        <w:pBdr>
          <w:top w:val="single" w:sz="4" w:space="1" w:color="auto"/>
          <w:left w:val="single" w:sz="4" w:space="4" w:color="auto"/>
          <w:bottom w:val="single" w:sz="4" w:space="1" w:color="auto"/>
          <w:right w:val="single" w:sz="4" w:space="4" w:color="auto"/>
        </w:pBdr>
        <w:rPr>
          <w:sz w:val="24"/>
          <w:lang w:val="en-GB"/>
        </w:rPr>
      </w:pPr>
      <w:r w:rsidRPr="00C40968">
        <w:rPr>
          <w:lang w:val="en-GB"/>
        </w:rPr>
        <w:object w:dxaOrig="10361" w:dyaOrig="7027" w14:anchorId="1468A407">
          <v:shape id="_x0000_i1028" type="#_x0000_t75" style="width:278.2pt;height:55.9pt" o:ole="">
            <v:imagedata r:id="rId57" o:title="" croptop="6068f" cropbottom="43893f" cropleft="14101f" cropright="1746f"/>
          </v:shape>
          <o:OLEObject Type="Embed" ProgID="Word.Picture.8" ShapeID="_x0000_i1028" DrawAspect="Content" ObjectID="_1810139303" r:id="rId60"/>
        </w:object>
      </w:r>
    </w:p>
    <w:p w14:paraId="43564758" w14:textId="77777777" w:rsidR="000071CC" w:rsidRPr="00C40968" w:rsidRDefault="000071CC" w:rsidP="00DB547C"/>
    <w:p w14:paraId="5FFBD4A8" w14:textId="496334F7" w:rsidR="00DB547C" w:rsidRPr="00C40968" w:rsidRDefault="00E05B2D" w:rsidP="00452C3E">
      <w:pPr>
        <w:pStyle w:val="Caption"/>
      </w:pPr>
      <w:bookmarkStart w:id="6118" w:name="ECSS_Q_ST_70_12_1200433"/>
      <w:bookmarkStart w:id="6119" w:name="_Ref353980344"/>
      <w:bookmarkStart w:id="6120" w:name="_Toc348344087"/>
      <w:bookmarkStart w:id="6121" w:name="_Toc199230825"/>
      <w:bookmarkEnd w:id="6118"/>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3</w:t>
      </w:r>
      <w:r w:rsidR="00F11036">
        <w:rPr>
          <w:noProof/>
        </w:rPr>
        <w:fldChar w:fldCharType="end"/>
      </w:r>
      <w:bookmarkEnd w:id="6119"/>
      <w:r w:rsidR="00DB547C" w:rsidRPr="00C40968">
        <w:t>:  Illustration of pad placing on PCB with respect to adjacent surroundings</w:t>
      </w:r>
      <w:bookmarkEnd w:id="6120"/>
      <w:bookmarkEnd w:id="6121"/>
      <w:r w:rsidR="00DB547C" w:rsidRPr="00C40968">
        <w:rPr>
          <w:sz w:val="16"/>
          <w:szCs w:val="16"/>
        </w:rPr>
        <w:t xml:space="preserve"> </w:t>
      </w:r>
    </w:p>
    <w:p w14:paraId="5B1A1B21" w14:textId="066B5765" w:rsidR="00DB547C" w:rsidRDefault="00DB547C" w:rsidP="000F1CDF">
      <w:pPr>
        <w:pStyle w:val="Heading3"/>
      </w:pPr>
      <w:bookmarkStart w:id="6122" w:name="_Toc199230741"/>
      <w:r w:rsidRPr="00C40968">
        <w:t xml:space="preserve">Fan out of </w:t>
      </w:r>
      <w:r w:rsidR="0045320E" w:rsidRPr="00C40968">
        <w:t>SMT</w:t>
      </w:r>
      <w:r w:rsidRPr="00C40968">
        <w:t xml:space="preserve"> pads</w:t>
      </w:r>
      <w:bookmarkStart w:id="6123" w:name="ECSS_Q_ST_70_12_1200434"/>
      <w:bookmarkEnd w:id="6123"/>
      <w:bookmarkEnd w:id="6122"/>
    </w:p>
    <w:p w14:paraId="5F046973" w14:textId="14A658CD" w:rsidR="009F0203" w:rsidRPr="009F0203" w:rsidRDefault="009F0203" w:rsidP="009F0203">
      <w:pPr>
        <w:pStyle w:val="ECSSIEPUID"/>
      </w:pPr>
      <w:bookmarkStart w:id="6124" w:name="iepuid_ECSS_Q_ST_70_12_1200333"/>
      <w:r>
        <w:t>ECSS-Q-ST-70-12_1200333</w:t>
      </w:r>
      <w:bookmarkEnd w:id="6124"/>
    </w:p>
    <w:p w14:paraId="085E7B3E" w14:textId="4ABAD0FB" w:rsidR="0086753A" w:rsidRPr="00C40968" w:rsidRDefault="00DB547C" w:rsidP="00E05B2D">
      <w:pPr>
        <w:pStyle w:val="requirelevel1"/>
      </w:pPr>
      <w:bookmarkStart w:id="6125" w:name="_Ref354411261"/>
      <w:r w:rsidRPr="00C40968">
        <w:t xml:space="preserve">The </w:t>
      </w:r>
      <w:r w:rsidR="003A3FF8" w:rsidRPr="00C40968">
        <w:t>track length</w:t>
      </w:r>
      <w:r w:rsidRPr="00C40968">
        <w:t xml:space="preserve"> between </w:t>
      </w:r>
      <w:r w:rsidR="0045320E" w:rsidRPr="00C40968">
        <w:t>SMT</w:t>
      </w:r>
      <w:r w:rsidR="003A3FF8" w:rsidRPr="00C40968">
        <w:t xml:space="preserve"> </w:t>
      </w:r>
      <w:r w:rsidRPr="00C40968">
        <w:t xml:space="preserve">pad and via shall be </w:t>
      </w:r>
      <w:r w:rsidR="0086753A" w:rsidRPr="00C40968">
        <w:t xml:space="preserve">in conformance with </w:t>
      </w:r>
      <w:r w:rsidR="00B81212" w:rsidRPr="00C40968">
        <w:t xml:space="preserve">values specified in </w:t>
      </w:r>
      <w:r w:rsidR="0086753A" w:rsidRPr="00C40968">
        <w:fldChar w:fldCharType="begin"/>
      </w:r>
      <w:r w:rsidR="0086753A" w:rsidRPr="00C40968">
        <w:instrText xml:space="preserve"> REF _Ref363729545 \h </w:instrText>
      </w:r>
      <w:r w:rsidR="0086753A" w:rsidRPr="00C40968">
        <w:fldChar w:fldCharType="separate"/>
      </w:r>
      <w:r w:rsidR="00D94D13" w:rsidRPr="00C40968">
        <w:t xml:space="preserve">Table </w:t>
      </w:r>
      <w:r w:rsidR="00D94D13">
        <w:rPr>
          <w:noProof/>
        </w:rPr>
        <w:t>14</w:t>
      </w:r>
      <w:r w:rsidR="00D94D13" w:rsidRPr="00C40968">
        <w:noBreakHyphen/>
      </w:r>
      <w:r w:rsidR="00D94D13">
        <w:rPr>
          <w:noProof/>
        </w:rPr>
        <w:t>4</w:t>
      </w:r>
      <w:r w:rsidR="0086753A" w:rsidRPr="00C40968">
        <w:fldChar w:fldCharType="end"/>
      </w:r>
    </w:p>
    <w:bookmarkEnd w:id="6125"/>
    <w:p w14:paraId="2BAAA5F5" w14:textId="2CBE59BD" w:rsidR="00B81212" w:rsidRPr="00C40968" w:rsidRDefault="00B81212" w:rsidP="009E28FB">
      <w:pPr>
        <w:pStyle w:val="NOTEnumbered"/>
        <w:rPr>
          <w:lang w:val="en-GB"/>
        </w:rPr>
      </w:pPr>
      <w:r w:rsidRPr="00C40968">
        <w:rPr>
          <w:lang w:val="en-GB"/>
        </w:rPr>
        <w:t>1</w:t>
      </w:r>
      <w:r w:rsidRPr="00C40968">
        <w:rPr>
          <w:lang w:val="en-GB"/>
        </w:rPr>
        <w:tab/>
      </w:r>
      <w:r w:rsidR="00620FFF" w:rsidRPr="00C40968">
        <w:rPr>
          <w:lang w:val="en-GB"/>
        </w:rPr>
        <w:t xml:space="preserve">In </w:t>
      </w:r>
      <w:r w:rsidR="00620FFF" w:rsidRPr="00C40968">
        <w:rPr>
          <w:lang w:val="en-GB"/>
        </w:rPr>
        <w:fldChar w:fldCharType="begin"/>
      </w:r>
      <w:r w:rsidR="00620FFF" w:rsidRPr="00C40968">
        <w:rPr>
          <w:lang w:val="en-GB"/>
        </w:rPr>
        <w:instrText xml:space="preserve"> REF _Ref354412089 \h  \* MERGEFORMAT </w:instrText>
      </w:r>
      <w:r w:rsidR="00620FFF" w:rsidRPr="00C40968">
        <w:rPr>
          <w:lang w:val="en-GB"/>
        </w:rPr>
      </w:r>
      <w:r w:rsidR="00620FFF" w:rsidRPr="00C40968">
        <w:rPr>
          <w:lang w:val="en-GB"/>
        </w:rPr>
        <w:fldChar w:fldCharType="separate"/>
      </w:r>
      <w:r w:rsidR="00D94D13" w:rsidRPr="00D94D13">
        <w:rPr>
          <w:lang w:val="en-GB"/>
        </w:rPr>
        <w:t>Figure 14</w:t>
      </w:r>
      <w:r w:rsidR="00D94D13" w:rsidRPr="00D94D13">
        <w:rPr>
          <w:lang w:val="en-GB"/>
        </w:rPr>
        <w:noBreakHyphen/>
        <w:t>4</w:t>
      </w:r>
      <w:r w:rsidR="00620FFF" w:rsidRPr="00C40968">
        <w:rPr>
          <w:lang w:val="en-GB"/>
        </w:rPr>
        <w:fldChar w:fldCharType="end"/>
      </w:r>
      <w:r w:rsidR="00620FFF" w:rsidRPr="00C40968">
        <w:rPr>
          <w:lang w:val="en-GB"/>
        </w:rPr>
        <w:t xml:space="preserve">: </w:t>
      </w:r>
      <w:r w:rsidRPr="00C40968">
        <w:rPr>
          <w:lang w:val="en-GB"/>
        </w:rPr>
        <w:t>L</w:t>
      </w:r>
      <w:r w:rsidRPr="00C40968">
        <w:rPr>
          <w:vertAlign w:val="subscript"/>
          <w:lang w:val="en-GB"/>
        </w:rPr>
        <w:t>T</w:t>
      </w:r>
      <w:r w:rsidRPr="00C40968">
        <w:rPr>
          <w:lang w:val="en-GB"/>
        </w:rPr>
        <w:t xml:space="preserve"> is the track length between SMT and via</w:t>
      </w:r>
      <w:r w:rsidR="00620FFF" w:rsidRPr="00C40968">
        <w:rPr>
          <w:lang w:val="en-GB"/>
        </w:rPr>
        <w:t>.</w:t>
      </w:r>
    </w:p>
    <w:p w14:paraId="4CAD76D4" w14:textId="4CA96273" w:rsidR="0045320E" w:rsidRDefault="00B81212" w:rsidP="009E28FB">
      <w:pPr>
        <w:pStyle w:val="NOTEnumbered"/>
        <w:rPr>
          <w:lang w:val="en-GB"/>
        </w:rPr>
      </w:pPr>
      <w:r w:rsidRPr="00C40968">
        <w:rPr>
          <w:lang w:val="en-GB"/>
        </w:rPr>
        <w:t>2</w:t>
      </w:r>
      <w:r w:rsidRPr="00C40968">
        <w:rPr>
          <w:lang w:val="en-GB"/>
        </w:rPr>
        <w:tab/>
      </w:r>
      <w:r w:rsidR="00DB547C" w:rsidRPr="00C40968">
        <w:rPr>
          <w:lang w:val="en-GB"/>
        </w:rPr>
        <w:t xml:space="preserve">The through going via </w:t>
      </w:r>
      <w:r w:rsidR="003E4318" w:rsidRPr="00C40968">
        <w:rPr>
          <w:lang w:val="en-GB"/>
        </w:rPr>
        <w:t>can</w:t>
      </w:r>
      <w:r w:rsidR="00DB547C" w:rsidRPr="00C40968">
        <w:rPr>
          <w:lang w:val="en-GB"/>
        </w:rPr>
        <w:t xml:space="preserve"> absorb all tin-lead away from the pad during assembly. </w:t>
      </w:r>
    </w:p>
    <w:p w14:paraId="1932B58A" w14:textId="496B27DA" w:rsidR="009F0203" w:rsidRPr="00C40968" w:rsidRDefault="009F0203" w:rsidP="009F0203">
      <w:pPr>
        <w:pStyle w:val="ECSSIEPUID"/>
      </w:pPr>
      <w:bookmarkStart w:id="6126" w:name="iepuid_ECSS_Q_ST_70_12_1200334"/>
      <w:r>
        <w:lastRenderedPageBreak/>
        <w:t>ECSS-Q-ST-70-12_1200334</w:t>
      </w:r>
      <w:bookmarkEnd w:id="6126"/>
    </w:p>
    <w:p w14:paraId="68A5298A" w14:textId="24810BCA" w:rsidR="00DB547C" w:rsidRPr="00C40968" w:rsidRDefault="00DB547C" w:rsidP="00E05B2D">
      <w:pPr>
        <w:pStyle w:val="requirelevel1"/>
      </w:pPr>
      <w:r w:rsidRPr="00C40968">
        <w:t xml:space="preserve">For other track dimensions, the </w:t>
      </w:r>
      <w:r w:rsidR="001B0DD0" w:rsidRPr="00C40968">
        <w:t>supplier</w:t>
      </w:r>
      <w:r w:rsidRPr="00C40968">
        <w:t xml:space="preserve"> sh</w:t>
      </w:r>
      <w:r w:rsidR="003A3FF8" w:rsidRPr="00C40968">
        <w:t xml:space="preserve">all extrapolate or interpolate from the values </w:t>
      </w:r>
      <w:r w:rsidR="008A6C8B" w:rsidRPr="00C40968">
        <w:t xml:space="preserve">specified </w:t>
      </w:r>
      <w:r w:rsidR="003A3FF8" w:rsidRPr="00C40968">
        <w:t xml:space="preserve">in requirement </w:t>
      </w:r>
      <w:r w:rsidR="003A3FF8" w:rsidRPr="00C40968">
        <w:fldChar w:fldCharType="begin"/>
      </w:r>
      <w:r w:rsidR="003A3FF8" w:rsidRPr="00C40968">
        <w:instrText xml:space="preserve"> REF _Ref354411261 \w \h </w:instrText>
      </w:r>
      <w:r w:rsidR="003A3FF8" w:rsidRPr="00C40968">
        <w:fldChar w:fldCharType="separate"/>
      </w:r>
      <w:r w:rsidR="00D94D13">
        <w:t>14.3.4a</w:t>
      </w:r>
      <w:r w:rsidR="003A3FF8" w:rsidRPr="00C40968">
        <w:fldChar w:fldCharType="end"/>
      </w:r>
      <w:r w:rsidR="00E9291F" w:rsidRPr="00C40968">
        <w:t>.</w:t>
      </w:r>
    </w:p>
    <w:p w14:paraId="23377704" w14:textId="2EE4C34B" w:rsidR="00DB547C" w:rsidRDefault="00DB547C" w:rsidP="000E4487">
      <w:pPr>
        <w:pStyle w:val="NOTE"/>
      </w:pPr>
      <w:r w:rsidRPr="00C40968">
        <w:t xml:space="preserve">Larger distances are preferred, even though tracks are avoided on external layers. </w:t>
      </w:r>
    </w:p>
    <w:p w14:paraId="1924D9B5" w14:textId="35C0B6D7" w:rsidR="009F0203" w:rsidRPr="00C40968" w:rsidRDefault="009F0203" w:rsidP="009F0203">
      <w:pPr>
        <w:pStyle w:val="ECSSIEPUID"/>
      </w:pPr>
      <w:bookmarkStart w:id="6127" w:name="iepuid_ECSS_Q_ST_70_12_1200513"/>
      <w:r>
        <w:t>ECSS-Q-ST-70-12_1200513</w:t>
      </w:r>
      <w:bookmarkEnd w:id="6127"/>
    </w:p>
    <w:p w14:paraId="4B6F5EBA" w14:textId="77777777" w:rsidR="00DB547C" w:rsidRPr="00C40968" w:rsidRDefault="00DB547C" w:rsidP="000F1CDF">
      <w:pPr>
        <w:pStyle w:val="requirelevel1"/>
      </w:pPr>
      <w:r w:rsidRPr="00C40968">
        <w:t>The fan out should be symmetric.</w:t>
      </w:r>
    </w:p>
    <w:p w14:paraId="0A91DFA3" w14:textId="4A410D36" w:rsidR="00DB547C" w:rsidRDefault="00DB547C" w:rsidP="000E4487">
      <w:pPr>
        <w:pStyle w:val="NOTE"/>
      </w:pPr>
      <w:r w:rsidRPr="00C40968">
        <w:t>This is done to avoid unwanted movement of components during reflow soldering. An example of a symmetric fan out is given in</w:t>
      </w:r>
      <w:r w:rsidR="0045320E" w:rsidRPr="00C40968">
        <w:t xml:space="preserve"> </w:t>
      </w:r>
      <w:r w:rsidR="0045320E" w:rsidRPr="00C40968">
        <w:fldChar w:fldCharType="begin"/>
      </w:r>
      <w:r w:rsidR="0045320E" w:rsidRPr="00C40968">
        <w:instrText xml:space="preserve"> REF _Ref354412089 \h </w:instrText>
      </w:r>
      <w:r w:rsidR="0045320E" w:rsidRPr="00C40968">
        <w:fldChar w:fldCharType="separate"/>
      </w:r>
      <w:r w:rsidR="00D94D13" w:rsidRPr="00C40968">
        <w:t xml:space="preserve">Figure </w:t>
      </w:r>
      <w:r w:rsidR="00D94D13">
        <w:rPr>
          <w:noProof/>
        </w:rPr>
        <w:t>14</w:t>
      </w:r>
      <w:r w:rsidR="00D94D13" w:rsidRPr="00C40968">
        <w:noBreakHyphen/>
      </w:r>
      <w:r w:rsidR="00D94D13">
        <w:rPr>
          <w:noProof/>
        </w:rPr>
        <w:t>4</w:t>
      </w:r>
      <w:r w:rsidR="0045320E" w:rsidRPr="00C40968">
        <w:fldChar w:fldCharType="end"/>
      </w:r>
      <w:r w:rsidRPr="00C40968">
        <w:t>.</w:t>
      </w:r>
    </w:p>
    <w:p w14:paraId="70F3DAE0" w14:textId="5620B44A" w:rsidR="009F0203" w:rsidRPr="00C40968" w:rsidRDefault="009F0203" w:rsidP="009F0203">
      <w:pPr>
        <w:pStyle w:val="ECSSIEPUID"/>
      </w:pPr>
      <w:bookmarkStart w:id="6128" w:name="iepuid_ECSS_Q_ST_70_12_1200514"/>
      <w:r>
        <w:t>ECSS-Q-ST-70-12_1200514</w:t>
      </w:r>
      <w:bookmarkEnd w:id="6128"/>
    </w:p>
    <w:p w14:paraId="5B77B8FC" w14:textId="77777777" w:rsidR="00DB547C" w:rsidRPr="00C40968" w:rsidRDefault="00E9291F" w:rsidP="001B6803">
      <w:pPr>
        <w:pStyle w:val="requirelevel1"/>
      </w:pPr>
      <w:r w:rsidRPr="00C40968">
        <w:t>The SMT pad of an AAD</w:t>
      </w:r>
      <w:r w:rsidR="00DB547C" w:rsidRPr="00C40968">
        <w:t xml:space="preserve"> may </w:t>
      </w:r>
      <w:r w:rsidRPr="00C40968">
        <w:t>be</w:t>
      </w:r>
      <w:r w:rsidR="00DB547C" w:rsidRPr="00C40968">
        <w:t xml:space="preserve"> asymmetric</w:t>
      </w:r>
      <w:r w:rsidRPr="00C40968">
        <w:t>.</w:t>
      </w:r>
    </w:p>
    <w:p w14:paraId="1B009143" w14:textId="3FB170E5" w:rsidR="00DB547C" w:rsidRDefault="00DB547C" w:rsidP="000E4487">
      <w:pPr>
        <w:pStyle w:val="NOTE"/>
      </w:pPr>
      <w:r w:rsidRPr="00C40968">
        <w:t xml:space="preserve">Examples of asymmetric SMT pad are </w:t>
      </w:r>
      <w:proofErr w:type="gramStart"/>
      <w:r w:rsidRPr="00C40968">
        <w:t>key hole</w:t>
      </w:r>
      <w:proofErr w:type="gramEnd"/>
      <w:r w:rsidRPr="00C40968">
        <w:t xml:space="preserve">, solder verification snip. The purpose of this is to verify quality of the solder joint. </w:t>
      </w:r>
    </w:p>
    <w:p w14:paraId="1544DE41" w14:textId="0E0F2E05" w:rsidR="009F0203" w:rsidRPr="00C40968" w:rsidRDefault="009F0203" w:rsidP="009F0203">
      <w:pPr>
        <w:pStyle w:val="ECSSIEPUID"/>
      </w:pPr>
      <w:bookmarkStart w:id="6129" w:name="iepuid_ECSS_Q_ST_70_12_1200335"/>
      <w:r>
        <w:t>ECSS-Q-ST-70-12_1200335</w:t>
      </w:r>
      <w:bookmarkEnd w:id="6129"/>
    </w:p>
    <w:p w14:paraId="2209ADEF" w14:textId="77777777" w:rsidR="00DB547C" w:rsidRPr="00C40968" w:rsidRDefault="00DB547C" w:rsidP="001B6803">
      <w:pPr>
        <w:pStyle w:val="requirelevel1"/>
      </w:pPr>
      <w:r w:rsidRPr="00C40968">
        <w:t xml:space="preserve">The four quadrants of the total footprint of the </w:t>
      </w:r>
      <w:r w:rsidR="00E9291F" w:rsidRPr="00C40968">
        <w:t xml:space="preserve">AAD </w:t>
      </w:r>
      <w:r w:rsidRPr="00C40968">
        <w:t xml:space="preserve">shall be designed point symmetric such that each quadrant has the asymmetry in </w:t>
      </w:r>
      <w:r w:rsidR="009E28FB" w:rsidRPr="00C40968">
        <w:t>four</w:t>
      </w:r>
      <w:r w:rsidRPr="00C40968">
        <w:t xml:space="preserve"> directions.</w:t>
      </w:r>
    </w:p>
    <w:p w14:paraId="68626A09" w14:textId="18B96F54" w:rsidR="00DB547C" w:rsidRDefault="00DB547C" w:rsidP="000E4487">
      <w:pPr>
        <w:pStyle w:val="NOTE"/>
      </w:pPr>
      <w:r w:rsidRPr="00C40968">
        <w:t>This is done to prevent the component drifting away from the footprint during assembly</w:t>
      </w:r>
      <w:r w:rsidR="00E9291F" w:rsidRPr="00C40968">
        <w:t xml:space="preserve">. An example of a point symmetric AAD footprint is given in </w:t>
      </w:r>
      <w:r w:rsidR="00E9291F" w:rsidRPr="00C40968">
        <w:fldChar w:fldCharType="begin"/>
      </w:r>
      <w:r w:rsidR="00E9291F" w:rsidRPr="00C40968">
        <w:instrText xml:space="preserve"> REF _Ref353980782 \h </w:instrText>
      </w:r>
      <w:r w:rsidR="00E9291F" w:rsidRPr="00C40968">
        <w:fldChar w:fldCharType="separate"/>
      </w:r>
      <w:r w:rsidR="00D94D13" w:rsidRPr="00C40968">
        <w:t xml:space="preserve">Figure </w:t>
      </w:r>
      <w:r w:rsidR="00D94D13">
        <w:rPr>
          <w:noProof/>
        </w:rPr>
        <w:t>14</w:t>
      </w:r>
      <w:r w:rsidR="00D94D13" w:rsidRPr="00C40968">
        <w:noBreakHyphen/>
      </w:r>
      <w:r w:rsidR="00D94D13">
        <w:rPr>
          <w:noProof/>
        </w:rPr>
        <w:t>5</w:t>
      </w:r>
      <w:r w:rsidR="00E9291F" w:rsidRPr="00C40968">
        <w:fldChar w:fldCharType="end"/>
      </w:r>
      <w:r w:rsidR="00E9291F" w:rsidRPr="00C40968">
        <w:t>.</w:t>
      </w:r>
    </w:p>
    <w:p w14:paraId="010D3B7B" w14:textId="73AF852B" w:rsidR="009F0203" w:rsidRPr="00C40968" w:rsidRDefault="009F0203" w:rsidP="009F0203">
      <w:pPr>
        <w:pStyle w:val="ECSSIEPUID"/>
      </w:pPr>
      <w:bookmarkStart w:id="6130" w:name="iepuid_ECSS_Q_ST_70_12_1200336"/>
      <w:r>
        <w:t>ECSS-Q-ST-70-12_1200336</w:t>
      </w:r>
      <w:bookmarkEnd w:id="6130"/>
    </w:p>
    <w:p w14:paraId="4226F8BE" w14:textId="77777777" w:rsidR="001B6803" w:rsidRPr="00C40968" w:rsidRDefault="001B6803" w:rsidP="001B6803">
      <w:pPr>
        <w:pStyle w:val="requirelevel1"/>
      </w:pPr>
      <w:r w:rsidRPr="00C40968">
        <w:t>The widt</w:t>
      </w:r>
      <w:r w:rsidR="00700FEC" w:rsidRPr="00C40968">
        <w:t xml:space="preserve">h of the track connecting to an SMT </w:t>
      </w:r>
      <w:r w:rsidRPr="00C40968">
        <w:t>pad of a chip device</w:t>
      </w:r>
      <w:r w:rsidR="0086753A" w:rsidRPr="00C40968">
        <w:t xml:space="preserve"> </w:t>
      </w:r>
      <w:del w:id="6131" w:author="Stan Heltzel" w:date="2024-09-17T11:04:00Z">
        <w:r w:rsidRPr="00C40968" w:rsidDel="008A6402">
          <w:delText xml:space="preserve">shall </w:delText>
        </w:r>
      </w:del>
      <w:ins w:id="6132" w:author="Stan Heltzel" w:date="2024-09-17T11:04:00Z">
        <w:r w:rsidR="008A6402" w:rsidRPr="00C40968">
          <w:t xml:space="preserve">should </w:t>
        </w:r>
      </w:ins>
      <w:r w:rsidR="00EF1475" w:rsidRPr="00C40968">
        <w:rPr>
          <w:lang w:bidi="ar-DZ"/>
        </w:rPr>
        <w:t>be ≤</w:t>
      </w:r>
      <w:r w:rsidRPr="00C40968">
        <w:t xml:space="preserve"> 1/3 of the width of the pad.</w:t>
      </w:r>
    </w:p>
    <w:p w14:paraId="6C217892" w14:textId="11B21AB6" w:rsidR="008D06C7" w:rsidRPr="00C40968" w:rsidRDefault="00620FFF" w:rsidP="0008697C">
      <w:pPr>
        <w:pStyle w:val="NOTEnumbered"/>
        <w:rPr>
          <w:lang w:val="en-GB"/>
        </w:rPr>
      </w:pPr>
      <w:r w:rsidRPr="00C40968">
        <w:rPr>
          <w:lang w:val="en-GB"/>
        </w:rPr>
        <w:t>1</w:t>
      </w:r>
      <w:r w:rsidRPr="00C40968">
        <w:rPr>
          <w:lang w:val="en-GB"/>
        </w:rPr>
        <w:tab/>
      </w:r>
      <w:r w:rsidR="008D06C7" w:rsidRPr="00C40968">
        <w:rPr>
          <w:lang w:val="en-GB"/>
        </w:rPr>
        <w:t xml:space="preserve">An illustration of fan out from SMT pad is given in </w:t>
      </w:r>
      <w:r w:rsidR="008D06C7" w:rsidRPr="00C40968">
        <w:rPr>
          <w:lang w:val="en-GB"/>
        </w:rPr>
        <w:fldChar w:fldCharType="begin"/>
      </w:r>
      <w:r w:rsidR="008D06C7" w:rsidRPr="00C40968">
        <w:rPr>
          <w:lang w:val="en-GB"/>
        </w:rPr>
        <w:instrText xml:space="preserve"> REF _Ref354412089 \h  \* MERGEFORMAT </w:instrText>
      </w:r>
      <w:r w:rsidR="008D06C7" w:rsidRPr="00C40968">
        <w:rPr>
          <w:lang w:val="en-GB"/>
        </w:rPr>
      </w:r>
      <w:r w:rsidR="008D06C7" w:rsidRPr="00C40968">
        <w:rPr>
          <w:lang w:val="en-GB"/>
        </w:rPr>
        <w:fldChar w:fldCharType="separate"/>
      </w:r>
      <w:r w:rsidR="00D94D13" w:rsidRPr="00D94D13">
        <w:rPr>
          <w:lang w:val="en-GB"/>
        </w:rPr>
        <w:t>Figure 14</w:t>
      </w:r>
      <w:r w:rsidR="00D94D13" w:rsidRPr="00D94D13">
        <w:rPr>
          <w:lang w:val="en-GB"/>
        </w:rPr>
        <w:noBreakHyphen/>
        <w:t>4</w:t>
      </w:r>
      <w:r w:rsidR="008D06C7" w:rsidRPr="00C40968">
        <w:rPr>
          <w:lang w:val="en-GB"/>
        </w:rPr>
        <w:fldChar w:fldCharType="end"/>
      </w:r>
      <w:r w:rsidR="008D06C7" w:rsidRPr="00C40968">
        <w:rPr>
          <w:lang w:val="en-GB"/>
        </w:rPr>
        <w:t>.</w:t>
      </w:r>
    </w:p>
    <w:p w14:paraId="5B1B7A4A" w14:textId="3CA8B67F" w:rsidR="009E28FB" w:rsidRPr="00C40968" w:rsidRDefault="0008697C" w:rsidP="0008697C">
      <w:pPr>
        <w:pStyle w:val="NOTEnumbered"/>
        <w:rPr>
          <w:lang w:val="en-GB"/>
        </w:rPr>
      </w:pPr>
      <w:r w:rsidRPr="00C40968">
        <w:rPr>
          <w:lang w:val="en-GB"/>
        </w:rPr>
        <w:t>2</w:t>
      </w:r>
      <w:r w:rsidRPr="00C40968">
        <w:rPr>
          <w:lang w:val="en-GB"/>
        </w:rPr>
        <w:tab/>
      </w:r>
      <w:r w:rsidR="009E28FB" w:rsidRPr="00C40968">
        <w:rPr>
          <w:lang w:val="en-GB"/>
        </w:rPr>
        <w:t xml:space="preserve">In </w:t>
      </w:r>
      <w:r w:rsidR="009E28FB" w:rsidRPr="00C40968">
        <w:rPr>
          <w:lang w:val="en-GB"/>
        </w:rPr>
        <w:fldChar w:fldCharType="begin"/>
      </w:r>
      <w:r w:rsidR="009E28FB" w:rsidRPr="00C40968">
        <w:rPr>
          <w:lang w:val="en-GB"/>
        </w:rPr>
        <w:instrText xml:space="preserve"> REF _Ref354412089 \h </w:instrText>
      </w:r>
      <w:r w:rsidR="00620FFF" w:rsidRPr="00C40968">
        <w:rPr>
          <w:lang w:val="en-GB"/>
        </w:rPr>
        <w:instrText xml:space="preserve"> \* MERGEFORMAT </w:instrText>
      </w:r>
      <w:r w:rsidR="009E28FB" w:rsidRPr="00C40968">
        <w:rPr>
          <w:lang w:val="en-GB"/>
        </w:rPr>
      </w:r>
      <w:r w:rsidR="009E28FB" w:rsidRPr="00C40968">
        <w:rPr>
          <w:lang w:val="en-GB"/>
        </w:rPr>
        <w:fldChar w:fldCharType="separate"/>
      </w:r>
      <w:r w:rsidR="00D94D13" w:rsidRPr="00D94D13">
        <w:rPr>
          <w:lang w:val="en-GB"/>
        </w:rPr>
        <w:t>Figure 14</w:t>
      </w:r>
      <w:r w:rsidR="00D94D13" w:rsidRPr="00D94D13">
        <w:rPr>
          <w:lang w:val="en-GB"/>
        </w:rPr>
        <w:noBreakHyphen/>
        <w:t>4</w:t>
      </w:r>
      <w:r w:rsidR="009E28FB" w:rsidRPr="00C40968">
        <w:rPr>
          <w:lang w:val="en-GB"/>
        </w:rPr>
        <w:fldChar w:fldCharType="end"/>
      </w:r>
      <w:r w:rsidR="009E28FB" w:rsidRPr="00C40968">
        <w:rPr>
          <w:lang w:val="en-GB"/>
        </w:rPr>
        <w:t>: W</w:t>
      </w:r>
      <w:r w:rsidR="009E28FB" w:rsidRPr="00C40968">
        <w:rPr>
          <w:vertAlign w:val="subscript"/>
          <w:lang w:val="en-GB"/>
        </w:rPr>
        <w:t>T</w:t>
      </w:r>
      <w:r w:rsidR="009E28FB" w:rsidRPr="00C40968">
        <w:rPr>
          <w:lang w:val="en-GB"/>
        </w:rPr>
        <w:t xml:space="preserve"> is the width of the track connecting to an SMT pad of a chip device</w:t>
      </w:r>
      <w:r w:rsidR="00D97B98" w:rsidRPr="00C40968">
        <w:rPr>
          <w:lang w:val="en-GB"/>
        </w:rPr>
        <w:t>, and W</w:t>
      </w:r>
      <w:r w:rsidR="00D97B98" w:rsidRPr="00C40968">
        <w:rPr>
          <w:vertAlign w:val="subscript"/>
          <w:lang w:val="en-GB"/>
        </w:rPr>
        <w:t>P</w:t>
      </w:r>
      <w:r w:rsidR="00D97B98" w:rsidRPr="00C40968">
        <w:rPr>
          <w:lang w:val="en-GB"/>
        </w:rPr>
        <w:t xml:space="preserve"> is width of the pad</w:t>
      </w:r>
    </w:p>
    <w:p w14:paraId="482F4F76" w14:textId="77777777" w:rsidR="001B6803" w:rsidRPr="00C40968" w:rsidRDefault="0008697C" w:rsidP="0008697C">
      <w:pPr>
        <w:pStyle w:val="NOTEnumbered"/>
        <w:rPr>
          <w:lang w:val="en-GB"/>
        </w:rPr>
      </w:pPr>
      <w:r w:rsidRPr="00C40968">
        <w:rPr>
          <w:lang w:val="en-GB"/>
        </w:rPr>
        <w:t>3</w:t>
      </w:r>
      <w:r w:rsidR="00620FFF" w:rsidRPr="00C40968">
        <w:rPr>
          <w:lang w:val="en-GB"/>
        </w:rPr>
        <w:tab/>
      </w:r>
      <w:r w:rsidR="001B6803" w:rsidRPr="00C40968">
        <w:rPr>
          <w:lang w:val="en-GB"/>
        </w:rPr>
        <w:t>This is done for thermal relief to prevent the track act</w:t>
      </w:r>
      <w:r w:rsidR="00A06256" w:rsidRPr="00C40968">
        <w:rPr>
          <w:lang w:val="en-GB"/>
        </w:rPr>
        <w:t>ing</w:t>
      </w:r>
      <w:r w:rsidR="001B6803" w:rsidRPr="00C40968">
        <w:rPr>
          <w:lang w:val="en-GB"/>
        </w:rPr>
        <w:t xml:space="preserve"> as</w:t>
      </w:r>
      <w:r w:rsidR="00A06256" w:rsidRPr="00C40968">
        <w:rPr>
          <w:lang w:val="en-GB"/>
        </w:rPr>
        <w:t xml:space="preserve"> a</w:t>
      </w:r>
      <w:r w:rsidR="001B6803" w:rsidRPr="00C40968">
        <w:rPr>
          <w:lang w:val="en-GB"/>
        </w:rPr>
        <w:t xml:space="preserve"> heat sink and remov</w:t>
      </w:r>
      <w:r w:rsidR="00A06256" w:rsidRPr="00C40968">
        <w:rPr>
          <w:lang w:val="en-GB"/>
        </w:rPr>
        <w:t>ing</w:t>
      </w:r>
      <w:r w:rsidR="001B6803" w:rsidRPr="00C40968">
        <w:rPr>
          <w:lang w:val="en-GB"/>
        </w:rPr>
        <w:t xml:space="preserve"> heat from the pad during assembly</w:t>
      </w:r>
      <w:r w:rsidR="0086753A" w:rsidRPr="00C40968">
        <w:rPr>
          <w:lang w:val="en-GB"/>
        </w:rPr>
        <w:t>.</w:t>
      </w:r>
    </w:p>
    <w:p w14:paraId="5A082EE4" w14:textId="77777777" w:rsidR="00004B9D" w:rsidRPr="00C40968" w:rsidRDefault="00004B9D" w:rsidP="0008697C">
      <w:pPr>
        <w:pStyle w:val="NOTEnumbered"/>
        <w:rPr>
          <w:lang w:val="en-GB"/>
        </w:rPr>
      </w:pPr>
      <w:r w:rsidRPr="00C40968">
        <w:rPr>
          <w:lang w:val="en-GB"/>
        </w:rPr>
        <w:t xml:space="preserve"> 4</w:t>
      </w:r>
      <w:r w:rsidRPr="00C40968">
        <w:rPr>
          <w:lang w:val="en-GB"/>
        </w:rPr>
        <w:tab/>
        <w:t xml:space="preserve">This requirement </w:t>
      </w:r>
      <w:r w:rsidR="009D5EEB" w:rsidRPr="00C40968">
        <w:rPr>
          <w:lang w:val="en-GB"/>
        </w:rPr>
        <w:t>is defined for chip devices not for flat packs</w:t>
      </w:r>
      <w:r w:rsidRPr="00C40968">
        <w:rPr>
          <w:lang w:val="en-GB"/>
        </w:rPr>
        <w:t>.</w:t>
      </w:r>
    </w:p>
    <w:p w14:paraId="06FBD68B" w14:textId="24486B99" w:rsidR="000A2F5A" w:rsidRPr="00C40968" w:rsidRDefault="00E60F51" w:rsidP="000A2F5A">
      <w:pPr>
        <w:pStyle w:val="graphic"/>
        <w:rPr>
          <w:lang w:val="en-GB" w:eastAsia="ru-RU"/>
        </w:rPr>
      </w:pPr>
      <w:r w:rsidRPr="00C40968">
        <w:rPr>
          <w:noProof/>
          <w:lang w:val="en-GB"/>
        </w:rPr>
        <w:lastRenderedPageBreak/>
        <w:drawing>
          <wp:inline distT="0" distB="0" distL="0" distR="0" wp14:anchorId="0D696BB3" wp14:editId="3D91FA9F">
            <wp:extent cx="1895475" cy="4034155"/>
            <wp:effectExtent l="0" t="0" r="0" b="0"/>
            <wp:docPr id="40" name="Picture 690" descr="C:\Users\Klaus Ehrlich\Desktop\_ECSS\DRAFTS\Q-ST-70-12-images\Figure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Klaus Ehrlich\Desktop\_ECSS\DRAFTS\Q-ST-70-12-images\Figure13-4.tif"/>
                    <pic:cNvPicPr>
                      <a:picLocks noChangeAspect="1" noChangeArrowheads="1"/>
                    </pic:cNvPicPr>
                  </pic:nvPicPr>
                  <pic:blipFill>
                    <a:blip r:embed="rId61">
                      <a:extLst>
                        <a:ext uri="{28A0092B-C50C-407E-A947-70E740481C1C}">
                          <a14:useLocalDpi xmlns:a14="http://schemas.microsoft.com/office/drawing/2010/main" val="0"/>
                        </a:ext>
                      </a:extLst>
                    </a:blip>
                    <a:srcRect t="6445" r="48338" b="15919"/>
                    <a:stretch>
                      <a:fillRect/>
                    </a:stretch>
                  </pic:blipFill>
                  <pic:spPr bwMode="auto">
                    <a:xfrm>
                      <a:off x="0" y="0"/>
                      <a:ext cx="1895475" cy="4034155"/>
                    </a:xfrm>
                    <a:prstGeom prst="rect">
                      <a:avLst/>
                    </a:prstGeom>
                    <a:noFill/>
                    <a:ln>
                      <a:noFill/>
                    </a:ln>
                  </pic:spPr>
                </pic:pic>
              </a:graphicData>
            </a:graphic>
          </wp:inline>
        </w:drawing>
      </w:r>
    </w:p>
    <w:p w14:paraId="066253B0" w14:textId="01E9C7FC" w:rsidR="0086753A" w:rsidRDefault="0086753A" w:rsidP="0086753A">
      <w:pPr>
        <w:pStyle w:val="Caption"/>
      </w:pPr>
      <w:bookmarkStart w:id="6133" w:name="ECSS_Q_ST_70_12_1200435"/>
      <w:bookmarkStart w:id="6134" w:name="_Ref354412089"/>
      <w:bookmarkStart w:id="6135" w:name="_Toc199230826"/>
      <w:bookmarkEnd w:id="6133"/>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4</w:t>
      </w:r>
      <w:r w:rsidR="00F11036">
        <w:rPr>
          <w:noProof/>
        </w:rPr>
        <w:fldChar w:fldCharType="end"/>
      </w:r>
      <w:bookmarkEnd w:id="6134"/>
      <w:r w:rsidRPr="00C40968">
        <w:t>: Fan out from SMT pad to via</w:t>
      </w:r>
      <w:bookmarkEnd w:id="6135"/>
    </w:p>
    <w:p w14:paraId="776DA818" w14:textId="44D6A50B" w:rsidR="009F0203" w:rsidRPr="009F0203" w:rsidRDefault="009F0203" w:rsidP="009F0203">
      <w:pPr>
        <w:pStyle w:val="ECSSIEPUID"/>
      </w:pPr>
      <w:bookmarkStart w:id="6136" w:name="iepuid_ECSS_Q_ST_70_12_1200337"/>
      <w:r>
        <w:t>ECSS-Q-ST-70-12_1200337</w:t>
      </w:r>
      <w:bookmarkEnd w:id="6136"/>
    </w:p>
    <w:p w14:paraId="4CC3045E" w14:textId="11332879" w:rsidR="0086753A" w:rsidRPr="00C40968" w:rsidRDefault="0086753A" w:rsidP="00E25A9D">
      <w:pPr>
        <w:pStyle w:val="CaptionTable"/>
      </w:pPr>
      <w:bookmarkStart w:id="6137" w:name="_Ref363729545"/>
      <w:bookmarkStart w:id="6138" w:name="_Toc199230885"/>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4</w:t>
      </w:r>
      <w:r w:rsidR="00F11036">
        <w:rPr>
          <w:noProof/>
        </w:rPr>
        <w:fldChar w:fldCharType="end"/>
      </w:r>
      <w:bookmarkEnd w:id="6137"/>
      <w:r w:rsidRPr="00C40968">
        <w:t>: Minimum track length</w:t>
      </w:r>
      <w:r w:rsidR="003E35DE" w:rsidRPr="00C40968">
        <w:t xml:space="preserve"> </w:t>
      </w:r>
      <w:r w:rsidRPr="00C40968">
        <w:t>to component pads</w:t>
      </w:r>
      <w:bookmarkEnd w:id="6138"/>
      <w:r w:rsidRPr="00C40968">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21"/>
        <w:gridCol w:w="2322"/>
      </w:tblGrid>
      <w:tr w:rsidR="0086753A" w:rsidRPr="00C40968" w14:paraId="7B116C8D" w14:textId="77777777" w:rsidTr="00594ED9">
        <w:trPr>
          <w:cantSplit/>
          <w:trHeight w:val="476"/>
          <w:jc w:val="center"/>
        </w:trPr>
        <w:tc>
          <w:tcPr>
            <w:tcW w:w="2321" w:type="dxa"/>
            <w:shd w:val="clear" w:color="auto" w:fill="auto"/>
            <w:vAlign w:val="center"/>
          </w:tcPr>
          <w:p w14:paraId="708B7691" w14:textId="77777777" w:rsidR="0086753A" w:rsidRPr="00C40968" w:rsidRDefault="0086753A" w:rsidP="00173088">
            <w:pPr>
              <w:pStyle w:val="TableHeaderCENTER"/>
              <w:keepNext/>
            </w:pPr>
            <w:r w:rsidRPr="00C40968">
              <w:t>W</w:t>
            </w:r>
            <w:r w:rsidRPr="00C40968">
              <w:rPr>
                <w:vertAlign w:val="subscript"/>
              </w:rPr>
              <w:t xml:space="preserve">T </w:t>
            </w:r>
            <w:r w:rsidRPr="00C40968">
              <w:t>[mm]</w:t>
            </w:r>
          </w:p>
        </w:tc>
        <w:tc>
          <w:tcPr>
            <w:tcW w:w="2322" w:type="dxa"/>
            <w:shd w:val="clear" w:color="auto" w:fill="auto"/>
            <w:vAlign w:val="center"/>
          </w:tcPr>
          <w:p w14:paraId="31509283" w14:textId="77777777" w:rsidR="0086753A" w:rsidRPr="00C40968" w:rsidRDefault="0086753A" w:rsidP="00173088">
            <w:pPr>
              <w:pStyle w:val="TableHeaderCENTER"/>
              <w:keepNext/>
            </w:pPr>
            <w:r w:rsidRPr="00C40968">
              <w:t>L</w:t>
            </w:r>
            <w:r w:rsidRPr="00C40968">
              <w:rPr>
                <w:vertAlign w:val="subscript"/>
              </w:rPr>
              <w:t xml:space="preserve">T </w:t>
            </w:r>
            <w:r w:rsidRPr="00C40968">
              <w:t>[mm]</w:t>
            </w:r>
          </w:p>
        </w:tc>
      </w:tr>
      <w:tr w:rsidR="00FA503A" w:rsidRPr="00C40968" w14:paraId="487A832C" w14:textId="77777777" w:rsidTr="00594ED9">
        <w:trPr>
          <w:cantSplit/>
          <w:trHeight w:val="476"/>
          <w:jc w:val="center"/>
        </w:trPr>
        <w:tc>
          <w:tcPr>
            <w:tcW w:w="2321" w:type="dxa"/>
            <w:shd w:val="clear" w:color="auto" w:fill="auto"/>
            <w:vAlign w:val="center"/>
          </w:tcPr>
          <w:p w14:paraId="667E4991" w14:textId="77777777" w:rsidR="00FA503A" w:rsidRPr="00C40968" w:rsidRDefault="00FA503A" w:rsidP="00594ED9">
            <w:pPr>
              <w:pStyle w:val="TablecellLEFT"/>
              <w:keepNext/>
              <w:jc w:val="center"/>
            </w:pPr>
            <w:r w:rsidRPr="00C40968">
              <w:t>0,2</w:t>
            </w:r>
          </w:p>
        </w:tc>
        <w:tc>
          <w:tcPr>
            <w:tcW w:w="2322" w:type="dxa"/>
            <w:shd w:val="clear" w:color="auto" w:fill="auto"/>
            <w:vAlign w:val="center"/>
          </w:tcPr>
          <w:p w14:paraId="15D932B2" w14:textId="77777777" w:rsidR="00FA503A" w:rsidRPr="00C40968" w:rsidRDefault="00FA503A" w:rsidP="00594ED9">
            <w:pPr>
              <w:pStyle w:val="TablecellLEFT"/>
              <w:keepNext/>
              <w:jc w:val="center"/>
            </w:pPr>
            <w:r w:rsidRPr="00C40968">
              <w:t>≥ 0,25</w:t>
            </w:r>
          </w:p>
        </w:tc>
      </w:tr>
      <w:tr w:rsidR="00FA503A" w:rsidRPr="00C40968" w14:paraId="5570EB72" w14:textId="77777777" w:rsidTr="00594ED9">
        <w:trPr>
          <w:cantSplit/>
          <w:jc w:val="center"/>
        </w:trPr>
        <w:tc>
          <w:tcPr>
            <w:tcW w:w="2321" w:type="dxa"/>
            <w:shd w:val="clear" w:color="auto" w:fill="auto"/>
            <w:vAlign w:val="center"/>
          </w:tcPr>
          <w:p w14:paraId="1F0704C8" w14:textId="77777777" w:rsidR="00FA503A" w:rsidRPr="00C40968" w:rsidRDefault="00FA503A" w:rsidP="00594ED9">
            <w:pPr>
              <w:pStyle w:val="TablecellLEFT"/>
              <w:keepNext/>
              <w:jc w:val="center"/>
            </w:pPr>
            <w:r w:rsidRPr="00C40968">
              <w:t>0,3</w:t>
            </w:r>
          </w:p>
        </w:tc>
        <w:tc>
          <w:tcPr>
            <w:tcW w:w="2322" w:type="dxa"/>
            <w:shd w:val="clear" w:color="auto" w:fill="auto"/>
            <w:vAlign w:val="center"/>
          </w:tcPr>
          <w:p w14:paraId="6B4F1F4E" w14:textId="77777777" w:rsidR="00FA503A" w:rsidRPr="00C40968" w:rsidRDefault="00FA503A" w:rsidP="00594ED9">
            <w:pPr>
              <w:pStyle w:val="TablecellLEFT"/>
              <w:keepNext/>
              <w:jc w:val="center"/>
            </w:pPr>
            <w:r w:rsidRPr="00C40968">
              <w:t>≥ 0,7</w:t>
            </w:r>
          </w:p>
        </w:tc>
      </w:tr>
    </w:tbl>
    <w:p w14:paraId="680554D8" w14:textId="77777777" w:rsidR="009A6C55" w:rsidRPr="00C40968" w:rsidRDefault="009A6C55" w:rsidP="009A6C55">
      <w:pPr>
        <w:pStyle w:val="paragraph"/>
      </w:pPr>
    </w:p>
    <w:p w14:paraId="2F94D9E8" w14:textId="4ACE0C2B" w:rsidR="00DB547C" w:rsidRPr="00C40968" w:rsidRDefault="00E60F51" w:rsidP="00A15A62">
      <w:pPr>
        <w:pStyle w:val="graphic"/>
        <w:rPr>
          <w:rFonts w:ascii="Arial" w:hAnsi="Arial"/>
          <w:lang w:val="en-GB"/>
        </w:rPr>
      </w:pPr>
      <w:r w:rsidRPr="00C40968">
        <w:rPr>
          <w:noProof/>
          <w:lang w:val="en-GB"/>
        </w:rPr>
        <w:lastRenderedPageBreak/>
        <w:drawing>
          <wp:inline distT="0" distB="0" distL="0" distR="0" wp14:anchorId="20556CA0" wp14:editId="7ACB266A">
            <wp:extent cx="3415030" cy="3348355"/>
            <wp:effectExtent l="0" t="0" r="0" b="0"/>
            <wp:docPr id="41" name="Picture 35" descr="Description: C:\Users\Stan Heltzel\AppData\Local\Temp\notes1DFF9B\~b2768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Stan Heltzel\AppData\Local\Temp\notes1DFF9B\~b276879.TMP"/>
                    <pic:cNvPicPr>
                      <a:picLocks noChangeAspect="1" noChangeArrowheads="1"/>
                    </pic:cNvPicPr>
                  </pic:nvPicPr>
                  <pic:blipFill>
                    <a:blip r:embed="rId62" cstate="print">
                      <a:clrChange>
                        <a:clrFrom>
                          <a:srgbClr val="000000"/>
                        </a:clrFrom>
                        <a:clrTo>
                          <a:srgbClr val="000000">
                            <a:alpha val="0"/>
                          </a:srgbClr>
                        </a:clrTo>
                      </a:clrChange>
                      <a:extLst>
                        <a:ext uri="{28A0092B-C50C-407E-A947-70E740481C1C}">
                          <a14:useLocalDpi xmlns:a14="http://schemas.microsoft.com/office/drawing/2010/main" val="0"/>
                        </a:ext>
                      </a:extLst>
                    </a:blip>
                    <a:srcRect l="13559" t="12576" r="27283" b="6874"/>
                    <a:stretch>
                      <a:fillRect/>
                    </a:stretch>
                  </pic:blipFill>
                  <pic:spPr bwMode="auto">
                    <a:xfrm>
                      <a:off x="0" y="0"/>
                      <a:ext cx="3415030" cy="3348355"/>
                    </a:xfrm>
                    <a:prstGeom prst="rect">
                      <a:avLst/>
                    </a:prstGeom>
                    <a:noFill/>
                    <a:ln>
                      <a:noFill/>
                    </a:ln>
                  </pic:spPr>
                </pic:pic>
              </a:graphicData>
            </a:graphic>
          </wp:inline>
        </w:drawing>
      </w:r>
    </w:p>
    <w:p w14:paraId="7C786149" w14:textId="1B1125B9" w:rsidR="00DB547C" w:rsidRPr="00C40968" w:rsidRDefault="00DB547C" w:rsidP="00452C3E">
      <w:pPr>
        <w:pStyle w:val="Caption"/>
      </w:pPr>
      <w:bookmarkStart w:id="6139" w:name="ECSS_Q_ST_70_12_1200436"/>
      <w:bookmarkStart w:id="6140" w:name="_Ref353980782"/>
      <w:bookmarkStart w:id="6141" w:name="_Ref353980738"/>
      <w:bookmarkStart w:id="6142" w:name="_Toc199230827"/>
      <w:bookmarkEnd w:id="6139"/>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5</w:t>
      </w:r>
      <w:r w:rsidR="00F11036">
        <w:rPr>
          <w:noProof/>
        </w:rPr>
        <w:fldChar w:fldCharType="end"/>
      </w:r>
      <w:bookmarkEnd w:id="6140"/>
      <w:r w:rsidRPr="00C40968">
        <w:t xml:space="preserve">: </w:t>
      </w:r>
      <w:r w:rsidR="00E9291F" w:rsidRPr="00C40968">
        <w:t>Example of point symmetric AAD</w:t>
      </w:r>
      <w:r w:rsidRPr="00C40968">
        <w:t xml:space="preserve"> footprint</w:t>
      </w:r>
      <w:bookmarkEnd w:id="6141"/>
      <w:bookmarkEnd w:id="6142"/>
    </w:p>
    <w:p w14:paraId="31391CB7" w14:textId="7986684A" w:rsidR="00DB547C" w:rsidRDefault="00DB547C" w:rsidP="00B745C4">
      <w:pPr>
        <w:pStyle w:val="Heading3"/>
      </w:pPr>
      <w:r w:rsidRPr="00C40968">
        <w:tab/>
      </w:r>
      <w:bookmarkStart w:id="6143" w:name="_Toc199230742"/>
      <w:r w:rsidR="00700FEC" w:rsidRPr="00C40968">
        <w:t>Fan out of PTH</w:t>
      </w:r>
      <w:bookmarkStart w:id="6144" w:name="ECSS_Q_ST_70_12_1200437"/>
      <w:bookmarkEnd w:id="6144"/>
      <w:bookmarkEnd w:id="6143"/>
    </w:p>
    <w:p w14:paraId="345BE229" w14:textId="6399C7C9" w:rsidR="009F0203" w:rsidRPr="009F0203" w:rsidRDefault="009F0203" w:rsidP="009F0203">
      <w:pPr>
        <w:pStyle w:val="ECSSIEPUID"/>
      </w:pPr>
      <w:bookmarkStart w:id="6145" w:name="iepuid_ECSS_Q_ST_70_12_1200338"/>
      <w:r>
        <w:t>ECSS-Q-ST-70-12_1200338</w:t>
      </w:r>
      <w:bookmarkEnd w:id="6145"/>
    </w:p>
    <w:p w14:paraId="241222F3" w14:textId="77777777" w:rsidR="00CA467E" w:rsidRPr="00C40968" w:rsidRDefault="00DB547C" w:rsidP="00CA467E">
      <w:pPr>
        <w:pStyle w:val="requirelevel1"/>
      </w:pPr>
      <w:r w:rsidRPr="00C40968">
        <w:t xml:space="preserve">The track width connecting to soldering pad </w:t>
      </w:r>
      <w:r w:rsidR="0045320E" w:rsidRPr="00C40968">
        <w:t xml:space="preserve">of PTH </w:t>
      </w:r>
      <w:del w:id="6146" w:author="Stan Heltzel" w:date="2024-09-17T11:08:00Z">
        <w:r w:rsidRPr="00C40968" w:rsidDel="008A6402">
          <w:delText xml:space="preserve">shall </w:delText>
        </w:r>
      </w:del>
      <w:ins w:id="6147" w:author="Stan Heltzel" w:date="2024-09-17T11:08:00Z">
        <w:r w:rsidR="008A6402" w:rsidRPr="00C40968">
          <w:t xml:space="preserve">should </w:t>
        </w:r>
      </w:ins>
      <w:r w:rsidRPr="00C40968">
        <w:t>be maximum half of the diameter of the pad</w:t>
      </w:r>
      <w:r w:rsidR="00B04F87" w:rsidRPr="00C40968">
        <w:t>.</w:t>
      </w:r>
    </w:p>
    <w:p w14:paraId="66D38A55" w14:textId="79B2FDF3" w:rsidR="008D06C7" w:rsidRPr="00C40968" w:rsidRDefault="00C3775D" w:rsidP="0008697C">
      <w:pPr>
        <w:pStyle w:val="NOTEnumbered"/>
        <w:rPr>
          <w:lang w:val="en-GB"/>
        </w:rPr>
      </w:pPr>
      <w:r w:rsidRPr="00C40968">
        <w:rPr>
          <w:lang w:val="en-GB"/>
        </w:rPr>
        <w:t>1</w:t>
      </w:r>
      <w:r w:rsidRPr="00C40968">
        <w:rPr>
          <w:lang w:val="en-GB"/>
        </w:rPr>
        <w:tab/>
      </w:r>
      <w:r w:rsidR="008D06C7" w:rsidRPr="00C40968">
        <w:rPr>
          <w:lang w:val="en-GB"/>
        </w:rPr>
        <w:t xml:space="preserve">An illustration of track connecting to soldering pad is shown in </w:t>
      </w:r>
      <w:r w:rsidR="008D06C7" w:rsidRPr="00C40968">
        <w:rPr>
          <w:lang w:val="en-GB"/>
        </w:rPr>
        <w:fldChar w:fldCharType="begin"/>
      </w:r>
      <w:r w:rsidR="008D06C7" w:rsidRPr="00C40968">
        <w:rPr>
          <w:lang w:val="en-GB"/>
        </w:rPr>
        <w:instrText xml:space="preserve"> REF _Ref353982071 \h  \* MERGEFORMAT </w:instrText>
      </w:r>
      <w:r w:rsidR="008D06C7" w:rsidRPr="00C40968">
        <w:rPr>
          <w:lang w:val="en-GB"/>
        </w:rPr>
      </w:r>
      <w:r w:rsidR="008D06C7" w:rsidRPr="00C40968">
        <w:rPr>
          <w:lang w:val="en-GB"/>
        </w:rPr>
        <w:fldChar w:fldCharType="separate"/>
      </w:r>
      <w:r w:rsidR="00D94D13" w:rsidRPr="00D94D13">
        <w:rPr>
          <w:lang w:val="en-GB"/>
        </w:rPr>
        <w:t>Figure 14</w:t>
      </w:r>
      <w:r w:rsidR="00D94D13" w:rsidRPr="00D94D13">
        <w:rPr>
          <w:lang w:val="en-GB"/>
        </w:rPr>
        <w:noBreakHyphen/>
        <w:t>6</w:t>
      </w:r>
      <w:r w:rsidR="008D06C7" w:rsidRPr="00C40968">
        <w:rPr>
          <w:lang w:val="en-GB"/>
        </w:rPr>
        <w:fldChar w:fldCharType="end"/>
      </w:r>
    </w:p>
    <w:p w14:paraId="5C6ED8B6" w14:textId="33ABEEE2" w:rsidR="00DB547C" w:rsidRPr="00C40968" w:rsidRDefault="008D06C7" w:rsidP="0008697C">
      <w:pPr>
        <w:pStyle w:val="NOTEnumbered"/>
        <w:rPr>
          <w:lang w:val="en-GB"/>
        </w:rPr>
      </w:pPr>
      <w:r w:rsidRPr="00C40968">
        <w:rPr>
          <w:lang w:val="en-GB"/>
        </w:rPr>
        <w:t>2</w:t>
      </w:r>
      <w:r w:rsidRPr="00C40968">
        <w:rPr>
          <w:lang w:val="en-GB"/>
        </w:rPr>
        <w:tab/>
        <w:t xml:space="preserve">In </w:t>
      </w:r>
      <w:r w:rsidR="00D816DF" w:rsidRPr="00C40968">
        <w:rPr>
          <w:lang w:val="en-GB"/>
        </w:rPr>
        <w:fldChar w:fldCharType="begin"/>
      </w:r>
      <w:r w:rsidR="00D816DF" w:rsidRPr="00C40968">
        <w:rPr>
          <w:lang w:val="en-GB"/>
        </w:rPr>
        <w:instrText xml:space="preserve"> REF _Ref353982071 \h </w:instrText>
      </w:r>
      <w:r w:rsidR="00C3775D" w:rsidRPr="00C40968">
        <w:rPr>
          <w:lang w:val="en-GB"/>
        </w:rPr>
        <w:instrText xml:space="preserve"> \* MERGEFORMAT </w:instrText>
      </w:r>
      <w:r w:rsidR="00D816DF" w:rsidRPr="00C40968">
        <w:rPr>
          <w:lang w:val="en-GB"/>
        </w:rPr>
      </w:r>
      <w:r w:rsidR="00D816DF" w:rsidRPr="00C40968">
        <w:rPr>
          <w:lang w:val="en-GB"/>
        </w:rPr>
        <w:fldChar w:fldCharType="separate"/>
      </w:r>
      <w:r w:rsidR="00D94D13" w:rsidRPr="00D94D13">
        <w:rPr>
          <w:lang w:val="en-GB"/>
        </w:rPr>
        <w:t>Figure 14</w:t>
      </w:r>
      <w:r w:rsidR="00D94D13" w:rsidRPr="00D94D13">
        <w:rPr>
          <w:lang w:val="en-GB"/>
        </w:rPr>
        <w:noBreakHyphen/>
        <w:t>6</w:t>
      </w:r>
      <w:r w:rsidR="00D816DF" w:rsidRPr="00C40968">
        <w:rPr>
          <w:lang w:val="en-GB"/>
        </w:rPr>
        <w:fldChar w:fldCharType="end"/>
      </w:r>
      <w:r w:rsidR="00D816DF" w:rsidRPr="00C40968">
        <w:rPr>
          <w:lang w:val="en-GB"/>
        </w:rPr>
        <w:t xml:space="preserve">: </w:t>
      </w:r>
      <w:proofErr w:type="spellStart"/>
      <w:r w:rsidR="00D816DF" w:rsidRPr="00C40968">
        <w:rPr>
          <w:lang w:val="en-GB"/>
        </w:rPr>
        <w:t>I</w:t>
      </w:r>
      <w:r w:rsidR="00D816DF" w:rsidRPr="00C40968">
        <w:rPr>
          <w:vertAlign w:val="subscript"/>
          <w:lang w:val="en-GB"/>
        </w:rPr>
        <w:t>c</w:t>
      </w:r>
      <w:proofErr w:type="spellEnd"/>
      <w:r w:rsidR="00D816DF" w:rsidRPr="00C40968">
        <w:rPr>
          <w:vertAlign w:val="subscript"/>
          <w:lang w:val="en-GB"/>
        </w:rPr>
        <w:t xml:space="preserve"> </w:t>
      </w:r>
      <w:r w:rsidR="00F101F6" w:rsidRPr="00C40968">
        <w:rPr>
          <w:lang w:val="en-GB"/>
        </w:rPr>
        <w:t>is the track width connecting to soldering pad of PTH</w:t>
      </w:r>
      <w:r w:rsidR="0030179A" w:rsidRPr="00C40968">
        <w:rPr>
          <w:lang w:val="en-GB"/>
        </w:rPr>
        <w:t xml:space="preserve"> with diameter D</w:t>
      </w:r>
      <w:r w:rsidR="00CA467E" w:rsidRPr="00C40968">
        <w:rPr>
          <w:lang w:val="en-GB"/>
        </w:rPr>
        <w:t>.</w:t>
      </w:r>
    </w:p>
    <w:p w14:paraId="237CA54C" w14:textId="6489F7D9" w:rsidR="00DB547C" w:rsidRPr="00C40968" w:rsidRDefault="00E60F51" w:rsidP="00EF136B">
      <w:pPr>
        <w:pStyle w:val="graphic"/>
        <w:rPr>
          <w:lang w:val="en-GB"/>
        </w:rPr>
      </w:pPr>
      <w:r w:rsidRPr="00C40968">
        <w:rPr>
          <w:noProof/>
          <w:lang w:val="en-GB"/>
        </w:rPr>
        <w:drawing>
          <wp:inline distT="0" distB="0" distL="0" distR="0" wp14:anchorId="0834EB41" wp14:editId="757A95A1">
            <wp:extent cx="2476500" cy="1138555"/>
            <wp:effectExtent l="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b="55844"/>
                    <a:stretch>
                      <a:fillRect/>
                    </a:stretch>
                  </pic:blipFill>
                  <pic:spPr bwMode="auto">
                    <a:xfrm>
                      <a:off x="0" y="0"/>
                      <a:ext cx="2476500" cy="1138555"/>
                    </a:xfrm>
                    <a:prstGeom prst="rect">
                      <a:avLst/>
                    </a:prstGeom>
                    <a:noFill/>
                    <a:ln>
                      <a:noFill/>
                    </a:ln>
                  </pic:spPr>
                </pic:pic>
              </a:graphicData>
            </a:graphic>
          </wp:inline>
        </w:drawing>
      </w:r>
    </w:p>
    <w:p w14:paraId="7FDE0CA7" w14:textId="4FD478D4" w:rsidR="00DB547C" w:rsidRDefault="001B6803" w:rsidP="00452C3E">
      <w:pPr>
        <w:pStyle w:val="Caption"/>
        <w:rPr>
          <w:szCs w:val="22"/>
        </w:rPr>
      </w:pPr>
      <w:bookmarkStart w:id="6148" w:name="ECSS_Q_ST_70_12_1200438"/>
      <w:bookmarkStart w:id="6149" w:name="_Ref353982071"/>
      <w:bookmarkStart w:id="6150" w:name="_Toc199230828"/>
      <w:bookmarkEnd w:id="6148"/>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6</w:t>
      </w:r>
      <w:r w:rsidR="00F11036">
        <w:rPr>
          <w:noProof/>
        </w:rPr>
        <w:fldChar w:fldCharType="end"/>
      </w:r>
      <w:bookmarkEnd w:id="6149"/>
      <w:r w:rsidR="00DB547C" w:rsidRPr="00C40968">
        <w:rPr>
          <w:szCs w:val="22"/>
        </w:rPr>
        <w:t>:  Track width (</w:t>
      </w:r>
      <w:proofErr w:type="spellStart"/>
      <w:r w:rsidR="00DB547C" w:rsidRPr="00C40968">
        <w:rPr>
          <w:szCs w:val="22"/>
        </w:rPr>
        <w:t>I</w:t>
      </w:r>
      <w:r w:rsidR="00DB547C" w:rsidRPr="00C40968">
        <w:rPr>
          <w:szCs w:val="22"/>
          <w:vertAlign w:val="subscript"/>
        </w:rPr>
        <w:t>c</w:t>
      </w:r>
      <w:proofErr w:type="spellEnd"/>
      <w:r w:rsidR="00DB547C" w:rsidRPr="00C40968">
        <w:rPr>
          <w:szCs w:val="22"/>
        </w:rPr>
        <w:t xml:space="preserve">) ratio to </w:t>
      </w:r>
      <w:r w:rsidR="00700FEC" w:rsidRPr="00C40968">
        <w:rPr>
          <w:szCs w:val="22"/>
        </w:rPr>
        <w:t>PTH pad (D) diameter</w:t>
      </w:r>
      <w:r w:rsidR="00DB547C" w:rsidRPr="00C40968">
        <w:rPr>
          <w:szCs w:val="22"/>
        </w:rPr>
        <w:t>.</w:t>
      </w:r>
      <w:bookmarkEnd w:id="6150"/>
    </w:p>
    <w:p w14:paraId="12CE77BB" w14:textId="15D3F610" w:rsidR="009F0203" w:rsidRPr="009F0203" w:rsidRDefault="009F0203" w:rsidP="009F0203">
      <w:pPr>
        <w:pStyle w:val="ECSSIEPUID"/>
      </w:pPr>
      <w:bookmarkStart w:id="6151" w:name="iepuid_ECSS_Q_ST_70_12_1200339"/>
      <w:r>
        <w:t>ECSS-Q-ST-70-12_1200339</w:t>
      </w:r>
      <w:bookmarkEnd w:id="6151"/>
    </w:p>
    <w:p w14:paraId="64525F8D" w14:textId="71C6C1B4" w:rsidR="00CA467E" w:rsidRPr="00C40968" w:rsidRDefault="00DB547C" w:rsidP="00CA467E">
      <w:pPr>
        <w:pStyle w:val="requirelevel1"/>
      </w:pPr>
      <w:r w:rsidRPr="00C40968">
        <w:t xml:space="preserve">The track length between soldering pad </w:t>
      </w:r>
      <w:r w:rsidR="00700FEC" w:rsidRPr="00C40968">
        <w:t xml:space="preserve">of PTH </w:t>
      </w:r>
      <w:r w:rsidR="0045320E" w:rsidRPr="00C40968">
        <w:t xml:space="preserve">and via </w:t>
      </w:r>
      <w:ins w:id="6152" w:author="Klaus Ehrlich" w:date="2024-09-23T14:15:00Z">
        <w:r w:rsidR="00BE41C9" w:rsidRPr="00C40968">
          <w:t>should</w:t>
        </w:r>
      </w:ins>
      <w:del w:id="6153" w:author="Klaus Ehrlich" w:date="2024-09-23T14:15:00Z">
        <w:r w:rsidRPr="00C40968" w:rsidDel="008E62BD">
          <w:delText>shall</w:delText>
        </w:r>
      </w:del>
      <w:r w:rsidRPr="00C40968">
        <w:t xml:space="preserve"> be </w:t>
      </w:r>
      <w:r w:rsidR="00A617A8" w:rsidRPr="00C40968">
        <w:t>at least</w:t>
      </w:r>
      <w:r w:rsidRPr="00C40968">
        <w:t xml:space="preserve"> half the diameter of the largest pad </w:t>
      </w:r>
    </w:p>
    <w:p w14:paraId="47289045" w14:textId="4C55BB6B" w:rsidR="00DB547C" w:rsidRPr="00C40968" w:rsidRDefault="00B51BB4" w:rsidP="00761CEF">
      <w:pPr>
        <w:pStyle w:val="NOTEnumbered"/>
        <w:rPr>
          <w:lang w:val="en-GB"/>
        </w:rPr>
      </w:pPr>
      <w:r w:rsidRPr="00C40968">
        <w:rPr>
          <w:lang w:val="en-GB"/>
        </w:rPr>
        <w:t>1</w:t>
      </w:r>
      <w:r w:rsidRPr="00C40968">
        <w:rPr>
          <w:lang w:val="en-GB"/>
        </w:rPr>
        <w:tab/>
      </w:r>
      <w:r w:rsidR="00CA467E" w:rsidRPr="00C40968">
        <w:rPr>
          <w:lang w:val="en-GB"/>
        </w:rPr>
        <w:t xml:space="preserve">An illustration of track between soldering pad and via is shown in </w:t>
      </w:r>
      <w:r w:rsidR="00A40663" w:rsidRPr="00C40968">
        <w:rPr>
          <w:lang w:val="en-GB"/>
        </w:rPr>
        <w:fldChar w:fldCharType="begin"/>
      </w:r>
      <w:r w:rsidR="00A40663" w:rsidRPr="00C40968">
        <w:rPr>
          <w:lang w:val="en-GB"/>
        </w:rPr>
        <w:instrText xml:space="preserve"> REF _Ref353982371 \h </w:instrText>
      </w:r>
      <w:r w:rsidR="00E55FFD" w:rsidRPr="00C40968">
        <w:rPr>
          <w:lang w:val="en-GB"/>
        </w:rPr>
        <w:instrText xml:space="preserve"> \* MERGEFORMAT </w:instrText>
      </w:r>
      <w:r w:rsidR="00A40663" w:rsidRPr="00C40968">
        <w:rPr>
          <w:lang w:val="en-GB"/>
        </w:rPr>
      </w:r>
      <w:r w:rsidR="00A40663" w:rsidRPr="00C40968">
        <w:rPr>
          <w:lang w:val="en-GB"/>
        </w:rPr>
        <w:fldChar w:fldCharType="separate"/>
      </w:r>
      <w:r w:rsidR="00D94D13" w:rsidRPr="00D94D13">
        <w:rPr>
          <w:lang w:val="en-GB"/>
        </w:rPr>
        <w:t>Figure 14</w:t>
      </w:r>
      <w:r w:rsidR="00D94D13" w:rsidRPr="00D94D13">
        <w:rPr>
          <w:lang w:val="en-GB"/>
        </w:rPr>
        <w:noBreakHyphen/>
        <w:t>7</w:t>
      </w:r>
      <w:r w:rsidR="00A40663" w:rsidRPr="00C40968">
        <w:rPr>
          <w:lang w:val="en-GB"/>
        </w:rPr>
        <w:fldChar w:fldCharType="end"/>
      </w:r>
      <w:r w:rsidR="00CA467E" w:rsidRPr="00C40968">
        <w:rPr>
          <w:lang w:val="en-GB"/>
        </w:rPr>
        <w:t>.</w:t>
      </w:r>
    </w:p>
    <w:p w14:paraId="7A337E0E" w14:textId="7F1B603F" w:rsidR="00B51BB4" w:rsidRPr="00C40968" w:rsidRDefault="00B51BB4" w:rsidP="001D1437">
      <w:pPr>
        <w:pStyle w:val="NOTEnumbered"/>
        <w:rPr>
          <w:lang w:val="en-GB"/>
        </w:rPr>
      </w:pPr>
      <w:r w:rsidRPr="00C40968">
        <w:rPr>
          <w:lang w:val="en-GB"/>
        </w:rPr>
        <w:lastRenderedPageBreak/>
        <w:t>2</w:t>
      </w:r>
      <w:r w:rsidRPr="00C40968">
        <w:rPr>
          <w:lang w:val="en-GB"/>
        </w:rPr>
        <w:tab/>
        <w:t xml:space="preserve">In </w:t>
      </w:r>
      <w:r w:rsidRPr="00C40968">
        <w:rPr>
          <w:lang w:val="en-GB"/>
        </w:rPr>
        <w:fldChar w:fldCharType="begin"/>
      </w:r>
      <w:r w:rsidRPr="00C40968">
        <w:rPr>
          <w:lang w:val="en-GB"/>
        </w:rPr>
        <w:instrText xml:space="preserve"> REF _Ref353982371 \h  \* MERGEFORMAT </w:instrText>
      </w:r>
      <w:r w:rsidRPr="00C40968">
        <w:rPr>
          <w:lang w:val="en-GB"/>
        </w:rPr>
      </w:r>
      <w:r w:rsidRPr="00C40968">
        <w:rPr>
          <w:lang w:val="en-GB"/>
        </w:rPr>
        <w:fldChar w:fldCharType="separate"/>
      </w:r>
      <w:r w:rsidR="00D94D13" w:rsidRPr="00D94D13">
        <w:rPr>
          <w:lang w:val="en-GB"/>
        </w:rPr>
        <w:t>Figure 14</w:t>
      </w:r>
      <w:r w:rsidR="00D94D13" w:rsidRPr="00D94D13">
        <w:rPr>
          <w:lang w:val="en-GB"/>
        </w:rPr>
        <w:noBreakHyphen/>
        <w:t>7</w:t>
      </w:r>
      <w:r w:rsidRPr="00C40968">
        <w:rPr>
          <w:lang w:val="en-GB"/>
        </w:rPr>
        <w:fldChar w:fldCharType="end"/>
      </w:r>
      <w:r w:rsidR="001D1437" w:rsidRPr="00C40968">
        <w:rPr>
          <w:lang w:val="en-GB"/>
        </w:rPr>
        <w:t>: L</w:t>
      </w:r>
      <w:r w:rsidR="001D1437" w:rsidRPr="00C40968">
        <w:rPr>
          <w:vertAlign w:val="subscript"/>
          <w:lang w:val="en-GB"/>
        </w:rPr>
        <w:t xml:space="preserve">c </w:t>
      </w:r>
      <w:proofErr w:type="gramStart"/>
      <w:r w:rsidR="001D1437" w:rsidRPr="00C40968">
        <w:rPr>
          <w:lang w:val="en-GB"/>
        </w:rPr>
        <w:t>is</w:t>
      </w:r>
      <w:r w:rsidR="001D1437" w:rsidRPr="00C40968">
        <w:rPr>
          <w:vertAlign w:val="subscript"/>
          <w:lang w:val="en-GB"/>
        </w:rPr>
        <w:t xml:space="preserve">  </w:t>
      </w:r>
      <w:r w:rsidR="001D1437" w:rsidRPr="00C40968">
        <w:rPr>
          <w:lang w:val="en-GB"/>
        </w:rPr>
        <w:t>the</w:t>
      </w:r>
      <w:proofErr w:type="gramEnd"/>
      <w:r w:rsidR="001D1437" w:rsidRPr="00C40968">
        <w:rPr>
          <w:lang w:val="en-GB"/>
        </w:rPr>
        <w:t xml:space="preserve"> track length between soldering pad of PTH with diameter D</w:t>
      </w:r>
      <w:r w:rsidR="001D1437" w:rsidRPr="00C40968">
        <w:rPr>
          <w:vertAlign w:val="subscript"/>
          <w:lang w:val="en-GB"/>
        </w:rPr>
        <w:t>1</w:t>
      </w:r>
      <w:r w:rsidR="001D1437" w:rsidRPr="00C40968">
        <w:rPr>
          <w:lang w:val="en-GB"/>
        </w:rPr>
        <w:t xml:space="preserve"> and via pad with diameter D</w:t>
      </w:r>
      <w:r w:rsidR="001D1437" w:rsidRPr="00C40968">
        <w:rPr>
          <w:vertAlign w:val="subscript"/>
          <w:lang w:val="en-GB"/>
        </w:rPr>
        <w:t>3</w:t>
      </w:r>
      <w:r w:rsidR="001D1437" w:rsidRPr="00C40968">
        <w:rPr>
          <w:lang w:val="en-GB"/>
        </w:rPr>
        <w:t>.</w:t>
      </w:r>
    </w:p>
    <w:p w14:paraId="2477DADF" w14:textId="5E03A5D7" w:rsidR="00DB547C" w:rsidRPr="00C40968" w:rsidRDefault="00E60F51" w:rsidP="00CA467E">
      <w:pPr>
        <w:pStyle w:val="graphic"/>
        <w:rPr>
          <w:lang w:val="en-GB"/>
        </w:rPr>
      </w:pPr>
      <w:r w:rsidRPr="00C40968">
        <w:rPr>
          <w:noProof/>
          <w:lang w:val="en-GB"/>
        </w:rPr>
        <w:drawing>
          <wp:inline distT="0" distB="0" distL="0" distR="0" wp14:anchorId="7131C7C5" wp14:editId="07531A6B">
            <wp:extent cx="2519680" cy="1076325"/>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9680" cy="1076325"/>
                    </a:xfrm>
                    <a:prstGeom prst="rect">
                      <a:avLst/>
                    </a:prstGeom>
                    <a:noFill/>
                    <a:ln>
                      <a:noFill/>
                    </a:ln>
                  </pic:spPr>
                </pic:pic>
              </a:graphicData>
            </a:graphic>
          </wp:inline>
        </w:drawing>
      </w:r>
    </w:p>
    <w:p w14:paraId="25145330" w14:textId="3C0E8260" w:rsidR="00DB547C" w:rsidRPr="00C40968" w:rsidRDefault="000C3719" w:rsidP="00452C3E">
      <w:pPr>
        <w:pStyle w:val="Caption"/>
      </w:pPr>
      <w:bookmarkStart w:id="6154" w:name="ECSS_Q_ST_70_12_1200439"/>
      <w:bookmarkStart w:id="6155" w:name="_Ref353982371"/>
      <w:bookmarkStart w:id="6156" w:name="_Toc199230829"/>
      <w:bookmarkEnd w:id="6154"/>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7</w:t>
      </w:r>
      <w:r w:rsidR="00F11036">
        <w:rPr>
          <w:noProof/>
        </w:rPr>
        <w:fldChar w:fldCharType="end"/>
      </w:r>
      <w:bookmarkEnd w:id="6155"/>
      <w:r w:rsidR="00DB547C" w:rsidRPr="00C40968">
        <w:t>: Track length (Lc) between soldering pad</w:t>
      </w:r>
      <w:r w:rsidR="00700FEC" w:rsidRPr="00C40968">
        <w:t xml:space="preserve"> of PTH</w:t>
      </w:r>
      <w:r w:rsidR="00DB547C" w:rsidRPr="00C40968">
        <w:t xml:space="preserve"> (D</w:t>
      </w:r>
      <w:r w:rsidR="00DB547C" w:rsidRPr="00C40968">
        <w:rPr>
          <w:vertAlign w:val="subscript"/>
        </w:rPr>
        <w:t>1</w:t>
      </w:r>
      <w:r w:rsidR="00DB547C" w:rsidRPr="00C40968">
        <w:t>) and via pad (D</w:t>
      </w:r>
      <w:r w:rsidR="00DB547C" w:rsidRPr="00C40968">
        <w:rPr>
          <w:vertAlign w:val="subscript"/>
        </w:rPr>
        <w:t>3</w:t>
      </w:r>
      <w:r w:rsidR="00DB547C" w:rsidRPr="00C40968">
        <w:t>)</w:t>
      </w:r>
      <w:bookmarkEnd w:id="6156"/>
    </w:p>
    <w:p w14:paraId="17C8186E" w14:textId="7F936EF8" w:rsidR="00DB547C" w:rsidRDefault="00DB547C" w:rsidP="00803F4E">
      <w:pPr>
        <w:pStyle w:val="Heading2"/>
        <w:rPr>
          <w:lang w:eastAsia="fr-FR"/>
        </w:rPr>
      </w:pPr>
      <w:bookmarkStart w:id="6157" w:name="_Toc323048170"/>
      <w:bookmarkStart w:id="6158" w:name="_Toc199230743"/>
      <w:r w:rsidRPr="00C40968">
        <w:rPr>
          <w:lang w:eastAsia="fr-FR"/>
        </w:rPr>
        <w:t>Specific requirements for fused tin-lead finish</w:t>
      </w:r>
      <w:bookmarkStart w:id="6159" w:name="ECSS_Q_ST_70_12_1200440"/>
      <w:bookmarkEnd w:id="6157"/>
      <w:bookmarkEnd w:id="6159"/>
      <w:bookmarkEnd w:id="6158"/>
    </w:p>
    <w:p w14:paraId="561511E9" w14:textId="0DF120EA" w:rsidR="009F0203" w:rsidRPr="009F0203" w:rsidRDefault="009F0203" w:rsidP="009F0203">
      <w:pPr>
        <w:pStyle w:val="ECSSIEPUID"/>
        <w:rPr>
          <w:lang w:eastAsia="fr-FR"/>
        </w:rPr>
      </w:pPr>
      <w:bookmarkStart w:id="6160" w:name="iepuid_ECSS_Q_ST_70_12_1200515"/>
      <w:r>
        <w:rPr>
          <w:lang w:eastAsia="fr-FR"/>
        </w:rPr>
        <w:t>ECSS-Q-ST-70-12_1200515</w:t>
      </w:r>
      <w:bookmarkEnd w:id="6160"/>
    </w:p>
    <w:p w14:paraId="1836BD58" w14:textId="76885E30" w:rsidR="00DB547C" w:rsidRDefault="00700FEC" w:rsidP="00803F4E">
      <w:pPr>
        <w:pStyle w:val="requirelevel1"/>
        <w:rPr>
          <w:lang w:eastAsia="fr-FR"/>
        </w:rPr>
      </w:pPr>
      <w:bookmarkStart w:id="6161" w:name="_Ref366510609"/>
      <w:r w:rsidRPr="00C40968">
        <w:rPr>
          <w:lang w:eastAsia="fr-FR"/>
        </w:rPr>
        <w:t>Adhesive</w:t>
      </w:r>
      <w:r w:rsidR="00DB547C" w:rsidRPr="00C40968">
        <w:rPr>
          <w:lang w:eastAsia="fr-FR"/>
        </w:rPr>
        <w:t xml:space="preserve"> bonding</w:t>
      </w:r>
      <w:r w:rsidR="00EB612F" w:rsidRPr="00C40968">
        <w:rPr>
          <w:lang w:eastAsia="fr-FR"/>
        </w:rPr>
        <w:t xml:space="preserve"> </w:t>
      </w:r>
      <w:r w:rsidR="005F4129" w:rsidRPr="00C40968">
        <w:rPr>
          <w:lang w:eastAsia="fr-FR"/>
        </w:rPr>
        <w:t xml:space="preserve">should not be performed </w:t>
      </w:r>
      <w:r w:rsidR="003F5731" w:rsidRPr="00C40968">
        <w:rPr>
          <w:lang w:eastAsia="fr-FR"/>
        </w:rPr>
        <w:t>on fused tin</w:t>
      </w:r>
      <w:r w:rsidR="0048512D" w:rsidRPr="00C40968">
        <w:rPr>
          <w:lang w:eastAsia="fr-FR"/>
        </w:rPr>
        <w:t>-</w:t>
      </w:r>
      <w:r w:rsidR="003F5731" w:rsidRPr="00C40968">
        <w:rPr>
          <w:lang w:eastAsia="fr-FR"/>
        </w:rPr>
        <w:t>lead</w:t>
      </w:r>
      <w:bookmarkEnd w:id="6161"/>
      <w:r w:rsidR="00EB612F" w:rsidRPr="00C40968">
        <w:rPr>
          <w:lang w:eastAsia="fr-FR"/>
        </w:rPr>
        <w:t>.</w:t>
      </w:r>
    </w:p>
    <w:p w14:paraId="68924594" w14:textId="4E843F6B" w:rsidR="009F0203" w:rsidRPr="00C40968" w:rsidRDefault="009F0203" w:rsidP="009F0203">
      <w:pPr>
        <w:pStyle w:val="ECSSIEPUID"/>
        <w:rPr>
          <w:lang w:eastAsia="fr-FR"/>
        </w:rPr>
      </w:pPr>
      <w:bookmarkStart w:id="6162" w:name="iepuid_ECSS_Q_ST_70_12_1200340"/>
      <w:r>
        <w:rPr>
          <w:lang w:eastAsia="fr-FR"/>
        </w:rPr>
        <w:t>ECSS-Q-ST-70-12_1200340</w:t>
      </w:r>
      <w:bookmarkEnd w:id="6162"/>
    </w:p>
    <w:p w14:paraId="3C9DAD5C" w14:textId="77777777" w:rsidR="00DB547C" w:rsidRPr="00C40968" w:rsidRDefault="00DB547C" w:rsidP="00803F4E">
      <w:pPr>
        <w:pStyle w:val="requirelevel1"/>
        <w:rPr>
          <w:lang w:eastAsia="fr-FR"/>
        </w:rPr>
      </w:pPr>
      <w:r w:rsidRPr="00C40968">
        <w:rPr>
          <w:lang w:eastAsia="fr-FR"/>
        </w:rPr>
        <w:t>Bonded devices shall ha</w:t>
      </w:r>
      <w:r w:rsidR="003F5731" w:rsidRPr="00C40968">
        <w:rPr>
          <w:lang w:eastAsia="fr-FR"/>
        </w:rPr>
        <w:t>ve clearance for spot bonding.</w:t>
      </w:r>
    </w:p>
    <w:p w14:paraId="08107A04" w14:textId="77777777" w:rsidR="00DB547C" w:rsidRPr="00C40968" w:rsidRDefault="003B419B" w:rsidP="00803F4E">
      <w:pPr>
        <w:pStyle w:val="Heading2"/>
      </w:pPr>
      <w:bookmarkStart w:id="6163" w:name="_Toc320021914"/>
      <w:bookmarkStart w:id="6164" w:name="_Toc323048171"/>
      <w:bookmarkStart w:id="6165" w:name="_Toc199230744"/>
      <w:r w:rsidRPr="00C40968">
        <w:t xml:space="preserve">Dimensional requirements for SMT </w:t>
      </w:r>
      <w:proofErr w:type="gramStart"/>
      <w:r w:rsidRPr="00C40968">
        <w:t>f</w:t>
      </w:r>
      <w:r w:rsidR="00DB547C" w:rsidRPr="00C40968">
        <w:t>oot print</w:t>
      </w:r>
      <w:bookmarkStart w:id="6166" w:name="ECSS_Q_ST_70_12_1200441"/>
      <w:bookmarkEnd w:id="6163"/>
      <w:bookmarkEnd w:id="6164"/>
      <w:bookmarkEnd w:id="6166"/>
      <w:bookmarkEnd w:id="6165"/>
      <w:proofErr w:type="gramEnd"/>
    </w:p>
    <w:p w14:paraId="7B25ABE3" w14:textId="77777777" w:rsidR="00D00B21" w:rsidRPr="00C40968" w:rsidRDefault="00D00B21" w:rsidP="00F10F80">
      <w:pPr>
        <w:pStyle w:val="Heading3"/>
      </w:pPr>
      <w:bookmarkStart w:id="6167" w:name="_Ref390420613"/>
      <w:bookmarkStart w:id="6168" w:name="_Toc199230745"/>
      <w:r w:rsidRPr="00C40968">
        <w:t>Overview</w:t>
      </w:r>
      <w:bookmarkStart w:id="6169" w:name="ECSS_Q_ST_70_12_1200442"/>
      <w:bookmarkEnd w:id="6167"/>
      <w:bookmarkEnd w:id="6169"/>
      <w:bookmarkEnd w:id="6168"/>
    </w:p>
    <w:p w14:paraId="6F402BC2" w14:textId="4E92299B" w:rsidR="00D00B21" w:rsidRPr="00C40968" w:rsidRDefault="009D5EEB" w:rsidP="009D5EEB">
      <w:pPr>
        <w:pStyle w:val="paragraph"/>
      </w:pPr>
      <w:bookmarkStart w:id="6170" w:name="ECSS_Q_ST_70_12_1200443"/>
      <w:bookmarkEnd w:id="6170"/>
      <w:del w:id="6171" w:author="Stan Heltzel" w:date="2024-03-12T13:28:00Z">
        <w:r w:rsidRPr="00C40968" w:rsidDel="00FE1B43">
          <w:delText xml:space="preserve">The design rules of this clause apply for new pad designs. </w:delText>
        </w:r>
      </w:del>
      <w:r w:rsidRPr="00C40968">
        <w:t xml:space="preserve">Successful assembly verification justifies the use of </w:t>
      </w:r>
      <w:del w:id="6172" w:author="Stan Heltzel" w:date="2024-03-12T13:28:00Z">
        <w:r w:rsidRPr="00C40968" w:rsidDel="00FE1B43">
          <w:delText xml:space="preserve">existing </w:delText>
        </w:r>
      </w:del>
      <w:r w:rsidRPr="00C40968">
        <w:t>pad designs provided that minimum insulation distance is</w:t>
      </w:r>
      <w:r w:rsidR="00D84E96" w:rsidRPr="00C40968">
        <w:t xml:space="preserve"> achieved, as specified in</w:t>
      </w:r>
      <w:r w:rsidRPr="00C40968">
        <w:t xml:space="preserve"> requirement </w:t>
      </w:r>
      <w:r w:rsidR="00D00B21" w:rsidRPr="00C40968">
        <w:fldChar w:fldCharType="begin"/>
      </w:r>
      <w:r w:rsidR="00D00B21" w:rsidRPr="00C40968">
        <w:instrText xml:space="preserve"> REF _Ref380396529 \w \h </w:instrText>
      </w:r>
      <w:r w:rsidR="00D00B21" w:rsidRPr="00C40968">
        <w:fldChar w:fldCharType="separate"/>
      </w:r>
      <w:r w:rsidR="00D94D13">
        <w:t>14.5.2c</w:t>
      </w:r>
      <w:r w:rsidR="00D00B21" w:rsidRPr="00C40968">
        <w:fldChar w:fldCharType="end"/>
      </w:r>
      <w:r w:rsidR="00D00B21" w:rsidRPr="00C40968">
        <w:t>.</w:t>
      </w:r>
      <w:r w:rsidR="00D84E96" w:rsidRPr="00C40968">
        <w:t xml:space="preserve"> </w:t>
      </w:r>
      <w:del w:id="6173" w:author="Stan Heltzel" w:date="2024-03-12T13:28:00Z">
        <w:r w:rsidR="00D84E96" w:rsidRPr="00C40968" w:rsidDel="00FE1B43">
          <w:delText>This requirement defines permission for continued use of pad designs that have been successfully verified prior to the first issue date of this standard.</w:delText>
        </w:r>
      </w:del>
    </w:p>
    <w:p w14:paraId="0BDB9AE7" w14:textId="77777777" w:rsidR="00D00B21" w:rsidRPr="00C40968" w:rsidRDefault="00D00B21" w:rsidP="009D5EEB">
      <w:pPr>
        <w:pStyle w:val="paragraph"/>
      </w:pPr>
      <w:r w:rsidRPr="00C40968">
        <w:t>The use of blind via in component pad can act as a heat sink.</w:t>
      </w:r>
    </w:p>
    <w:p w14:paraId="02D25947" w14:textId="77777777" w:rsidR="00D00B21" w:rsidRPr="00C40968" w:rsidRDefault="00D00B21" w:rsidP="009D5EEB">
      <w:pPr>
        <w:pStyle w:val="paragraph"/>
      </w:pPr>
      <w:r w:rsidRPr="00C40968">
        <w:t>This clause specifies as-manufactured pad dimensions for various component footprints. The as-designed pad dimensions depend on following:</w:t>
      </w:r>
    </w:p>
    <w:p w14:paraId="5AB7A599" w14:textId="77777777" w:rsidR="00D00B21" w:rsidRPr="00C40968" w:rsidRDefault="00D00B21" w:rsidP="00D00B21">
      <w:pPr>
        <w:pStyle w:val="listlevel1"/>
        <w:numPr>
          <w:ilvl w:val="0"/>
          <w:numId w:val="60"/>
        </w:numPr>
      </w:pPr>
      <w:r w:rsidRPr="00C40968">
        <w:t>the etching tolerance for the surface copper thickness,</w:t>
      </w:r>
    </w:p>
    <w:p w14:paraId="5258D040" w14:textId="77777777" w:rsidR="00D00B21" w:rsidRPr="00C40968" w:rsidRDefault="00D00B21" w:rsidP="00D00B21">
      <w:pPr>
        <w:pStyle w:val="listlevel1"/>
      </w:pPr>
      <w:r w:rsidRPr="00C40968">
        <w:t>etching undercut</w:t>
      </w:r>
    </w:p>
    <w:p w14:paraId="343A06C9" w14:textId="77777777" w:rsidR="00D00B21" w:rsidRPr="00C40968" w:rsidRDefault="00D00B21" w:rsidP="00D00B21">
      <w:pPr>
        <w:pStyle w:val="listlevel1"/>
      </w:pPr>
      <w:r w:rsidRPr="00C40968">
        <w:t>tolerance of component dimensions</w:t>
      </w:r>
    </w:p>
    <w:p w14:paraId="31231733" w14:textId="77777777" w:rsidR="00D00B21" w:rsidRPr="00C40968" w:rsidRDefault="00D00B21" w:rsidP="00D00B21">
      <w:pPr>
        <w:pStyle w:val="listlevel1"/>
      </w:pPr>
      <w:r w:rsidRPr="00C40968">
        <w:t>minimum width of solder fillet</w:t>
      </w:r>
    </w:p>
    <w:p w14:paraId="2A3DD2A0" w14:textId="77777777" w:rsidR="00D00B21" w:rsidRPr="00C40968" w:rsidRDefault="00D00B21" w:rsidP="00D00B21">
      <w:pPr>
        <w:pStyle w:val="listlevel1"/>
      </w:pPr>
      <w:r w:rsidRPr="00C40968">
        <w:t>misalignment of component on footprint</w:t>
      </w:r>
    </w:p>
    <w:p w14:paraId="20C60876" w14:textId="2FFFE04D" w:rsidR="00D00B21" w:rsidRPr="00C40968" w:rsidRDefault="00D00B21" w:rsidP="00E25A9D">
      <w:pPr>
        <w:pStyle w:val="CaptionTable"/>
      </w:pPr>
      <w:bookmarkStart w:id="6174" w:name="ECSS_Q_ST_70_12_1200444"/>
      <w:bookmarkStart w:id="6175" w:name="_Toc199230886"/>
      <w:bookmarkEnd w:id="6174"/>
      <w:r w:rsidRPr="00C40968">
        <w:lastRenderedPageBreak/>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Pr="00C40968">
        <w:noBreakHyphen/>
      </w:r>
      <w:r w:rsidR="00F11036">
        <w:fldChar w:fldCharType="begin"/>
      </w:r>
      <w:r w:rsidR="00F11036">
        <w:instrText xml:space="preserve"> SEQ Table \* ARABIC \s 1 </w:instrText>
      </w:r>
      <w:r w:rsidR="00F11036">
        <w:fldChar w:fldCharType="separate"/>
      </w:r>
      <w:r w:rsidR="00D94D13">
        <w:rPr>
          <w:noProof/>
        </w:rPr>
        <w:t>5</w:t>
      </w:r>
      <w:r w:rsidR="00F11036">
        <w:rPr>
          <w:noProof/>
        </w:rPr>
        <w:fldChar w:fldCharType="end"/>
      </w:r>
      <w:r w:rsidRPr="00C40968">
        <w:t xml:space="preserve"> Legend for dimensions of components and footprint</w:t>
      </w:r>
      <w:bookmarkEnd w:id="6175"/>
    </w:p>
    <w:tbl>
      <w:tblPr>
        <w:tblW w:w="6581" w:type="dxa"/>
        <w:jc w:val="center"/>
        <w:tblCellMar>
          <w:left w:w="0" w:type="dxa"/>
          <w:right w:w="0" w:type="dxa"/>
        </w:tblCellMar>
        <w:tblLook w:val="0600" w:firstRow="0" w:lastRow="0" w:firstColumn="0" w:lastColumn="0" w:noHBand="1" w:noVBand="1"/>
      </w:tblPr>
      <w:tblGrid>
        <w:gridCol w:w="2882"/>
        <w:gridCol w:w="3699"/>
      </w:tblGrid>
      <w:tr w:rsidR="00D00B21" w:rsidRPr="00C40968" w14:paraId="557BDF3B"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683F6384" w14:textId="77777777" w:rsidR="00D00B21" w:rsidRPr="00C40968" w:rsidRDefault="00D00B21" w:rsidP="00DF252F">
            <w:pPr>
              <w:pStyle w:val="TableHeaderCENTER"/>
              <w:keepNext/>
            </w:pPr>
            <w:r w:rsidRPr="00C40968">
              <w:t>Minimum dimension</w:t>
            </w:r>
          </w:p>
        </w:tc>
        <w:tc>
          <w:tcPr>
            <w:tcW w:w="3699"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62D9B82F" w14:textId="77777777" w:rsidR="00D00B21" w:rsidRPr="00C40968" w:rsidRDefault="00D00B21" w:rsidP="00DF252F">
            <w:pPr>
              <w:pStyle w:val="TableHeaderCENTER"/>
              <w:keepNext/>
            </w:pPr>
            <w:r w:rsidRPr="00C40968">
              <w:t>Description</w:t>
            </w:r>
          </w:p>
        </w:tc>
      </w:tr>
      <w:tr w:rsidR="00D00B21" w:rsidRPr="00C40968" w14:paraId="4094390A"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2FB374" w14:textId="77777777" w:rsidR="00D00B21" w:rsidRPr="00C40968" w:rsidRDefault="00D00B21" w:rsidP="00DF252F">
            <w:pPr>
              <w:pStyle w:val="TablecellCENTER"/>
              <w:keepNext/>
            </w:pPr>
            <w:r w:rsidRPr="00C40968">
              <w:t>i</w:t>
            </w:r>
          </w:p>
        </w:tc>
        <w:tc>
          <w:tcPr>
            <w:tcW w:w="3699" w:type="dxa"/>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tcPr>
          <w:p w14:paraId="1D041487" w14:textId="77777777" w:rsidR="00D00B21" w:rsidRPr="00C40968" w:rsidRDefault="00D00B21" w:rsidP="00DF252F">
            <w:pPr>
              <w:pStyle w:val="TablecellCENTER"/>
              <w:keepNext/>
            </w:pPr>
            <w:r w:rsidRPr="00C40968">
              <w:t>insulation distance</w:t>
            </w:r>
          </w:p>
        </w:tc>
      </w:tr>
      <w:tr w:rsidR="00D00B21" w:rsidRPr="00C40968" w14:paraId="5F1861D6"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5CFEBD" w14:textId="77777777" w:rsidR="00D00B21" w:rsidRPr="00C40968" w:rsidRDefault="00D00B21" w:rsidP="00DF252F">
            <w:pPr>
              <w:pStyle w:val="TablecellCENTER"/>
              <w:keepNext/>
            </w:pPr>
            <w:r w:rsidRPr="00C40968">
              <w:t>M1</w:t>
            </w:r>
          </w:p>
        </w:tc>
        <w:tc>
          <w:tcPr>
            <w:tcW w:w="3699"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tcPr>
          <w:p w14:paraId="37A564CA" w14:textId="77777777" w:rsidR="00D00B21" w:rsidRPr="00C40968" w:rsidRDefault="00D00B21" w:rsidP="00DF252F">
            <w:pPr>
              <w:pStyle w:val="TablecellCENTER"/>
              <w:keepNext/>
            </w:pPr>
            <w:r w:rsidRPr="00C40968">
              <w:t>Solder fillet</w:t>
            </w:r>
          </w:p>
        </w:tc>
      </w:tr>
      <w:tr w:rsidR="00D00B21" w:rsidRPr="00C40968" w14:paraId="727E54AB"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6E4162" w14:textId="77777777" w:rsidR="00D00B21" w:rsidRPr="00C40968" w:rsidRDefault="00D00B21" w:rsidP="00DF252F">
            <w:pPr>
              <w:pStyle w:val="TablecellCENTER"/>
              <w:keepNext/>
            </w:pPr>
            <w:r w:rsidRPr="00C40968">
              <w:t>M2</w:t>
            </w:r>
          </w:p>
        </w:tc>
        <w:tc>
          <w:tcPr>
            <w:tcW w:w="3699" w:type="dxa"/>
            <w:vMerge/>
            <w:tcBorders>
              <w:left w:val="single" w:sz="4" w:space="0" w:color="000000"/>
              <w:right w:val="single" w:sz="4" w:space="0" w:color="000000"/>
            </w:tcBorders>
            <w:shd w:val="clear" w:color="auto" w:fill="auto"/>
            <w:tcMar>
              <w:top w:w="15" w:type="dxa"/>
              <w:left w:w="15" w:type="dxa"/>
              <w:bottom w:w="0" w:type="dxa"/>
              <w:right w:w="15" w:type="dxa"/>
            </w:tcMar>
            <w:vAlign w:val="center"/>
          </w:tcPr>
          <w:p w14:paraId="31CF22FF" w14:textId="77777777" w:rsidR="00D00B21" w:rsidRPr="00C40968" w:rsidRDefault="00D00B21" w:rsidP="00DF252F">
            <w:pPr>
              <w:pStyle w:val="TablecellCENTER"/>
              <w:keepNext/>
            </w:pPr>
          </w:p>
        </w:tc>
      </w:tr>
      <w:tr w:rsidR="00D00B21" w:rsidRPr="00C40968" w14:paraId="10A654ED"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8321A0" w14:textId="77777777" w:rsidR="00D00B21" w:rsidRPr="00C40968" w:rsidRDefault="00D00B21" w:rsidP="00DF252F">
            <w:pPr>
              <w:pStyle w:val="TablecellCENTER"/>
              <w:keepNext/>
            </w:pPr>
            <w:r w:rsidRPr="00C40968">
              <w:t>M3</w:t>
            </w:r>
          </w:p>
        </w:tc>
        <w:tc>
          <w:tcPr>
            <w:tcW w:w="3699"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ADDA8F" w14:textId="77777777" w:rsidR="00D00B21" w:rsidRPr="00C40968" w:rsidRDefault="00D00B21" w:rsidP="00DF252F">
            <w:pPr>
              <w:pStyle w:val="TablecellCENTER"/>
              <w:keepNext/>
            </w:pPr>
          </w:p>
        </w:tc>
      </w:tr>
      <w:tr w:rsidR="00D00B21" w:rsidRPr="00C40968" w14:paraId="3B6748C9"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14CBAF" w14:textId="77777777" w:rsidR="00D00B21" w:rsidRPr="00C40968" w:rsidRDefault="00D00B21" w:rsidP="00DF252F">
            <w:pPr>
              <w:pStyle w:val="TablecellCENTER"/>
              <w:keepNext/>
            </w:pPr>
            <w:r w:rsidRPr="00C40968">
              <w:t>X</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D6CC45" w14:textId="77777777" w:rsidR="00D00B21" w:rsidRPr="00C40968" w:rsidRDefault="00D00B21" w:rsidP="00DF252F">
            <w:pPr>
              <w:pStyle w:val="TablecellCENTER"/>
              <w:keepNext/>
            </w:pPr>
            <w:r w:rsidRPr="00C40968">
              <w:t>Width of pad</w:t>
            </w:r>
          </w:p>
        </w:tc>
      </w:tr>
      <w:tr w:rsidR="00D00B21" w:rsidRPr="00C40968" w14:paraId="4119C0FB"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601912" w14:textId="77777777" w:rsidR="00D00B21" w:rsidRPr="00C40968" w:rsidRDefault="00D00B21" w:rsidP="00DF252F">
            <w:pPr>
              <w:pStyle w:val="TablecellCENTER"/>
              <w:keepNext/>
            </w:pPr>
            <w:r w:rsidRPr="00C40968">
              <w:t>AA</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AE770A" w14:textId="77777777" w:rsidR="00D00B21" w:rsidRPr="00C40968" w:rsidRDefault="00D00B21" w:rsidP="00DF252F">
            <w:pPr>
              <w:pStyle w:val="TablecellCENTER"/>
              <w:keepNext/>
            </w:pPr>
            <w:r w:rsidRPr="00C40968">
              <w:t>Distance between pads</w:t>
            </w:r>
          </w:p>
        </w:tc>
      </w:tr>
      <w:tr w:rsidR="00D00B21" w:rsidRPr="00C40968" w14:paraId="38BF2C4C"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0D2AE3" w14:textId="77777777" w:rsidR="00D00B21" w:rsidRPr="00C40968" w:rsidRDefault="00D00B21" w:rsidP="00DF252F">
            <w:pPr>
              <w:pStyle w:val="TablecellCENTER"/>
              <w:keepNext/>
            </w:pPr>
            <w:r w:rsidRPr="00C40968">
              <w:t>BB</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3307CD" w14:textId="77777777" w:rsidR="00D00B21" w:rsidRPr="00C40968" w:rsidRDefault="00D00B21" w:rsidP="00DF252F">
            <w:pPr>
              <w:pStyle w:val="TablecellCENTER"/>
              <w:keepNext/>
            </w:pPr>
            <w:r w:rsidRPr="00C40968">
              <w:t>Total length of pad footprint</w:t>
            </w:r>
          </w:p>
        </w:tc>
      </w:tr>
      <w:tr w:rsidR="00D00B21" w:rsidRPr="00C40968" w14:paraId="3D5DF6B7"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133DDF" w14:textId="77777777" w:rsidR="00D00B21" w:rsidRPr="00C40968" w:rsidRDefault="00D00B21" w:rsidP="00DF252F">
            <w:pPr>
              <w:pStyle w:val="TablecellCENTER"/>
              <w:keepNext/>
            </w:pPr>
            <w:r w:rsidRPr="00C40968">
              <w:t>Y</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395AD2" w14:textId="77777777" w:rsidR="00D00B21" w:rsidRPr="00C40968" w:rsidRDefault="00D00B21" w:rsidP="00DF252F">
            <w:pPr>
              <w:pStyle w:val="TablecellCENTER"/>
              <w:keepNext/>
            </w:pPr>
            <w:r w:rsidRPr="00C40968">
              <w:t>Length of pad</w:t>
            </w:r>
          </w:p>
        </w:tc>
      </w:tr>
      <w:tr w:rsidR="00D00B21" w:rsidRPr="00C40968" w14:paraId="211403F4"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EAECF" w14:textId="77777777" w:rsidR="00D00B21" w:rsidRPr="00C40968" w:rsidRDefault="00D00B21" w:rsidP="00DF252F">
            <w:pPr>
              <w:pStyle w:val="TablecellCENTER"/>
              <w:keepNext/>
            </w:pPr>
            <w:r w:rsidRPr="00C40968">
              <w:t>L, E</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151D5C" w14:textId="77777777" w:rsidR="00D00B21" w:rsidRPr="00C40968" w:rsidRDefault="00D00B21" w:rsidP="00DF252F">
            <w:pPr>
              <w:pStyle w:val="TablecellCENTER"/>
              <w:keepNext/>
            </w:pPr>
            <w:r w:rsidRPr="00C40968">
              <w:t>Length of component</w:t>
            </w:r>
          </w:p>
        </w:tc>
      </w:tr>
      <w:tr w:rsidR="00D00B21" w:rsidRPr="00C40968" w14:paraId="6EFEE3D1"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E85D97" w14:textId="77777777" w:rsidR="00D00B21" w:rsidRPr="00C40968" w:rsidRDefault="00D00B21" w:rsidP="00DF252F">
            <w:pPr>
              <w:pStyle w:val="TablecellCENTER"/>
              <w:keepNext/>
            </w:pPr>
            <w:r w:rsidRPr="00C40968">
              <w:t>T</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5B3B4D" w14:textId="77777777" w:rsidR="00D00B21" w:rsidRPr="00C40968" w:rsidRDefault="00D00B21" w:rsidP="00DF252F">
            <w:pPr>
              <w:pStyle w:val="TablecellCENTER"/>
              <w:keepNext/>
            </w:pPr>
            <w:r w:rsidRPr="00C40968">
              <w:t>Length of termination</w:t>
            </w:r>
          </w:p>
        </w:tc>
      </w:tr>
      <w:tr w:rsidR="00D00B21" w:rsidRPr="00C40968" w14:paraId="03F7D791"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76C9E1" w14:textId="77777777" w:rsidR="00D00B21" w:rsidRPr="00C40968" w:rsidRDefault="00D00B21" w:rsidP="00DF252F">
            <w:pPr>
              <w:pStyle w:val="TablecellCENTER"/>
              <w:keepNext/>
            </w:pPr>
            <w:r w:rsidRPr="00C40968">
              <w:t>W, C</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2B8771" w14:textId="77777777" w:rsidR="00D00B21" w:rsidRPr="00C40968" w:rsidRDefault="00D00B21" w:rsidP="00DF252F">
            <w:pPr>
              <w:pStyle w:val="TablecellCENTER"/>
              <w:keepNext/>
            </w:pPr>
            <w:r w:rsidRPr="00C40968">
              <w:t>Width of termination</w:t>
            </w:r>
          </w:p>
        </w:tc>
      </w:tr>
      <w:tr w:rsidR="00D00B21" w:rsidRPr="00C40968" w14:paraId="7E15D8FC"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157D29" w14:textId="77777777" w:rsidR="00D00B21" w:rsidRPr="00C40968" w:rsidRDefault="00D00B21" w:rsidP="00DF252F">
            <w:pPr>
              <w:pStyle w:val="TablecellCENTER"/>
              <w:keepNext/>
            </w:pPr>
            <w:r w:rsidRPr="00C40968">
              <w:t>P</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6F8389" w14:textId="77777777" w:rsidR="00D00B21" w:rsidRPr="00C40968" w:rsidRDefault="00D00B21" w:rsidP="00DF252F">
            <w:pPr>
              <w:pStyle w:val="TablecellCENTER"/>
              <w:keepNext/>
            </w:pPr>
            <w:r w:rsidRPr="00C40968">
              <w:t>Pitch of AAD</w:t>
            </w:r>
          </w:p>
        </w:tc>
      </w:tr>
      <w:tr w:rsidR="00D00B21" w:rsidRPr="00C40968" w14:paraId="3F9CC114"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3240EC" w14:textId="77777777" w:rsidR="00D00B21" w:rsidRPr="00C40968" w:rsidRDefault="00D00B21" w:rsidP="00DF252F">
            <w:pPr>
              <w:pStyle w:val="TablecellCENTER"/>
              <w:keepNext/>
            </w:pPr>
            <w:r w:rsidRPr="00C40968">
              <w:t>D</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F15D7F" w14:textId="77777777" w:rsidR="00D00B21" w:rsidRPr="00C40968" w:rsidRDefault="00D00B21" w:rsidP="00DF252F">
            <w:pPr>
              <w:pStyle w:val="TablecellCENTER"/>
              <w:keepNext/>
            </w:pPr>
            <w:r w:rsidRPr="00C40968">
              <w:t>Diameter of pad for AAD</w:t>
            </w:r>
          </w:p>
        </w:tc>
      </w:tr>
    </w:tbl>
    <w:p w14:paraId="7BA80456" w14:textId="77777777" w:rsidR="00D00B21" w:rsidRPr="00C40968" w:rsidRDefault="00D00B21" w:rsidP="00DF252F">
      <w:pPr>
        <w:pStyle w:val="paragraph"/>
        <w:keepNext/>
        <w:rPr>
          <w:sz w:val="4"/>
          <w:szCs w:val="4"/>
        </w:rPr>
      </w:pPr>
    </w:p>
    <w:p w14:paraId="77BB62E8" w14:textId="4281C0FD" w:rsidR="00331359" w:rsidRDefault="00331359" w:rsidP="00B57B14">
      <w:pPr>
        <w:pStyle w:val="Heading3"/>
        <w:spacing w:before="120"/>
      </w:pPr>
      <w:bookmarkStart w:id="6176" w:name="_Toc199230746"/>
      <w:r w:rsidRPr="00C40968">
        <w:t>General</w:t>
      </w:r>
      <w:bookmarkStart w:id="6177" w:name="ECSS_Q_ST_70_12_1200445"/>
      <w:bookmarkEnd w:id="6177"/>
      <w:bookmarkEnd w:id="6176"/>
    </w:p>
    <w:p w14:paraId="06D590F1" w14:textId="1095ED4B" w:rsidR="009F0203" w:rsidRPr="009F0203" w:rsidRDefault="009F0203" w:rsidP="00623677">
      <w:pPr>
        <w:pStyle w:val="ECSSIEPUID"/>
        <w:spacing w:before="60"/>
      </w:pPr>
      <w:bookmarkStart w:id="6178" w:name="iepuid_ECSS_Q_ST_70_12_1200341"/>
      <w:r>
        <w:t>ECSS-Q-ST-70-12_1200341</w:t>
      </w:r>
      <w:bookmarkEnd w:id="6178"/>
    </w:p>
    <w:p w14:paraId="079EA8BB" w14:textId="7609F405" w:rsidR="00331359" w:rsidRDefault="00331359" w:rsidP="00331359">
      <w:pPr>
        <w:pStyle w:val="requirelevel1"/>
      </w:pPr>
      <w:bookmarkStart w:id="6179" w:name="_Ref380395905"/>
      <w:r w:rsidRPr="00C40968">
        <w:t xml:space="preserve">Insulation distance shall be </w:t>
      </w:r>
      <w:r w:rsidR="00594ED9" w:rsidRPr="00C40968">
        <w:t xml:space="preserve">in conformance with </w:t>
      </w:r>
      <w:r w:rsidRPr="00C40968">
        <w:t>requirements of clause</w:t>
      </w:r>
      <w:r w:rsidR="00EB612F" w:rsidRPr="00C40968">
        <w:t xml:space="preserve">s </w:t>
      </w:r>
      <w:r w:rsidR="00EB612F" w:rsidRPr="00C40968">
        <w:fldChar w:fldCharType="begin"/>
      </w:r>
      <w:r w:rsidR="00EB612F" w:rsidRPr="00C40968">
        <w:instrText xml:space="preserve"> REF _Ref348345996 \w \h </w:instrText>
      </w:r>
      <w:r w:rsidR="00EB612F" w:rsidRPr="00C40968">
        <w:fldChar w:fldCharType="separate"/>
      </w:r>
      <w:r w:rsidR="00D94D13">
        <w:t>13.8</w:t>
      </w:r>
      <w:r w:rsidR="00EB612F" w:rsidRPr="00C40968">
        <w:fldChar w:fldCharType="end"/>
      </w:r>
      <w:r w:rsidR="00EB612F" w:rsidRPr="00C40968">
        <w:t xml:space="preserve">, </w:t>
      </w:r>
      <w:r w:rsidR="00EB612F" w:rsidRPr="00C40968">
        <w:fldChar w:fldCharType="begin"/>
      </w:r>
      <w:r w:rsidR="00EB612F" w:rsidRPr="00C40968">
        <w:instrText xml:space="preserve"> REF _Ref363498873 \w \h </w:instrText>
      </w:r>
      <w:r w:rsidR="00EB612F" w:rsidRPr="00C40968">
        <w:fldChar w:fldCharType="separate"/>
      </w:r>
      <w:r w:rsidR="00D94D13">
        <w:t>13.9</w:t>
      </w:r>
      <w:r w:rsidR="00EB612F" w:rsidRPr="00C40968">
        <w:fldChar w:fldCharType="end"/>
      </w:r>
      <w:r w:rsidR="00EB612F" w:rsidRPr="00C40968">
        <w:t xml:space="preserve"> and </w:t>
      </w:r>
      <w:r w:rsidR="00EB612F" w:rsidRPr="00C40968">
        <w:fldChar w:fldCharType="begin"/>
      </w:r>
      <w:r w:rsidR="00EB612F" w:rsidRPr="00C40968">
        <w:instrText xml:space="preserve"> REF _Ref369880690 \w \h </w:instrText>
      </w:r>
      <w:r w:rsidR="00EB612F" w:rsidRPr="00C40968">
        <w:fldChar w:fldCharType="separate"/>
      </w:r>
      <w:r w:rsidR="00D94D13">
        <w:t>13.10</w:t>
      </w:r>
      <w:r w:rsidR="00EB612F" w:rsidRPr="00C40968">
        <w:fldChar w:fldCharType="end"/>
      </w:r>
      <w:r w:rsidRPr="00C40968">
        <w:t>.</w:t>
      </w:r>
      <w:bookmarkEnd w:id="6179"/>
    </w:p>
    <w:p w14:paraId="07E335A1" w14:textId="328D14E4" w:rsidR="009F0203" w:rsidRPr="00C40968" w:rsidRDefault="009F0203" w:rsidP="00623677">
      <w:pPr>
        <w:pStyle w:val="ECSSIEPUID"/>
        <w:spacing w:before="60"/>
      </w:pPr>
      <w:bookmarkStart w:id="6180" w:name="iepuid_ECSS_Q_ST_70_12_1200342"/>
      <w:r>
        <w:t>ECSS-Q-ST-70-12_1200342</w:t>
      </w:r>
      <w:bookmarkEnd w:id="6180"/>
    </w:p>
    <w:p w14:paraId="7C1F91FC" w14:textId="7AFA954A" w:rsidR="00D5021E" w:rsidRPr="00C40968" w:rsidRDefault="00D00B21" w:rsidP="00331359">
      <w:pPr>
        <w:pStyle w:val="requirelevel1"/>
      </w:pPr>
      <w:r w:rsidRPr="00C40968">
        <w:t>The largest distance shall be used in case the</w:t>
      </w:r>
      <w:r w:rsidR="00D5021E" w:rsidRPr="00C40968">
        <w:t xml:space="preserve"> distance between pads specified as AA in </w:t>
      </w:r>
      <w:r w:rsidR="00173088" w:rsidRPr="00C40968">
        <w:fldChar w:fldCharType="begin"/>
      </w:r>
      <w:r w:rsidR="00173088" w:rsidRPr="00C40968">
        <w:instrText xml:space="preserve"> REF _Ref353983507 \h </w:instrText>
      </w:r>
      <w:r w:rsidR="00173088" w:rsidRPr="00C40968">
        <w:fldChar w:fldCharType="separate"/>
      </w:r>
      <w:r w:rsidR="00D94D13" w:rsidRPr="00C40968">
        <w:t xml:space="preserve">Table </w:t>
      </w:r>
      <w:r w:rsidR="00D94D13">
        <w:rPr>
          <w:noProof/>
        </w:rPr>
        <w:t>14</w:t>
      </w:r>
      <w:r w:rsidR="00D94D13" w:rsidRPr="00C40968">
        <w:noBreakHyphen/>
      </w:r>
      <w:r w:rsidR="00D94D13">
        <w:rPr>
          <w:noProof/>
        </w:rPr>
        <w:t>6</w:t>
      </w:r>
      <w:r w:rsidR="00173088" w:rsidRPr="00C40968">
        <w:fldChar w:fldCharType="end"/>
      </w:r>
      <w:r w:rsidR="00173088" w:rsidRPr="00C40968">
        <w:t xml:space="preserve">, </w:t>
      </w:r>
      <w:r w:rsidR="00173088" w:rsidRPr="00C40968">
        <w:fldChar w:fldCharType="begin"/>
      </w:r>
      <w:r w:rsidR="00173088" w:rsidRPr="00C40968">
        <w:instrText xml:space="preserve"> REF _Ref353983716 \h </w:instrText>
      </w:r>
      <w:r w:rsidR="00173088" w:rsidRPr="00C40968">
        <w:fldChar w:fldCharType="separate"/>
      </w:r>
      <w:r w:rsidR="00D94D13" w:rsidRPr="00C40968">
        <w:t xml:space="preserve">Table </w:t>
      </w:r>
      <w:r w:rsidR="00D94D13">
        <w:rPr>
          <w:noProof/>
        </w:rPr>
        <w:t>14</w:t>
      </w:r>
      <w:r w:rsidR="00D94D13" w:rsidRPr="00C40968">
        <w:noBreakHyphen/>
      </w:r>
      <w:r w:rsidR="00D94D13">
        <w:rPr>
          <w:noProof/>
        </w:rPr>
        <w:t>7</w:t>
      </w:r>
      <w:r w:rsidR="00173088" w:rsidRPr="00C40968">
        <w:fldChar w:fldCharType="end"/>
      </w:r>
      <w:r w:rsidR="00173088" w:rsidRPr="00C40968">
        <w:t xml:space="preserve">, </w:t>
      </w:r>
      <w:r w:rsidR="00173088" w:rsidRPr="00C40968">
        <w:fldChar w:fldCharType="begin"/>
      </w:r>
      <w:r w:rsidR="00173088" w:rsidRPr="00C40968">
        <w:instrText xml:space="preserve"> REF _Ref353983762 \h </w:instrText>
      </w:r>
      <w:r w:rsidR="00173088" w:rsidRPr="00C40968">
        <w:fldChar w:fldCharType="separate"/>
      </w:r>
      <w:r w:rsidR="00D94D13" w:rsidRPr="00C40968">
        <w:t xml:space="preserve">Table </w:t>
      </w:r>
      <w:r w:rsidR="00D94D13">
        <w:rPr>
          <w:noProof/>
        </w:rPr>
        <w:t>14</w:t>
      </w:r>
      <w:r w:rsidR="00D94D13" w:rsidRPr="00C40968">
        <w:noBreakHyphen/>
      </w:r>
      <w:r w:rsidR="00D94D13">
        <w:rPr>
          <w:noProof/>
        </w:rPr>
        <w:t>8</w:t>
      </w:r>
      <w:r w:rsidR="00173088" w:rsidRPr="00C40968">
        <w:fldChar w:fldCharType="end"/>
      </w:r>
      <w:r w:rsidR="00173088" w:rsidRPr="00C40968">
        <w:t xml:space="preserve">, </w:t>
      </w:r>
      <w:r w:rsidR="00173088" w:rsidRPr="00C40968">
        <w:fldChar w:fldCharType="begin"/>
      </w:r>
      <w:r w:rsidR="00173088" w:rsidRPr="00C40968">
        <w:instrText xml:space="preserve"> REF _Ref353983808 \h </w:instrText>
      </w:r>
      <w:r w:rsidR="00173088" w:rsidRPr="00C40968">
        <w:fldChar w:fldCharType="separate"/>
      </w:r>
      <w:r w:rsidR="00D94D13" w:rsidRPr="00C40968">
        <w:t xml:space="preserve">Table </w:t>
      </w:r>
      <w:r w:rsidR="00D94D13">
        <w:rPr>
          <w:noProof/>
        </w:rPr>
        <w:t>14</w:t>
      </w:r>
      <w:r w:rsidR="00D94D13" w:rsidRPr="00C40968">
        <w:noBreakHyphen/>
      </w:r>
      <w:r w:rsidR="00D94D13">
        <w:rPr>
          <w:noProof/>
        </w:rPr>
        <w:t>9</w:t>
      </w:r>
      <w:r w:rsidR="00173088" w:rsidRPr="00C40968">
        <w:fldChar w:fldCharType="end"/>
      </w:r>
      <w:r w:rsidR="00173088" w:rsidRPr="00C40968">
        <w:t xml:space="preserve"> and </w:t>
      </w:r>
      <w:r w:rsidR="00173088" w:rsidRPr="00C40968">
        <w:fldChar w:fldCharType="begin"/>
      </w:r>
      <w:r w:rsidR="00173088" w:rsidRPr="00C40968">
        <w:instrText xml:space="preserve"> REF _Ref353983733 \h </w:instrText>
      </w:r>
      <w:r w:rsidR="00173088" w:rsidRPr="00C40968">
        <w:fldChar w:fldCharType="separate"/>
      </w:r>
      <w:r w:rsidR="00D94D13" w:rsidRPr="00C40968">
        <w:t xml:space="preserve">Table </w:t>
      </w:r>
      <w:r w:rsidR="00D94D13">
        <w:rPr>
          <w:noProof/>
        </w:rPr>
        <w:t>14</w:t>
      </w:r>
      <w:r w:rsidR="00D94D13" w:rsidRPr="00C40968">
        <w:noBreakHyphen/>
      </w:r>
      <w:r w:rsidR="00D94D13">
        <w:rPr>
          <w:noProof/>
        </w:rPr>
        <w:t>10</w:t>
      </w:r>
      <w:r w:rsidR="00173088" w:rsidRPr="00C40968">
        <w:fldChar w:fldCharType="end"/>
      </w:r>
      <w:r w:rsidRPr="00C40968">
        <w:t xml:space="preserve"> is smaller than the insulation distance specified in </w:t>
      </w:r>
      <w:r w:rsidR="00D5021E" w:rsidRPr="00C40968">
        <w:t xml:space="preserve">the requirement </w:t>
      </w:r>
      <w:r w:rsidR="00D5021E" w:rsidRPr="00C40968">
        <w:fldChar w:fldCharType="begin"/>
      </w:r>
      <w:r w:rsidR="00D5021E" w:rsidRPr="00C40968">
        <w:instrText xml:space="preserve"> REF _Ref380395905 \w \h </w:instrText>
      </w:r>
      <w:r w:rsidR="00D5021E" w:rsidRPr="00C40968">
        <w:fldChar w:fldCharType="separate"/>
      </w:r>
      <w:r w:rsidR="00D94D13">
        <w:t>14.5.2a</w:t>
      </w:r>
      <w:r w:rsidR="00D5021E" w:rsidRPr="00C40968">
        <w:fldChar w:fldCharType="end"/>
      </w:r>
      <w:r w:rsidR="00D5021E" w:rsidRPr="00C40968">
        <w:t>.</w:t>
      </w:r>
    </w:p>
    <w:p w14:paraId="62305878" w14:textId="64182B3B" w:rsidR="00331359" w:rsidRPr="00C40968" w:rsidRDefault="009D5EEB" w:rsidP="009D5EEB">
      <w:pPr>
        <w:pStyle w:val="NOTEnumbered"/>
        <w:rPr>
          <w:lang w:val="en-GB"/>
        </w:rPr>
      </w:pPr>
      <w:r w:rsidRPr="00C40968">
        <w:rPr>
          <w:lang w:val="en-GB"/>
        </w:rPr>
        <w:t>1</w:t>
      </w:r>
      <w:r w:rsidRPr="00C40968">
        <w:rPr>
          <w:lang w:val="en-GB"/>
        </w:rPr>
        <w:tab/>
      </w:r>
      <w:r w:rsidR="00331359" w:rsidRPr="00C40968">
        <w:rPr>
          <w:lang w:val="en-GB"/>
        </w:rPr>
        <w:t xml:space="preserve">Insulation distance is indicated with the letter “i” in </w:t>
      </w:r>
      <w:r w:rsidR="00331359" w:rsidRPr="00C40968">
        <w:rPr>
          <w:lang w:val="en-GB"/>
        </w:rPr>
        <w:fldChar w:fldCharType="begin"/>
      </w:r>
      <w:r w:rsidR="00331359" w:rsidRPr="00C40968">
        <w:rPr>
          <w:lang w:val="en-GB"/>
        </w:rPr>
        <w:instrText xml:space="preserve"> REF _Ref353983588 \h </w:instrText>
      </w:r>
      <w:r w:rsidRPr="00C40968">
        <w:rPr>
          <w:lang w:val="en-GB"/>
        </w:rPr>
        <w:instrText xml:space="preserve"> \* MERGEFORMAT </w:instrText>
      </w:r>
      <w:r w:rsidR="00331359" w:rsidRPr="00C40968">
        <w:rPr>
          <w:lang w:val="en-GB"/>
        </w:rPr>
      </w:r>
      <w:r w:rsidR="00331359" w:rsidRPr="00C40968">
        <w:rPr>
          <w:lang w:val="en-GB"/>
        </w:rPr>
        <w:fldChar w:fldCharType="separate"/>
      </w:r>
      <w:r w:rsidR="00D94D13" w:rsidRPr="00D94D13">
        <w:rPr>
          <w:lang w:val="en-GB"/>
        </w:rPr>
        <w:t>Figure 14</w:t>
      </w:r>
      <w:r w:rsidR="00D94D13" w:rsidRPr="00D94D13">
        <w:rPr>
          <w:lang w:val="en-GB"/>
        </w:rPr>
        <w:noBreakHyphen/>
        <w:t>8</w:t>
      </w:r>
      <w:r w:rsidR="00331359" w:rsidRPr="00C40968">
        <w:rPr>
          <w:lang w:val="en-GB"/>
        </w:rPr>
        <w:fldChar w:fldCharType="end"/>
      </w:r>
      <w:r w:rsidR="00331359" w:rsidRPr="00C40968">
        <w:rPr>
          <w:lang w:val="en-GB"/>
        </w:rPr>
        <w:t xml:space="preserve">, </w:t>
      </w:r>
      <w:r w:rsidR="00331359" w:rsidRPr="00C40968">
        <w:rPr>
          <w:lang w:val="en-GB"/>
        </w:rPr>
        <w:fldChar w:fldCharType="begin"/>
      </w:r>
      <w:r w:rsidR="00331359" w:rsidRPr="00C40968">
        <w:rPr>
          <w:lang w:val="en-GB"/>
        </w:rPr>
        <w:instrText xml:space="preserve"> REF _Ref354145930 \h </w:instrText>
      </w:r>
      <w:r w:rsidRPr="00C40968">
        <w:rPr>
          <w:lang w:val="en-GB"/>
        </w:rPr>
        <w:instrText xml:space="preserve"> \* MERGEFORMAT </w:instrText>
      </w:r>
      <w:r w:rsidR="00331359" w:rsidRPr="00C40968">
        <w:rPr>
          <w:lang w:val="en-GB"/>
        </w:rPr>
      </w:r>
      <w:r w:rsidR="00331359" w:rsidRPr="00C40968">
        <w:rPr>
          <w:lang w:val="en-GB"/>
        </w:rPr>
        <w:fldChar w:fldCharType="separate"/>
      </w:r>
      <w:r w:rsidR="00D94D13" w:rsidRPr="00D94D13">
        <w:rPr>
          <w:lang w:val="en-GB"/>
        </w:rPr>
        <w:t>Figure 14</w:t>
      </w:r>
      <w:r w:rsidR="00D94D13" w:rsidRPr="00D94D13">
        <w:rPr>
          <w:lang w:val="en-GB"/>
        </w:rPr>
        <w:noBreakHyphen/>
        <w:t>9</w:t>
      </w:r>
      <w:r w:rsidR="00331359" w:rsidRPr="00C40968">
        <w:rPr>
          <w:lang w:val="en-GB"/>
        </w:rPr>
        <w:fldChar w:fldCharType="end"/>
      </w:r>
      <w:r w:rsidR="00331359" w:rsidRPr="00C40968">
        <w:rPr>
          <w:lang w:val="en-GB"/>
        </w:rPr>
        <w:t xml:space="preserve">, </w:t>
      </w:r>
      <w:r w:rsidR="00331359" w:rsidRPr="00C40968">
        <w:rPr>
          <w:lang w:val="en-GB"/>
        </w:rPr>
        <w:fldChar w:fldCharType="begin"/>
      </w:r>
      <w:r w:rsidR="00331359" w:rsidRPr="00C40968">
        <w:rPr>
          <w:lang w:val="en-GB"/>
        </w:rPr>
        <w:instrText xml:space="preserve"> REF _Ref354146020 \h </w:instrText>
      </w:r>
      <w:r w:rsidRPr="00C40968">
        <w:rPr>
          <w:lang w:val="en-GB"/>
        </w:rPr>
        <w:instrText xml:space="preserve"> \* MERGEFORMAT </w:instrText>
      </w:r>
      <w:r w:rsidR="00331359" w:rsidRPr="00C40968">
        <w:rPr>
          <w:lang w:val="en-GB"/>
        </w:rPr>
      </w:r>
      <w:r w:rsidR="00331359" w:rsidRPr="00C40968">
        <w:rPr>
          <w:lang w:val="en-GB"/>
        </w:rPr>
        <w:fldChar w:fldCharType="separate"/>
      </w:r>
      <w:r w:rsidR="00D94D13" w:rsidRPr="00D94D13">
        <w:rPr>
          <w:lang w:val="en-GB"/>
        </w:rPr>
        <w:t>Figure 14</w:t>
      </w:r>
      <w:r w:rsidR="00D94D13" w:rsidRPr="00D94D13">
        <w:rPr>
          <w:lang w:val="en-GB"/>
        </w:rPr>
        <w:noBreakHyphen/>
        <w:t>10</w:t>
      </w:r>
      <w:r w:rsidR="00331359" w:rsidRPr="00C40968">
        <w:rPr>
          <w:lang w:val="en-GB"/>
        </w:rPr>
        <w:fldChar w:fldCharType="end"/>
      </w:r>
      <w:r w:rsidR="00331359" w:rsidRPr="00C40968">
        <w:rPr>
          <w:lang w:val="en-GB"/>
        </w:rPr>
        <w:t xml:space="preserve">, </w:t>
      </w:r>
      <w:r w:rsidR="00331359" w:rsidRPr="00C40968">
        <w:rPr>
          <w:lang w:val="en-GB"/>
        </w:rPr>
        <w:fldChar w:fldCharType="begin"/>
      </w:r>
      <w:r w:rsidR="00331359" w:rsidRPr="00C40968">
        <w:rPr>
          <w:lang w:val="en-GB"/>
        </w:rPr>
        <w:instrText xml:space="preserve"> REF _Ref353983864 \h </w:instrText>
      </w:r>
      <w:r w:rsidRPr="00C40968">
        <w:rPr>
          <w:lang w:val="en-GB"/>
        </w:rPr>
        <w:instrText xml:space="preserve"> \* MERGEFORMAT </w:instrText>
      </w:r>
      <w:r w:rsidR="00331359" w:rsidRPr="00C40968">
        <w:rPr>
          <w:lang w:val="en-GB"/>
        </w:rPr>
      </w:r>
      <w:r w:rsidR="00331359" w:rsidRPr="00C40968">
        <w:rPr>
          <w:lang w:val="en-GB"/>
        </w:rPr>
        <w:fldChar w:fldCharType="separate"/>
      </w:r>
      <w:r w:rsidR="00D94D13" w:rsidRPr="00D94D13">
        <w:rPr>
          <w:lang w:val="en-GB"/>
        </w:rPr>
        <w:t>Figure 14</w:t>
      </w:r>
      <w:r w:rsidR="00D94D13" w:rsidRPr="00D94D13">
        <w:rPr>
          <w:lang w:val="en-GB"/>
        </w:rPr>
        <w:noBreakHyphen/>
        <w:t>11</w:t>
      </w:r>
      <w:r w:rsidR="00331359" w:rsidRPr="00C40968">
        <w:rPr>
          <w:lang w:val="en-GB"/>
        </w:rPr>
        <w:fldChar w:fldCharType="end"/>
      </w:r>
      <w:r w:rsidR="00331359" w:rsidRPr="00C40968">
        <w:rPr>
          <w:lang w:val="en-GB"/>
        </w:rPr>
        <w:t xml:space="preserve">, </w:t>
      </w:r>
      <w:r w:rsidR="00331359" w:rsidRPr="00C40968">
        <w:rPr>
          <w:lang w:val="en-GB"/>
        </w:rPr>
        <w:fldChar w:fldCharType="begin"/>
      </w:r>
      <w:r w:rsidR="00331359" w:rsidRPr="00C40968">
        <w:rPr>
          <w:lang w:val="en-GB"/>
        </w:rPr>
        <w:instrText xml:space="preserve"> REF _Ref353983977 \h </w:instrText>
      </w:r>
      <w:r w:rsidRPr="00C40968">
        <w:rPr>
          <w:lang w:val="en-GB"/>
        </w:rPr>
        <w:instrText xml:space="preserve"> \* MERGEFORMAT </w:instrText>
      </w:r>
      <w:r w:rsidR="00331359" w:rsidRPr="00C40968">
        <w:rPr>
          <w:lang w:val="en-GB"/>
        </w:rPr>
      </w:r>
      <w:r w:rsidR="00331359" w:rsidRPr="00C40968">
        <w:rPr>
          <w:lang w:val="en-GB"/>
        </w:rPr>
        <w:fldChar w:fldCharType="separate"/>
      </w:r>
      <w:r w:rsidR="00D94D13" w:rsidRPr="00D94D13">
        <w:rPr>
          <w:lang w:val="en-GB"/>
        </w:rPr>
        <w:t>Figure 14</w:t>
      </w:r>
      <w:r w:rsidR="00D94D13" w:rsidRPr="00D94D13">
        <w:rPr>
          <w:lang w:val="en-GB"/>
        </w:rPr>
        <w:noBreakHyphen/>
        <w:t>12</w:t>
      </w:r>
      <w:r w:rsidR="00331359" w:rsidRPr="00C40968">
        <w:rPr>
          <w:lang w:val="en-GB"/>
        </w:rPr>
        <w:fldChar w:fldCharType="end"/>
      </w:r>
      <w:r w:rsidR="00331359" w:rsidRPr="00C40968">
        <w:rPr>
          <w:lang w:val="en-GB"/>
        </w:rPr>
        <w:t xml:space="preserve"> and </w:t>
      </w:r>
      <w:r w:rsidR="00331359" w:rsidRPr="00C40968">
        <w:rPr>
          <w:lang w:val="en-GB"/>
        </w:rPr>
        <w:fldChar w:fldCharType="begin"/>
      </w:r>
      <w:r w:rsidR="00331359" w:rsidRPr="00C40968">
        <w:rPr>
          <w:lang w:val="en-GB"/>
        </w:rPr>
        <w:instrText xml:space="preserve"> REF _Ref353984098 \h </w:instrText>
      </w:r>
      <w:r w:rsidRPr="00C40968">
        <w:rPr>
          <w:lang w:val="en-GB"/>
        </w:rPr>
        <w:instrText xml:space="preserve"> \* MERGEFORMAT </w:instrText>
      </w:r>
      <w:r w:rsidR="00331359" w:rsidRPr="00C40968">
        <w:rPr>
          <w:lang w:val="en-GB"/>
        </w:rPr>
      </w:r>
      <w:r w:rsidR="00331359" w:rsidRPr="00C40968">
        <w:rPr>
          <w:lang w:val="en-GB"/>
        </w:rPr>
        <w:fldChar w:fldCharType="separate"/>
      </w:r>
      <w:r w:rsidR="00D94D13" w:rsidRPr="00D94D13">
        <w:rPr>
          <w:lang w:val="en-GB"/>
        </w:rPr>
        <w:t>Figure 14</w:t>
      </w:r>
      <w:r w:rsidR="00D94D13" w:rsidRPr="00D94D13">
        <w:rPr>
          <w:lang w:val="en-GB"/>
        </w:rPr>
        <w:noBreakHyphen/>
        <w:t>13</w:t>
      </w:r>
      <w:r w:rsidR="00331359" w:rsidRPr="00C40968">
        <w:rPr>
          <w:lang w:val="en-GB"/>
        </w:rPr>
        <w:fldChar w:fldCharType="end"/>
      </w:r>
      <w:r w:rsidR="00331359" w:rsidRPr="00C40968">
        <w:rPr>
          <w:lang w:val="en-GB"/>
        </w:rPr>
        <w:t>.</w:t>
      </w:r>
    </w:p>
    <w:p w14:paraId="73BEF165" w14:textId="69673988" w:rsidR="00D51E6D" w:rsidRDefault="009D5EEB" w:rsidP="009D5EEB">
      <w:pPr>
        <w:pStyle w:val="NOTEnumbered"/>
        <w:rPr>
          <w:lang w:val="en-GB"/>
        </w:rPr>
      </w:pPr>
      <w:r w:rsidRPr="00C40968">
        <w:rPr>
          <w:lang w:val="en-GB"/>
        </w:rPr>
        <w:t>2</w:t>
      </w:r>
      <w:r w:rsidRPr="00C40968">
        <w:rPr>
          <w:lang w:val="en-GB"/>
        </w:rPr>
        <w:tab/>
      </w:r>
      <w:r w:rsidR="00D51E6D" w:rsidRPr="00C40968">
        <w:rPr>
          <w:lang w:val="en-GB"/>
        </w:rPr>
        <w:t>The minimum insulation distance applies to all pad designs, including existing pad designs, new pad designs and pad designs not specified in this standard.</w:t>
      </w:r>
    </w:p>
    <w:p w14:paraId="3816F3EB" w14:textId="63984C38" w:rsidR="009F0203" w:rsidRPr="00C40968" w:rsidRDefault="009F0203" w:rsidP="00623677">
      <w:pPr>
        <w:pStyle w:val="ECSSIEPUID"/>
        <w:spacing w:before="60"/>
      </w:pPr>
      <w:bookmarkStart w:id="6181" w:name="iepuid_ECSS_Q_ST_70_12_1200516"/>
      <w:r>
        <w:t>ECSS-Q-ST-70-12_1200516</w:t>
      </w:r>
      <w:bookmarkEnd w:id="6181"/>
    </w:p>
    <w:p w14:paraId="492657B2" w14:textId="2798E8AE" w:rsidR="007432E9" w:rsidRPr="00C40968" w:rsidRDefault="00AD7F79" w:rsidP="00AC1EC7">
      <w:pPr>
        <w:pStyle w:val="requirelevel1"/>
      </w:pPr>
      <w:bookmarkStart w:id="6182" w:name="_Ref380396529"/>
      <w:del w:id="6183" w:author="Stan Heltzel" w:date="2024-09-17T11:14:00Z">
        <w:r w:rsidRPr="00C40968" w:rsidDel="008A6402">
          <w:delText>Existing p</w:delText>
        </w:r>
      </w:del>
      <w:ins w:id="6184" w:author="Stan Heltzel" w:date="2024-09-17T11:14:00Z">
        <w:r w:rsidR="008A6402" w:rsidRPr="00C40968">
          <w:t>P</w:t>
        </w:r>
      </w:ins>
      <w:r w:rsidR="00545C25" w:rsidRPr="00C40968">
        <w:t xml:space="preserve">ad designs </w:t>
      </w:r>
      <w:r w:rsidRPr="00C40968">
        <w:t>may deviate from</w:t>
      </w:r>
      <w:r w:rsidR="00545C25" w:rsidRPr="00C40968">
        <w:t xml:space="preserve"> the requirements of clauses </w:t>
      </w:r>
      <w:r w:rsidR="00545C25" w:rsidRPr="00C40968">
        <w:fldChar w:fldCharType="begin"/>
      </w:r>
      <w:r w:rsidR="00545C25" w:rsidRPr="00C40968">
        <w:instrText xml:space="preserve"> REF _Ref380395505 \w \h </w:instrText>
      </w:r>
      <w:r w:rsidR="00545C25" w:rsidRPr="00C40968">
        <w:fldChar w:fldCharType="separate"/>
      </w:r>
      <w:r w:rsidR="00D94D13">
        <w:t>14.5.3</w:t>
      </w:r>
      <w:r w:rsidR="00545C25" w:rsidRPr="00C40968">
        <w:fldChar w:fldCharType="end"/>
      </w:r>
      <w:r w:rsidR="007432E9" w:rsidRPr="00C40968">
        <w:t xml:space="preserve"> to</w:t>
      </w:r>
      <w:r w:rsidRPr="00C40968">
        <w:t xml:space="preserve"> </w:t>
      </w:r>
      <w:r w:rsidRPr="00C40968">
        <w:fldChar w:fldCharType="begin"/>
      </w:r>
      <w:r w:rsidRPr="00C40968">
        <w:instrText xml:space="preserve"> REF _Ref380396677 \w \h </w:instrText>
      </w:r>
      <w:r w:rsidRPr="00C40968">
        <w:fldChar w:fldCharType="separate"/>
      </w:r>
      <w:r w:rsidR="00D94D13">
        <w:t>14.5.7</w:t>
      </w:r>
      <w:r w:rsidRPr="00C40968">
        <w:fldChar w:fldCharType="end"/>
      </w:r>
      <w:r w:rsidRPr="00C40968">
        <w:t>,</w:t>
      </w:r>
      <w:r w:rsidR="007432E9" w:rsidRPr="00C40968">
        <w:t xml:space="preserve"> in case the following conditions are met:</w:t>
      </w:r>
      <w:bookmarkEnd w:id="6182"/>
    </w:p>
    <w:p w14:paraId="5EFF17E9" w14:textId="77777777" w:rsidR="007432E9" w:rsidRPr="00C40968" w:rsidRDefault="008D6E35" w:rsidP="0065582F">
      <w:pPr>
        <w:pStyle w:val="listlevel2"/>
      </w:pPr>
      <w:r w:rsidRPr="00C40968">
        <w:t>t</w:t>
      </w:r>
      <w:r w:rsidR="007432E9" w:rsidRPr="00C40968">
        <w:t xml:space="preserve">he </w:t>
      </w:r>
      <w:r w:rsidR="00AD7F79" w:rsidRPr="00C40968">
        <w:t xml:space="preserve">existing </w:t>
      </w:r>
      <w:r w:rsidR="007432E9" w:rsidRPr="00C40968">
        <w:t xml:space="preserve">pad designs </w:t>
      </w:r>
      <w:del w:id="6185" w:author="Stan Heltzel" w:date="2024-03-12T13:45:00Z">
        <w:r w:rsidR="007432E9" w:rsidRPr="00C40968" w:rsidDel="00C775DD">
          <w:delText xml:space="preserve">have been </w:delText>
        </w:r>
        <w:r w:rsidR="00AD7F79" w:rsidRPr="00C40968" w:rsidDel="00C775DD">
          <w:delText>already</w:delText>
        </w:r>
      </w:del>
      <w:ins w:id="6186" w:author="Stan Heltzel" w:date="2024-03-12T13:45:00Z">
        <w:r w:rsidR="00C775DD" w:rsidRPr="00C40968">
          <w:t>are</w:t>
        </w:r>
      </w:ins>
      <w:r w:rsidR="00AD7F79" w:rsidRPr="00C40968">
        <w:t xml:space="preserve"> </w:t>
      </w:r>
      <w:r w:rsidR="007432E9" w:rsidRPr="00C40968">
        <w:t xml:space="preserve">verified in accordance with </w:t>
      </w:r>
      <w:r w:rsidR="00AD7F79" w:rsidRPr="00C40968">
        <w:t>clause 1</w:t>
      </w:r>
      <w:del w:id="6187" w:author="Stan Heltzel" w:date="2024-03-12T13:21:00Z">
        <w:r w:rsidR="00AD7F79" w:rsidRPr="00C40968" w:rsidDel="00BB7D32">
          <w:delText>4</w:delText>
        </w:r>
      </w:del>
      <w:ins w:id="6188" w:author="Stan Heltzel" w:date="2024-03-12T13:21:00Z">
        <w:r w:rsidR="00BB7D32" w:rsidRPr="00C40968">
          <w:t>3</w:t>
        </w:r>
      </w:ins>
      <w:r w:rsidR="00AD7F79" w:rsidRPr="00C40968">
        <w:t xml:space="preserve"> of </w:t>
      </w:r>
      <w:r w:rsidR="007432E9" w:rsidRPr="00C40968">
        <w:t>ECSS-Q-ST-70-</w:t>
      </w:r>
      <w:ins w:id="6189" w:author="Stan Heltzel" w:date="2024-03-12T13:21:00Z">
        <w:r w:rsidR="00BB7D32" w:rsidRPr="00C40968">
          <w:t>61</w:t>
        </w:r>
      </w:ins>
      <w:del w:id="6190" w:author="Stan Heltzel" w:date="2024-03-12T13:21:00Z">
        <w:r w:rsidR="007432E9" w:rsidRPr="00C40968" w:rsidDel="00BB7D32">
          <w:delText>38</w:delText>
        </w:r>
      </w:del>
      <w:del w:id="6191" w:author="Stan Heltzel" w:date="2024-03-12T13:23:00Z">
        <w:r w:rsidR="00AD7F79" w:rsidRPr="00C40968" w:rsidDel="00BB7D32">
          <w:delText xml:space="preserve"> prior to the </w:delText>
        </w:r>
        <w:r w:rsidR="00D84E96" w:rsidRPr="00C40968" w:rsidDel="00BB7D32">
          <w:delText xml:space="preserve">first </w:delText>
        </w:r>
        <w:r w:rsidR="00AD7F79" w:rsidRPr="00C40968" w:rsidDel="00BB7D32">
          <w:delText xml:space="preserve">issue date of </w:delText>
        </w:r>
        <w:r w:rsidR="00594ED9" w:rsidRPr="00C40968" w:rsidDel="00BB7D32">
          <w:delText>ECSS-Q-ST-70-12</w:delText>
        </w:r>
      </w:del>
      <w:r w:rsidRPr="00C40968">
        <w:t>, and</w:t>
      </w:r>
    </w:p>
    <w:p w14:paraId="7B453416" w14:textId="2E92981F" w:rsidR="007432E9" w:rsidRPr="00C40968" w:rsidRDefault="008D6E35" w:rsidP="00623677">
      <w:pPr>
        <w:pStyle w:val="listlevel2"/>
        <w:spacing w:before="60"/>
      </w:pPr>
      <w:r w:rsidRPr="00C40968">
        <w:t>i</w:t>
      </w:r>
      <w:r w:rsidR="00594ED9" w:rsidRPr="00C40968">
        <w:t>nsulation distance is in conformance with r</w:t>
      </w:r>
      <w:r w:rsidR="007432E9" w:rsidRPr="00C40968">
        <w:t xml:space="preserve">equirement </w:t>
      </w:r>
      <w:r w:rsidR="007432E9" w:rsidRPr="00C40968">
        <w:fldChar w:fldCharType="begin"/>
      </w:r>
      <w:r w:rsidR="007432E9" w:rsidRPr="00C40968">
        <w:instrText xml:space="preserve"> REF _Ref380395905 \w \h </w:instrText>
      </w:r>
      <w:r w:rsidR="007432E9" w:rsidRPr="00C40968">
        <w:fldChar w:fldCharType="separate"/>
      </w:r>
      <w:r w:rsidR="00D94D13">
        <w:t>14.5.2a</w:t>
      </w:r>
      <w:r w:rsidR="007432E9" w:rsidRPr="00C40968">
        <w:fldChar w:fldCharType="end"/>
      </w:r>
      <w:r w:rsidR="00594ED9" w:rsidRPr="00C40968">
        <w:t>.</w:t>
      </w:r>
    </w:p>
    <w:p w14:paraId="28EC2628" w14:textId="64B0F5FB" w:rsidR="00D84E96" w:rsidRDefault="00FE1B43" w:rsidP="000E4487">
      <w:pPr>
        <w:pStyle w:val="NOTE"/>
      </w:pPr>
      <w:ins w:id="6192" w:author="Stan Heltzel" w:date="2024-03-12T13:28:00Z">
        <w:r w:rsidRPr="00C40968">
          <w:t xml:space="preserve">This requirement is </w:t>
        </w:r>
      </w:ins>
      <w:ins w:id="6193" w:author="Stan Heltzel" w:date="2024-03-12T13:29:00Z">
        <w:r w:rsidRPr="00C40968">
          <w:t xml:space="preserve">defined to enable </w:t>
        </w:r>
      </w:ins>
      <w:ins w:id="6194" w:author="Stan Heltzel" w:date="2024-03-12T13:30:00Z">
        <w:r w:rsidRPr="00C40968">
          <w:t xml:space="preserve">best practices </w:t>
        </w:r>
      </w:ins>
      <w:ins w:id="6195" w:author="Stan Heltzel" w:date="2024-03-12T13:31:00Z">
        <w:r w:rsidRPr="00C40968">
          <w:t xml:space="preserve">as per </w:t>
        </w:r>
      </w:ins>
      <w:ins w:id="6196" w:author="Stan Heltzel" w:date="2024-03-12T13:30:00Z">
        <w:r w:rsidRPr="00C40968">
          <w:t xml:space="preserve">recommendations from the </w:t>
        </w:r>
      </w:ins>
      <w:ins w:id="6197" w:author="Stan Heltzel" w:date="2024-03-12T13:29:00Z">
        <w:r w:rsidRPr="00C40968">
          <w:t>EEE component manufacturer</w:t>
        </w:r>
      </w:ins>
      <w:ins w:id="6198" w:author="Stan Heltzel" w:date="2024-03-12T13:30:00Z">
        <w:r w:rsidRPr="00C40968">
          <w:t xml:space="preserve">, </w:t>
        </w:r>
      </w:ins>
      <w:ins w:id="6199" w:author="Stan Heltzel" w:date="2024-03-12T13:31:00Z">
        <w:r w:rsidRPr="00C40968">
          <w:t xml:space="preserve">and </w:t>
        </w:r>
      </w:ins>
      <w:ins w:id="6200" w:author="Stan Heltzel" w:date="2024-03-12T13:29:00Z">
        <w:r w:rsidRPr="00C40968">
          <w:t xml:space="preserve">optimisation for </w:t>
        </w:r>
        <w:r w:rsidRPr="00C40968">
          <w:lastRenderedPageBreak/>
          <w:t>assembly and PCB manufacturing</w:t>
        </w:r>
      </w:ins>
      <w:ins w:id="6201" w:author="Stan Heltzel" w:date="2024-03-12T13:30:00Z">
        <w:r w:rsidRPr="00C40968">
          <w:t>.</w:t>
        </w:r>
      </w:ins>
      <w:del w:id="6202" w:author="Stan Heltzel" w:date="2024-03-12T13:28:00Z">
        <w:r w:rsidR="00D84E96" w:rsidRPr="00C40968" w:rsidDel="00FE1B43">
          <w:delText xml:space="preserve">For background on requirement </w:delText>
        </w:r>
        <w:r w:rsidR="00D84E96" w:rsidRPr="00C40968" w:rsidDel="00FE1B43">
          <w:fldChar w:fldCharType="begin"/>
        </w:r>
        <w:r w:rsidR="00D84E96" w:rsidRPr="00C40968" w:rsidDel="00FE1B43">
          <w:delInstrText xml:space="preserve"> REF _Ref380396529 \w \h </w:delInstrText>
        </w:r>
        <w:r w:rsidR="00D84E96" w:rsidRPr="00C40968" w:rsidDel="00FE1B43">
          <w:fldChar w:fldCharType="separate"/>
        </w:r>
        <w:r w:rsidR="00D16EE1" w:rsidRPr="00C40968" w:rsidDel="00FE1B43">
          <w:delText>14.5.2c</w:delText>
        </w:r>
        <w:r w:rsidR="00D84E96" w:rsidRPr="00C40968" w:rsidDel="00FE1B43">
          <w:fldChar w:fldCharType="end"/>
        </w:r>
        <w:r w:rsidR="008E7CEE" w:rsidRPr="00C40968" w:rsidDel="00FE1B43">
          <w:delText xml:space="preserve"> s</w:delText>
        </w:r>
        <w:r w:rsidR="00D84E96" w:rsidRPr="00C40968" w:rsidDel="00FE1B43">
          <w:delText xml:space="preserve">ee clause </w:delText>
        </w:r>
        <w:r w:rsidR="008E7CEE" w:rsidRPr="00C40968" w:rsidDel="00FE1B43">
          <w:fldChar w:fldCharType="begin"/>
        </w:r>
        <w:r w:rsidR="008E7CEE" w:rsidRPr="00C40968" w:rsidDel="00FE1B43">
          <w:delInstrText xml:space="preserve"> REF _Ref390420613 \w \h </w:delInstrText>
        </w:r>
        <w:r w:rsidR="008E7CEE" w:rsidRPr="00C40968" w:rsidDel="00FE1B43">
          <w:fldChar w:fldCharType="separate"/>
        </w:r>
        <w:r w:rsidR="00D16EE1" w:rsidRPr="00C40968" w:rsidDel="00FE1B43">
          <w:delText>14.5.1</w:delText>
        </w:r>
        <w:r w:rsidR="008E7CEE" w:rsidRPr="00C40968" w:rsidDel="00FE1B43">
          <w:fldChar w:fldCharType="end"/>
        </w:r>
        <w:r w:rsidR="008E7CEE" w:rsidRPr="00C40968" w:rsidDel="00FE1B43">
          <w:delText>.</w:delText>
        </w:r>
      </w:del>
    </w:p>
    <w:p w14:paraId="73D97EC3" w14:textId="79E10436" w:rsidR="009F0203" w:rsidRPr="00C40968" w:rsidRDefault="009F0203" w:rsidP="009F0203">
      <w:pPr>
        <w:pStyle w:val="ECSSIEPUID"/>
      </w:pPr>
      <w:bookmarkStart w:id="6203" w:name="iepuid_ECSS_Q_ST_70_12_1200343"/>
      <w:r>
        <w:t>ECSS-Q-ST-70-12_1200343</w:t>
      </w:r>
      <w:bookmarkEnd w:id="6203"/>
    </w:p>
    <w:p w14:paraId="0D50C0A8" w14:textId="3D35D6FF" w:rsidR="00D51E6D" w:rsidRPr="00C40968" w:rsidRDefault="00D51E6D" w:rsidP="00AC1EC7">
      <w:pPr>
        <w:pStyle w:val="requirelevel1"/>
      </w:pPr>
      <w:r w:rsidRPr="00C40968">
        <w:t>Pad designs of components that are not specified in</w:t>
      </w:r>
      <w:r w:rsidR="006F5CF0" w:rsidRPr="00C40968">
        <w:t xml:space="preserve"> requirements from clauses</w:t>
      </w:r>
      <w:r w:rsidRPr="00C40968">
        <w:t xml:space="preserve"> </w:t>
      </w:r>
      <w:r w:rsidRPr="00C40968">
        <w:fldChar w:fldCharType="begin"/>
      </w:r>
      <w:r w:rsidRPr="00C40968">
        <w:instrText xml:space="preserve"> REF _Ref380397631 \w \h </w:instrText>
      </w:r>
      <w:r w:rsidR="00173088" w:rsidRPr="00C40968">
        <w:instrText xml:space="preserve"> \* MERGEFORMAT </w:instrText>
      </w:r>
      <w:r w:rsidRPr="00C40968">
        <w:fldChar w:fldCharType="separate"/>
      </w:r>
      <w:r w:rsidR="00D94D13">
        <w:t>14.5.3</w:t>
      </w:r>
      <w:r w:rsidRPr="00C40968">
        <w:fldChar w:fldCharType="end"/>
      </w:r>
      <w:r w:rsidRPr="00C40968">
        <w:t xml:space="preserve"> to </w:t>
      </w:r>
      <w:r w:rsidRPr="00C40968">
        <w:fldChar w:fldCharType="begin"/>
      </w:r>
      <w:r w:rsidRPr="00C40968">
        <w:instrText xml:space="preserve"> REF _Ref380397635 \w \h </w:instrText>
      </w:r>
      <w:r w:rsidR="00173088" w:rsidRPr="00C40968">
        <w:instrText xml:space="preserve"> \* MERGEFORMAT </w:instrText>
      </w:r>
      <w:r w:rsidRPr="00C40968">
        <w:fldChar w:fldCharType="separate"/>
      </w:r>
      <w:r w:rsidR="00D94D13">
        <w:t>14.5.8</w:t>
      </w:r>
      <w:r w:rsidRPr="00C40968">
        <w:fldChar w:fldCharType="end"/>
      </w:r>
      <w:r w:rsidRPr="00C40968">
        <w:t xml:space="preserve"> shall be designed in compliance with the manufacturer’s datasheet and </w:t>
      </w:r>
      <w:r w:rsidR="006F5CF0" w:rsidRPr="00C40968">
        <w:t xml:space="preserve">requirements from </w:t>
      </w:r>
      <w:r w:rsidRPr="00C40968">
        <w:t xml:space="preserve">clause </w:t>
      </w:r>
      <w:r w:rsidRPr="00C40968">
        <w:fldChar w:fldCharType="begin"/>
      </w:r>
      <w:r w:rsidRPr="00C40968">
        <w:instrText xml:space="preserve"> REF _Ref380395905 \w \h </w:instrText>
      </w:r>
      <w:r w:rsidR="00173088" w:rsidRPr="00C40968">
        <w:instrText xml:space="preserve"> \* MERGEFORMAT </w:instrText>
      </w:r>
      <w:r w:rsidRPr="00C40968">
        <w:fldChar w:fldCharType="separate"/>
      </w:r>
      <w:r w:rsidR="00D94D13">
        <w:t>14.5.2a</w:t>
      </w:r>
      <w:r w:rsidRPr="00C40968">
        <w:fldChar w:fldCharType="end"/>
      </w:r>
      <w:r w:rsidRPr="00C40968">
        <w:t>.</w:t>
      </w:r>
    </w:p>
    <w:p w14:paraId="6DFBAB4B" w14:textId="486B71BF" w:rsidR="00F10F80" w:rsidRDefault="00F10F80" w:rsidP="00F10F80">
      <w:pPr>
        <w:pStyle w:val="Heading3"/>
      </w:pPr>
      <w:bookmarkStart w:id="6204" w:name="_Ref380395505"/>
      <w:bookmarkStart w:id="6205" w:name="_Ref380397631"/>
      <w:bookmarkStart w:id="6206" w:name="_Toc199230747"/>
      <w:r w:rsidRPr="00C40968">
        <w:t>Bipolar components</w:t>
      </w:r>
      <w:bookmarkStart w:id="6207" w:name="ECSS_Q_ST_70_12_1200446"/>
      <w:bookmarkEnd w:id="6204"/>
      <w:bookmarkEnd w:id="6205"/>
      <w:bookmarkEnd w:id="6207"/>
      <w:bookmarkEnd w:id="6206"/>
    </w:p>
    <w:p w14:paraId="5CF7760A" w14:textId="59F48258" w:rsidR="009F0203" w:rsidRPr="009F0203" w:rsidRDefault="009F0203" w:rsidP="00623677">
      <w:pPr>
        <w:pStyle w:val="ECSSIEPUID"/>
        <w:spacing w:before="60"/>
      </w:pPr>
      <w:bookmarkStart w:id="6208" w:name="iepuid_ECSS_Q_ST_70_12_1200344"/>
      <w:r>
        <w:t>ECSS-Q-ST-70-12_1200344</w:t>
      </w:r>
      <w:bookmarkEnd w:id="6208"/>
    </w:p>
    <w:p w14:paraId="487F1D59" w14:textId="50D777D2" w:rsidR="00B745C4" w:rsidRPr="00C40968" w:rsidRDefault="00DB547C" w:rsidP="00BD24CE">
      <w:pPr>
        <w:pStyle w:val="requirelevel1"/>
        <w:keepNext/>
      </w:pPr>
      <w:r w:rsidRPr="00C40968">
        <w:t xml:space="preserve">The pad design for bipolar components shall </w:t>
      </w:r>
      <w:r w:rsidR="001D7199" w:rsidRPr="00C40968">
        <w:t xml:space="preserve">be </w:t>
      </w:r>
      <w:r w:rsidR="00455D3C" w:rsidRPr="00C40968">
        <w:t xml:space="preserve">in </w:t>
      </w:r>
      <w:r w:rsidRPr="00C40968">
        <w:t>conform</w:t>
      </w:r>
      <w:r w:rsidR="001D7199" w:rsidRPr="00C40968">
        <w:t xml:space="preserve">ance with </w:t>
      </w:r>
      <w:r w:rsidR="00880DEF" w:rsidRPr="00C40968">
        <w:t xml:space="preserve">the as-manufactured </w:t>
      </w:r>
      <w:r w:rsidR="001D7199" w:rsidRPr="00C40968">
        <w:t>values specified in the</w:t>
      </w:r>
      <w:r w:rsidRPr="00C40968">
        <w:t xml:space="preserve"> </w:t>
      </w:r>
      <w:r w:rsidR="00826486" w:rsidRPr="00C40968">
        <w:fldChar w:fldCharType="begin"/>
      </w:r>
      <w:r w:rsidR="00826486" w:rsidRPr="00C40968">
        <w:instrText xml:space="preserve"> REF _Ref353983507 \h </w:instrText>
      </w:r>
      <w:r w:rsidR="00826486" w:rsidRPr="00C40968">
        <w:fldChar w:fldCharType="separate"/>
      </w:r>
      <w:r w:rsidR="00D94D13" w:rsidRPr="00C40968">
        <w:t xml:space="preserve">Table </w:t>
      </w:r>
      <w:r w:rsidR="00D94D13">
        <w:rPr>
          <w:noProof/>
        </w:rPr>
        <w:t>14</w:t>
      </w:r>
      <w:r w:rsidR="00D94D13" w:rsidRPr="00C40968">
        <w:noBreakHyphen/>
      </w:r>
      <w:r w:rsidR="00D94D13">
        <w:rPr>
          <w:noProof/>
        </w:rPr>
        <w:t>6</w:t>
      </w:r>
      <w:r w:rsidR="00826486" w:rsidRPr="00C40968">
        <w:fldChar w:fldCharType="end"/>
      </w:r>
      <w:r w:rsidR="00AD7F79" w:rsidRPr="00C40968">
        <w:t xml:space="preserve">, except for the case specified in </w:t>
      </w:r>
      <w:r w:rsidR="00AD7F79" w:rsidRPr="00C40968">
        <w:fldChar w:fldCharType="begin"/>
      </w:r>
      <w:r w:rsidR="00AD7F79" w:rsidRPr="00C40968">
        <w:instrText xml:space="preserve"> REF _Ref380396529 \w \h </w:instrText>
      </w:r>
      <w:r w:rsidR="00AD7F79" w:rsidRPr="00C40968">
        <w:fldChar w:fldCharType="separate"/>
      </w:r>
      <w:r w:rsidR="00D94D13">
        <w:t>14.5.2c</w:t>
      </w:r>
      <w:r w:rsidR="00AD7F79" w:rsidRPr="00C40968">
        <w:fldChar w:fldCharType="end"/>
      </w:r>
    </w:p>
    <w:p w14:paraId="4F95CB27" w14:textId="77777777" w:rsidR="00E1758F" w:rsidRPr="00C40968" w:rsidRDefault="00B57B14" w:rsidP="00B57B14">
      <w:pPr>
        <w:pStyle w:val="NOTEnumbered"/>
        <w:rPr>
          <w:lang w:val="en-GB"/>
        </w:rPr>
      </w:pPr>
      <w:r w:rsidRPr="00C40968">
        <w:rPr>
          <w:lang w:val="en-GB"/>
        </w:rPr>
        <w:t>1</w:t>
      </w:r>
      <w:r w:rsidRPr="00C40968">
        <w:rPr>
          <w:lang w:val="en-GB"/>
        </w:rPr>
        <w:tab/>
      </w:r>
      <w:r w:rsidR="00E1758F" w:rsidRPr="00C40968">
        <w:rPr>
          <w:lang w:val="en-GB"/>
        </w:rPr>
        <w:t>Examples of bipolar components are: cylindrical, rectangular and square end-capped devices</w:t>
      </w:r>
    </w:p>
    <w:p w14:paraId="409F7F9E" w14:textId="5ED258A4" w:rsidR="00DB547C" w:rsidRPr="00C40968" w:rsidRDefault="00B57B14" w:rsidP="00B57B14">
      <w:pPr>
        <w:pStyle w:val="NOTEnumbered"/>
        <w:rPr>
          <w:lang w:val="en-GB"/>
        </w:rPr>
      </w:pPr>
      <w:r w:rsidRPr="00C40968">
        <w:rPr>
          <w:lang w:val="en-GB"/>
        </w:rPr>
        <w:t>2</w:t>
      </w:r>
      <w:r w:rsidRPr="00C40968">
        <w:rPr>
          <w:lang w:val="en-GB"/>
        </w:rPr>
        <w:tab/>
      </w:r>
      <w:r w:rsidR="00B745C4" w:rsidRPr="00C40968">
        <w:rPr>
          <w:lang w:val="en-GB"/>
        </w:rPr>
        <w:t>An illustration is given</w:t>
      </w:r>
      <w:r w:rsidR="00826486" w:rsidRPr="00C40968">
        <w:rPr>
          <w:lang w:val="en-GB"/>
        </w:rPr>
        <w:t xml:space="preserve"> </w:t>
      </w:r>
      <w:r w:rsidR="00DB547C" w:rsidRPr="00C40968">
        <w:rPr>
          <w:lang w:val="en-GB"/>
        </w:rPr>
        <w:t xml:space="preserve">in </w:t>
      </w:r>
      <w:r w:rsidR="00826486" w:rsidRPr="00C40968">
        <w:rPr>
          <w:lang w:val="en-GB"/>
        </w:rPr>
        <w:fldChar w:fldCharType="begin"/>
      </w:r>
      <w:r w:rsidR="00826486" w:rsidRPr="00C40968">
        <w:rPr>
          <w:lang w:val="en-GB"/>
        </w:rPr>
        <w:instrText xml:space="preserve"> REF _Ref353983588 \h </w:instrText>
      </w:r>
      <w:r w:rsidRPr="00C40968">
        <w:rPr>
          <w:lang w:val="en-GB"/>
        </w:rPr>
        <w:instrText xml:space="preserve"> \* MERGEFORMAT </w:instrText>
      </w:r>
      <w:r w:rsidR="00826486" w:rsidRPr="00C40968">
        <w:rPr>
          <w:lang w:val="en-GB"/>
        </w:rPr>
      </w:r>
      <w:r w:rsidR="00826486" w:rsidRPr="00C40968">
        <w:rPr>
          <w:lang w:val="en-GB"/>
        </w:rPr>
        <w:fldChar w:fldCharType="separate"/>
      </w:r>
      <w:r w:rsidR="00D94D13" w:rsidRPr="00D94D13">
        <w:rPr>
          <w:lang w:val="en-GB"/>
        </w:rPr>
        <w:t>Figure 14</w:t>
      </w:r>
      <w:r w:rsidR="00D94D13" w:rsidRPr="00D94D13">
        <w:rPr>
          <w:lang w:val="en-GB"/>
        </w:rPr>
        <w:noBreakHyphen/>
        <w:t>8</w:t>
      </w:r>
      <w:r w:rsidR="00826486" w:rsidRPr="00C40968">
        <w:rPr>
          <w:lang w:val="en-GB"/>
        </w:rPr>
        <w:fldChar w:fldCharType="end"/>
      </w:r>
      <w:r w:rsidR="00DB547C" w:rsidRPr="00C40968">
        <w:rPr>
          <w:lang w:val="en-GB"/>
        </w:rPr>
        <w:t>.</w:t>
      </w:r>
    </w:p>
    <w:p w14:paraId="41EFB22E" w14:textId="02201C5A" w:rsidR="005C24DD" w:rsidRPr="00C40968" w:rsidRDefault="00E60F51" w:rsidP="00623677">
      <w:pPr>
        <w:pStyle w:val="graphic"/>
        <w:spacing w:before="120"/>
        <w:rPr>
          <w:lang w:val="en-GB" w:eastAsia="fr-FR"/>
        </w:rPr>
      </w:pPr>
      <w:r w:rsidRPr="00C40968">
        <w:rPr>
          <w:noProof/>
          <w:lang w:val="en-GB"/>
        </w:rPr>
        <mc:AlternateContent>
          <mc:Choice Requires="wpg">
            <w:drawing>
              <wp:anchor distT="0" distB="0" distL="114300" distR="114300" simplePos="0" relativeHeight="251670528" behindDoc="0" locked="0" layoutInCell="1" allowOverlap="1" wp14:anchorId="1ECA3BC3" wp14:editId="5C430E9E">
                <wp:simplePos x="0" y="0"/>
                <wp:positionH relativeFrom="column">
                  <wp:posOffset>1595120</wp:posOffset>
                </wp:positionH>
                <wp:positionV relativeFrom="paragraph">
                  <wp:posOffset>2190115</wp:posOffset>
                </wp:positionV>
                <wp:extent cx="571500" cy="371475"/>
                <wp:effectExtent l="19050" t="0" r="19050" b="3810"/>
                <wp:wrapNone/>
                <wp:docPr id="349032711"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71475"/>
                          <a:chOff x="3930" y="8580"/>
                          <a:chExt cx="900" cy="585"/>
                        </a:xfrm>
                      </wpg:grpSpPr>
                      <wps:wsp>
                        <wps:cNvPr id="1412662014" name="AutoShape 793"/>
                        <wps:cNvCnPr>
                          <a:cxnSpLocks noChangeShapeType="1"/>
                        </wps:cNvCnPr>
                        <wps:spPr bwMode="auto">
                          <a:xfrm>
                            <a:off x="3930" y="9014"/>
                            <a:ext cx="900" cy="0"/>
                          </a:xfrm>
                          <a:prstGeom prst="straightConnector1">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100950" name="Text Box 794"/>
                        <wps:cNvSpPr txBox="1">
                          <a:spLocks noChangeArrowheads="1"/>
                        </wps:cNvSpPr>
                        <wps:spPr bwMode="auto">
                          <a:xfrm>
                            <a:off x="4170" y="8580"/>
                            <a:ext cx="465"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B0F0"/>
                                </a:solidFill>
                                <a:miter lim="800000"/>
                                <a:headEnd/>
                                <a:tailEnd type="none" w="lg" len="med"/>
                              </a14:hiddenLine>
                            </a:ext>
                            <a:ext uri="{AF507438-7753-43E0-B8FC-AC1667EBCBE1}">
                              <a14:hiddenEffects xmlns:a14="http://schemas.microsoft.com/office/drawing/2010/main">
                                <a:effectLst/>
                              </a14:hiddenEffects>
                            </a:ext>
                          </a:extLst>
                        </wps:spPr>
                        <wps:txbx>
                          <w:txbxContent>
                            <w:p w14:paraId="2A738C87" w14:textId="77777777" w:rsidR="006114BA" w:rsidRDefault="006114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A3BC3" id="Group 795" o:spid="_x0000_s1027" style="position:absolute;left:0;text-align:left;margin-left:125.6pt;margin-top:172.45pt;width:45pt;height:29.25pt;z-index:251670528" coordorigin="3930,8580" coordsize="90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">
                <v:shape id="AutoShape 793" o:spid="_x0000_s1028" type="#_x0000_t32" style="position:absolute;left:3930;top:901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" strokeweight="1.25pt">
                  <v:stroke startarrow="block" endarrow="block"/>
                </v:shape>
                <v:shape id="Text Box 794" o:spid="_x0000_s1029" type="#_x0000_t202" style="position:absolute;left:4170;top:8580;width:46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" filled="f" stroked="f" strokecolor="#00b0f0" strokeweight="1.25pt">
                  <v:stroke endarrowwidth="wide"/>
                  <v:textbox>
                    <w:txbxContent>
                      <w:p w14:paraId="2A738C87" w14:textId="77777777" w:rsidR="006114BA" w:rsidRDefault="006114BA"/>
                    </w:txbxContent>
                  </v:textbox>
                </v:shape>
              </v:group>
            </w:pict>
          </mc:Fallback>
        </mc:AlternateContent>
      </w:r>
      <w:r w:rsidRPr="00C40968">
        <w:rPr>
          <w:noProof/>
          <w:lang w:val="en-GB"/>
        </w:rPr>
        <w:drawing>
          <wp:inline distT="0" distB="0" distL="0" distR="0" wp14:anchorId="1DC9C263" wp14:editId="30A714C0">
            <wp:extent cx="5586730" cy="3019425"/>
            <wp:effectExtent l="0" t="0" r="6985" b="508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clrChange>
                        <a:clrFrom>
                          <a:srgbClr val="FCFAFA"/>
                        </a:clrFrom>
                        <a:clrTo>
                          <a:srgbClr val="FCFAFA">
                            <a:alpha val="0"/>
                          </a:srgbClr>
                        </a:clrTo>
                      </a:clrChange>
                      <a:extLst>
                        <a:ext uri="{28A0092B-C50C-407E-A947-70E740481C1C}">
                          <a14:useLocalDpi xmlns:a14="http://schemas.microsoft.com/office/drawing/2010/main" val="0"/>
                        </a:ext>
                      </a:extLst>
                    </a:blip>
                    <a:srcRect t="3186" b="4248"/>
                    <a:stretch>
                      <a:fillRect/>
                    </a:stretch>
                  </pic:blipFill>
                  <pic:spPr bwMode="auto">
                    <a:xfrm>
                      <a:off x="0" y="0"/>
                      <a:ext cx="5586730" cy="3019425"/>
                    </a:xfrm>
                    <a:prstGeom prst="rect">
                      <a:avLst/>
                    </a:prstGeom>
                    <a:noFill/>
                    <a:ln>
                      <a:noFill/>
                    </a:ln>
                  </pic:spPr>
                </pic:pic>
              </a:graphicData>
            </a:graphic>
          </wp:inline>
        </w:drawing>
      </w:r>
    </w:p>
    <w:p w14:paraId="23936A20" w14:textId="4529DA55" w:rsidR="00DB547C" w:rsidRDefault="00EF136B" w:rsidP="00B57B14">
      <w:pPr>
        <w:pStyle w:val="Caption"/>
      </w:pPr>
      <w:bookmarkStart w:id="6209" w:name="ECSS_Q_ST_70_12_1200447"/>
      <w:bookmarkStart w:id="6210" w:name="_Ref353983588"/>
      <w:bookmarkStart w:id="6211" w:name="_Toc199230830"/>
      <w:bookmarkEnd w:id="6209"/>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8</w:t>
      </w:r>
      <w:r w:rsidR="00F11036">
        <w:rPr>
          <w:noProof/>
        </w:rPr>
        <w:fldChar w:fldCharType="end"/>
      </w:r>
      <w:bookmarkEnd w:id="6210"/>
      <w:r w:rsidR="00DB547C" w:rsidRPr="00C40968">
        <w:t>:Illustration of bipolar component pads</w:t>
      </w:r>
      <w:bookmarkEnd w:id="6211"/>
      <w:r w:rsidR="00DB547C" w:rsidRPr="00C40968">
        <w:t xml:space="preserve"> </w:t>
      </w:r>
    </w:p>
    <w:p w14:paraId="77AE228B" w14:textId="6E702EC5" w:rsidR="009F0203" w:rsidRPr="009F0203" w:rsidRDefault="009F0203" w:rsidP="00623677">
      <w:pPr>
        <w:pStyle w:val="ECSSIEPUID"/>
        <w:spacing w:before="60"/>
      </w:pPr>
      <w:bookmarkStart w:id="6212" w:name="iepuid_ECSS_Q_ST_70_12_1200345"/>
      <w:r>
        <w:t>ECSS-Q-ST-70-12_1200345</w:t>
      </w:r>
      <w:bookmarkEnd w:id="6212"/>
    </w:p>
    <w:p w14:paraId="66BB6C48" w14:textId="0FA13669" w:rsidR="00DB547C" w:rsidRPr="00C40968" w:rsidRDefault="00EF136B" w:rsidP="00623677">
      <w:pPr>
        <w:pStyle w:val="CaptionTable"/>
        <w:keepNext w:val="0"/>
        <w:keepLines w:val="0"/>
        <w:spacing w:before="0"/>
      </w:pPr>
      <w:bookmarkStart w:id="6213" w:name="_Ref353983507"/>
      <w:bookmarkStart w:id="6214" w:name="_Ref353983503"/>
      <w:bookmarkStart w:id="6215" w:name="_Toc199230887"/>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6</w:t>
      </w:r>
      <w:r w:rsidR="00F11036">
        <w:rPr>
          <w:noProof/>
        </w:rPr>
        <w:fldChar w:fldCharType="end"/>
      </w:r>
      <w:bookmarkEnd w:id="6213"/>
      <w:r w:rsidR="00331359" w:rsidRPr="00C40968">
        <w:t xml:space="preserve"> </w:t>
      </w:r>
      <w:r w:rsidR="00880DEF" w:rsidRPr="00C40968">
        <w:t>As-manufactured p</w:t>
      </w:r>
      <w:r w:rsidR="00DB547C" w:rsidRPr="00C40968">
        <w:t>ad sizes for bipolar components</w:t>
      </w:r>
      <w:bookmarkEnd w:id="6214"/>
      <w:bookmarkEnd w:id="6215"/>
    </w:p>
    <w:tbl>
      <w:tblPr>
        <w:tblW w:w="5772" w:type="dxa"/>
        <w:jc w:val="center"/>
        <w:tblCellMar>
          <w:left w:w="0" w:type="dxa"/>
          <w:right w:w="0" w:type="dxa"/>
        </w:tblCellMar>
        <w:tblLook w:val="0600" w:firstRow="0" w:lastRow="0" w:firstColumn="0" w:lastColumn="0" w:noHBand="1" w:noVBand="1"/>
      </w:tblPr>
      <w:tblGrid>
        <w:gridCol w:w="2741"/>
        <w:gridCol w:w="3031"/>
      </w:tblGrid>
      <w:tr w:rsidR="00DB547C" w:rsidRPr="00C40968" w14:paraId="5AD4C893"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3F36029D" w14:textId="77777777" w:rsidR="00DB547C" w:rsidRPr="00C40968" w:rsidRDefault="00AD7F79" w:rsidP="00623677">
            <w:pPr>
              <w:pStyle w:val="TableHeaderCENTER"/>
            </w:pPr>
            <w:r w:rsidRPr="00C40968">
              <w:t xml:space="preserve">Minimum </w:t>
            </w:r>
            <w:r w:rsidR="00C8321A" w:rsidRPr="00C40968">
              <w:t>d</w:t>
            </w:r>
            <w:r w:rsidR="00DB547C" w:rsidRPr="00C40968">
              <w:t>imension</w:t>
            </w:r>
          </w:p>
        </w:tc>
        <w:tc>
          <w:tcPr>
            <w:tcW w:w="303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160F0F90" w14:textId="77777777" w:rsidR="00DB547C" w:rsidRPr="00C40968" w:rsidRDefault="00DB547C" w:rsidP="00623677">
            <w:pPr>
              <w:pStyle w:val="TableHeaderCENTER"/>
            </w:pPr>
            <w:r w:rsidRPr="00C40968">
              <w:t>Permitted data</w:t>
            </w:r>
          </w:p>
        </w:tc>
      </w:tr>
      <w:tr w:rsidR="00DB547C" w:rsidRPr="00C40968" w14:paraId="199A56DB"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1F9143" w14:textId="77777777" w:rsidR="00DB547C" w:rsidRPr="00C40968" w:rsidRDefault="00DB547C" w:rsidP="00623677">
            <w:pPr>
              <w:pStyle w:val="TablecellCENTER"/>
            </w:pPr>
            <w:r w:rsidRPr="00C40968">
              <w:t>M1</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14735B" w14:textId="77777777" w:rsidR="00DB547C" w:rsidRPr="00C40968" w:rsidRDefault="00DB547C" w:rsidP="00623677">
            <w:pPr>
              <w:pStyle w:val="TablecellCENTER"/>
            </w:pPr>
            <w:r w:rsidRPr="00C40968">
              <w:t>0,2 mm</w:t>
            </w:r>
          </w:p>
        </w:tc>
      </w:tr>
      <w:tr w:rsidR="00DB547C" w:rsidRPr="00C40968" w14:paraId="5C398264"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02DF82" w14:textId="77777777" w:rsidR="00DB547C" w:rsidRPr="00C40968" w:rsidRDefault="00DB547C" w:rsidP="00623677">
            <w:pPr>
              <w:pStyle w:val="TablecellCENTER"/>
            </w:pPr>
            <w:r w:rsidRPr="00C40968">
              <w:t>M2</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4550CB" w14:textId="2095B8F9" w:rsidR="00DB547C" w:rsidRPr="00C40968" w:rsidRDefault="00DB547C" w:rsidP="00623677">
            <w:pPr>
              <w:pStyle w:val="TablecellCENTER"/>
            </w:pPr>
            <w:r w:rsidRPr="00C40968">
              <w:t>0,1 mm</w:t>
            </w:r>
          </w:p>
        </w:tc>
      </w:tr>
      <w:tr w:rsidR="00DB547C" w:rsidRPr="00C40968" w14:paraId="2354DAAD"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4C1FE7" w14:textId="77777777" w:rsidR="00DB547C" w:rsidRPr="00C40968" w:rsidRDefault="00DB547C" w:rsidP="00623677">
            <w:pPr>
              <w:pStyle w:val="TablecellCENTER"/>
            </w:pPr>
            <w:r w:rsidRPr="00C40968">
              <w:t>M3</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70B822" w14:textId="77777777" w:rsidR="00DB547C" w:rsidRPr="00C40968" w:rsidRDefault="00487AB3" w:rsidP="00623677">
            <w:pPr>
              <w:pStyle w:val="TablecellCENTER"/>
            </w:pPr>
            <w:proofErr w:type="gramStart"/>
            <w:r w:rsidRPr="00C40968">
              <w:t xml:space="preserve">&gt; </w:t>
            </w:r>
            <w:r w:rsidR="00DB547C" w:rsidRPr="00C40968">
              <w:t xml:space="preserve"> 0</w:t>
            </w:r>
            <w:proofErr w:type="gramEnd"/>
            <w:r w:rsidR="00DB547C" w:rsidRPr="00C40968">
              <w:t xml:space="preserve"> mm</w:t>
            </w:r>
          </w:p>
        </w:tc>
      </w:tr>
      <w:tr w:rsidR="00DB547C" w:rsidRPr="00C40968" w14:paraId="7B09CD0E"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55EF19" w14:textId="77777777" w:rsidR="00DB547C" w:rsidRPr="00C40968" w:rsidRDefault="00DB547C" w:rsidP="00623677">
            <w:pPr>
              <w:pStyle w:val="TablecellCENTER"/>
            </w:pPr>
            <w:r w:rsidRPr="00C40968">
              <w:t>X</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C25A2A" w14:textId="77777777" w:rsidR="00DB547C" w:rsidRPr="00C40968" w:rsidRDefault="00DB547C" w:rsidP="00623677">
            <w:pPr>
              <w:pStyle w:val="TablecellCENTER"/>
            </w:pPr>
            <w:proofErr w:type="spellStart"/>
            <w:r w:rsidRPr="00C40968">
              <w:t>W</w:t>
            </w:r>
            <w:r w:rsidRPr="00C40968">
              <w:rPr>
                <w:vertAlign w:val="subscript"/>
              </w:rPr>
              <w:t>max</w:t>
            </w:r>
            <w:proofErr w:type="spellEnd"/>
            <w:r w:rsidRPr="00C40968">
              <w:t>+ 2*M3</w:t>
            </w:r>
          </w:p>
        </w:tc>
      </w:tr>
      <w:tr w:rsidR="00DB547C" w:rsidRPr="00C40968" w14:paraId="2912FBEB"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0C7D15" w14:textId="77777777" w:rsidR="00DB547C" w:rsidRPr="00C40968" w:rsidRDefault="00DB547C" w:rsidP="00623677">
            <w:pPr>
              <w:pStyle w:val="TablecellCENTER"/>
            </w:pPr>
            <w:r w:rsidRPr="00C40968">
              <w:t>AA</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277727" w14:textId="77777777" w:rsidR="00DB547C" w:rsidRPr="00C40968" w:rsidRDefault="00DB547C" w:rsidP="00623677">
            <w:pPr>
              <w:pStyle w:val="TablecellCENTER"/>
            </w:pPr>
            <w:r w:rsidRPr="00C40968">
              <w:t>L</w:t>
            </w:r>
            <w:r w:rsidRPr="00C40968">
              <w:rPr>
                <w:vertAlign w:val="subscript"/>
              </w:rPr>
              <w:t>min</w:t>
            </w:r>
            <w:r w:rsidRPr="00C40968">
              <w:t>-2*(</w:t>
            </w:r>
            <w:proofErr w:type="spellStart"/>
            <w:r w:rsidRPr="00C40968">
              <w:t>T</w:t>
            </w:r>
            <w:r w:rsidRPr="00C40968">
              <w:rPr>
                <w:vertAlign w:val="subscript"/>
              </w:rPr>
              <w:t>max</w:t>
            </w:r>
            <w:proofErr w:type="spellEnd"/>
            <w:r w:rsidRPr="00C40968">
              <w:t xml:space="preserve"> + M2)</w:t>
            </w:r>
          </w:p>
        </w:tc>
      </w:tr>
      <w:tr w:rsidR="00DB547C" w:rsidRPr="00C40968" w14:paraId="4A3A98C5"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73DD0" w14:textId="77777777" w:rsidR="00DB547C" w:rsidRPr="00C40968" w:rsidRDefault="00DB547C" w:rsidP="00623677">
            <w:pPr>
              <w:pStyle w:val="TablecellCENTER"/>
            </w:pPr>
            <w:r w:rsidRPr="00C40968">
              <w:lastRenderedPageBreak/>
              <w:t>BB</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EB2D6E" w14:textId="77777777" w:rsidR="00DB547C" w:rsidRPr="00C40968" w:rsidRDefault="00DB547C" w:rsidP="00623677">
            <w:pPr>
              <w:pStyle w:val="TablecellCENTER"/>
            </w:pPr>
            <w:r w:rsidRPr="00C40968">
              <w:t>L</w:t>
            </w:r>
            <w:r w:rsidRPr="00C40968">
              <w:rPr>
                <w:vertAlign w:val="subscript"/>
              </w:rPr>
              <w:t>max</w:t>
            </w:r>
            <w:r w:rsidRPr="00C40968">
              <w:t>+2*M1</w:t>
            </w:r>
          </w:p>
        </w:tc>
      </w:tr>
      <w:tr w:rsidR="00DB547C" w:rsidRPr="00C40968" w14:paraId="0735B1FF"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03A62B" w14:textId="77777777" w:rsidR="00DB547C" w:rsidRPr="00C40968" w:rsidRDefault="00DB547C" w:rsidP="00623677">
            <w:pPr>
              <w:pStyle w:val="TablecellCENTER"/>
            </w:pPr>
            <w:r w:rsidRPr="00C40968">
              <w:t>Y</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0A88FA" w14:textId="77777777" w:rsidR="00DB547C" w:rsidRPr="00C40968" w:rsidRDefault="00252064" w:rsidP="00623677">
            <w:pPr>
              <w:pStyle w:val="TablecellCENTER"/>
            </w:pPr>
            <w:r w:rsidRPr="00C40968">
              <w:rPr>
                <w:position w:val="-24"/>
              </w:rPr>
              <w:object w:dxaOrig="960" w:dyaOrig="620" w14:anchorId="60330024">
                <v:shape id="_x0000_i1029" type="#_x0000_t75" style="width:48.25pt;height:31.9pt" o:ole="" fillcolor="window">
                  <v:imagedata r:id="rId66" o:title=""/>
                </v:shape>
                <o:OLEObject Type="Embed" ProgID="Equation.3" ShapeID="_x0000_i1029" DrawAspect="Content" ObjectID="_1810139304" r:id="rId67"/>
              </w:object>
            </w:r>
          </w:p>
        </w:tc>
      </w:tr>
    </w:tbl>
    <w:p w14:paraId="64F37E4B" w14:textId="60BF3A91" w:rsidR="00F10F80" w:rsidRDefault="00F10F80" w:rsidP="00F10F80">
      <w:pPr>
        <w:pStyle w:val="Heading3"/>
      </w:pPr>
      <w:bookmarkStart w:id="6216" w:name="_Toc199230748"/>
      <w:r w:rsidRPr="00C40968">
        <w:t>SOIC components</w:t>
      </w:r>
      <w:bookmarkStart w:id="6217" w:name="ECSS_Q_ST_70_12_1200448"/>
      <w:bookmarkEnd w:id="6217"/>
      <w:bookmarkEnd w:id="6216"/>
    </w:p>
    <w:p w14:paraId="2336C862" w14:textId="036D9F41" w:rsidR="009F0203" w:rsidRPr="009F0203" w:rsidRDefault="009F0203" w:rsidP="0077039C">
      <w:pPr>
        <w:pStyle w:val="ECSSIEPUID"/>
        <w:spacing w:before="120"/>
      </w:pPr>
      <w:bookmarkStart w:id="6218" w:name="iepuid_ECSS_Q_ST_70_12_1200346"/>
      <w:r>
        <w:t>ECSS-Q-ST-70-12_1200346</w:t>
      </w:r>
      <w:bookmarkEnd w:id="6218"/>
    </w:p>
    <w:p w14:paraId="14312FD5" w14:textId="52998A57" w:rsidR="00B745C4" w:rsidRPr="00C40968" w:rsidRDefault="00DB547C" w:rsidP="00BD24CE">
      <w:pPr>
        <w:pStyle w:val="requirelevel1"/>
        <w:keepNext/>
      </w:pPr>
      <w:r w:rsidRPr="00C40968">
        <w:t xml:space="preserve">The pad design for components of type SOIC </w:t>
      </w:r>
      <w:r w:rsidR="00E1758F" w:rsidRPr="00C40968">
        <w:t xml:space="preserve">with gullwing-leads </w:t>
      </w:r>
      <w:r w:rsidRPr="00C40968">
        <w:t xml:space="preserve">shall </w:t>
      </w:r>
      <w:r w:rsidR="00F80D8D" w:rsidRPr="00C40968">
        <w:t xml:space="preserve">be in </w:t>
      </w:r>
      <w:r w:rsidRPr="00C40968">
        <w:t>conform</w:t>
      </w:r>
      <w:r w:rsidR="00F80D8D" w:rsidRPr="00C40968">
        <w:t xml:space="preserve">ance with </w:t>
      </w:r>
      <w:r w:rsidR="00880DEF" w:rsidRPr="00C40968">
        <w:t xml:space="preserve">the as-manufactured </w:t>
      </w:r>
      <w:r w:rsidR="00F80D8D" w:rsidRPr="00C40968">
        <w:t>values specified in</w:t>
      </w:r>
      <w:r w:rsidRPr="00C40968">
        <w:t xml:space="preserve"> </w:t>
      </w:r>
      <w:r w:rsidR="00826486" w:rsidRPr="00C40968">
        <w:fldChar w:fldCharType="begin"/>
      </w:r>
      <w:r w:rsidR="00826486" w:rsidRPr="00C40968">
        <w:instrText xml:space="preserve"> REF _Ref353983716 \h </w:instrText>
      </w:r>
      <w:r w:rsidR="00826486" w:rsidRPr="00C40968">
        <w:fldChar w:fldCharType="separate"/>
      </w:r>
      <w:r w:rsidR="00D94D13" w:rsidRPr="00C40968">
        <w:t xml:space="preserve">Table </w:t>
      </w:r>
      <w:r w:rsidR="00D94D13">
        <w:rPr>
          <w:noProof/>
        </w:rPr>
        <w:t>14</w:t>
      </w:r>
      <w:r w:rsidR="00D94D13" w:rsidRPr="00C40968">
        <w:noBreakHyphen/>
      </w:r>
      <w:r w:rsidR="00D94D13">
        <w:rPr>
          <w:noProof/>
        </w:rPr>
        <w:t>7</w:t>
      </w:r>
      <w:r w:rsidR="00826486" w:rsidRPr="00C40968">
        <w:fldChar w:fldCharType="end"/>
      </w:r>
      <w:r w:rsidR="00AD7F79" w:rsidRPr="00C40968">
        <w:t xml:space="preserve">, except for the case specified in </w:t>
      </w:r>
      <w:r w:rsidR="00AD7F79" w:rsidRPr="00C40968">
        <w:fldChar w:fldCharType="begin"/>
      </w:r>
      <w:r w:rsidR="00AD7F79" w:rsidRPr="00C40968">
        <w:instrText xml:space="preserve"> REF _Ref380396529 \w \h </w:instrText>
      </w:r>
      <w:r w:rsidR="00AD7F79" w:rsidRPr="00C40968">
        <w:fldChar w:fldCharType="separate"/>
      </w:r>
      <w:r w:rsidR="00D94D13">
        <w:t>14.5.2c</w:t>
      </w:r>
      <w:r w:rsidR="00AD7F79" w:rsidRPr="00C40968">
        <w:fldChar w:fldCharType="end"/>
      </w:r>
      <w:r w:rsidR="00B745C4" w:rsidRPr="00C40968">
        <w:t>.</w:t>
      </w:r>
    </w:p>
    <w:p w14:paraId="3E04C2F0" w14:textId="71F19600" w:rsidR="00DB547C" w:rsidRPr="00C40968" w:rsidRDefault="00B745C4" w:rsidP="000E4487">
      <w:pPr>
        <w:pStyle w:val="NOTE"/>
      </w:pPr>
      <w:r w:rsidRPr="00C40968">
        <w:t>An illustration is given</w:t>
      </w:r>
      <w:r w:rsidR="00DB547C" w:rsidRPr="00C40968">
        <w:t xml:space="preserve"> in</w:t>
      </w:r>
      <w:r w:rsidRPr="00C40968">
        <w:t xml:space="preserve"> </w:t>
      </w:r>
      <w:r w:rsidRPr="00C40968">
        <w:fldChar w:fldCharType="begin"/>
      </w:r>
      <w:r w:rsidRPr="00C40968">
        <w:instrText xml:space="preserve"> REF _Ref354145930 \h </w:instrText>
      </w:r>
      <w:r w:rsidRPr="00C40968">
        <w:fldChar w:fldCharType="separate"/>
      </w:r>
      <w:r w:rsidR="00D94D13" w:rsidRPr="00C40968">
        <w:t xml:space="preserve">Figure </w:t>
      </w:r>
      <w:r w:rsidR="00D94D13">
        <w:rPr>
          <w:noProof/>
        </w:rPr>
        <w:t>14</w:t>
      </w:r>
      <w:r w:rsidR="00D94D13" w:rsidRPr="00C40968">
        <w:noBreakHyphen/>
      </w:r>
      <w:r w:rsidR="00D94D13">
        <w:rPr>
          <w:noProof/>
        </w:rPr>
        <w:t>9</w:t>
      </w:r>
      <w:r w:rsidRPr="00C40968">
        <w:fldChar w:fldCharType="end"/>
      </w:r>
      <w:r w:rsidR="00DB547C" w:rsidRPr="00C40968">
        <w:t>.</w:t>
      </w:r>
    </w:p>
    <w:p w14:paraId="57B752BE" w14:textId="3C0FF3BB" w:rsidR="00DB547C" w:rsidRPr="00C40968" w:rsidRDefault="00E60F51" w:rsidP="00BD24CE">
      <w:pPr>
        <w:pStyle w:val="graphic"/>
        <w:spacing w:before="120"/>
        <w:rPr>
          <w:lang w:val="en-GB"/>
        </w:rPr>
      </w:pPr>
      <w:r w:rsidRPr="00C40968">
        <w:rPr>
          <w:noProof/>
          <w:lang w:val="en-GB"/>
        </w:rPr>
        <w:drawing>
          <wp:inline distT="0" distB="0" distL="0" distR="0" wp14:anchorId="1F995D6A" wp14:editId="2D7FA900">
            <wp:extent cx="4422913" cy="4179773"/>
            <wp:effectExtent l="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65923" cy="4220419"/>
                    </a:xfrm>
                    <a:prstGeom prst="rect">
                      <a:avLst/>
                    </a:prstGeom>
                    <a:noFill/>
                    <a:ln>
                      <a:noFill/>
                    </a:ln>
                  </pic:spPr>
                </pic:pic>
              </a:graphicData>
            </a:graphic>
          </wp:inline>
        </w:drawing>
      </w:r>
    </w:p>
    <w:p w14:paraId="2EEE2FE5" w14:textId="6FFC4EEF" w:rsidR="00DB547C" w:rsidRDefault="00EF136B" w:rsidP="00452C3E">
      <w:pPr>
        <w:pStyle w:val="Caption"/>
      </w:pPr>
      <w:bookmarkStart w:id="6219" w:name="ECSS_Q_ST_70_12_1200449"/>
      <w:bookmarkStart w:id="6220" w:name="_Ref354145930"/>
      <w:bookmarkStart w:id="6221" w:name="_Toc199230831"/>
      <w:bookmarkEnd w:id="6219"/>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9</w:t>
      </w:r>
      <w:r w:rsidR="00F11036">
        <w:rPr>
          <w:noProof/>
        </w:rPr>
        <w:fldChar w:fldCharType="end"/>
      </w:r>
      <w:bookmarkEnd w:id="6220"/>
      <w:r w:rsidRPr="00C40968">
        <w:t>:</w:t>
      </w:r>
      <w:r w:rsidR="00E1758F" w:rsidRPr="00C40968">
        <w:t xml:space="preserve"> Illustration of SOIC</w:t>
      </w:r>
      <w:r w:rsidR="00DB547C" w:rsidRPr="00C40968">
        <w:t xml:space="preserve"> component pads</w:t>
      </w:r>
      <w:bookmarkEnd w:id="6221"/>
      <w:r w:rsidR="00DB547C" w:rsidRPr="00C40968">
        <w:t xml:space="preserve"> </w:t>
      </w:r>
    </w:p>
    <w:p w14:paraId="06AEB0D3" w14:textId="76C24D5D" w:rsidR="009F0203" w:rsidRPr="009F0203" w:rsidRDefault="009F0203" w:rsidP="009F0203">
      <w:pPr>
        <w:pStyle w:val="ECSSIEPUID"/>
      </w:pPr>
      <w:bookmarkStart w:id="6222" w:name="iepuid_ECSS_Q_ST_70_12_1200347"/>
      <w:r>
        <w:t>ECSS-Q-ST-70-12_1200347</w:t>
      </w:r>
      <w:bookmarkEnd w:id="6222"/>
    </w:p>
    <w:p w14:paraId="3DD86F9F" w14:textId="4ABD406C" w:rsidR="00DB547C" w:rsidRPr="00C40968" w:rsidRDefault="00EF136B" w:rsidP="00E25A9D">
      <w:pPr>
        <w:pStyle w:val="CaptionTable"/>
      </w:pPr>
      <w:bookmarkStart w:id="6223" w:name="_Ref353983716"/>
      <w:bookmarkStart w:id="6224" w:name="_Toc199230888"/>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7</w:t>
      </w:r>
      <w:r w:rsidR="00F11036">
        <w:rPr>
          <w:noProof/>
        </w:rPr>
        <w:fldChar w:fldCharType="end"/>
      </w:r>
      <w:bookmarkEnd w:id="6223"/>
      <w:r w:rsidRPr="00C40968">
        <w:t>:</w:t>
      </w:r>
      <w:r w:rsidR="00DB547C" w:rsidRPr="00C40968">
        <w:t xml:space="preserve"> </w:t>
      </w:r>
      <w:r w:rsidR="00880DEF" w:rsidRPr="00C40968">
        <w:t>As-manufactured p</w:t>
      </w:r>
      <w:r w:rsidR="00DB547C" w:rsidRPr="00C40968">
        <w:t>ad sizes</w:t>
      </w:r>
      <w:r w:rsidR="003E35DE" w:rsidRPr="00C40968">
        <w:t xml:space="preserve"> </w:t>
      </w:r>
      <w:r w:rsidR="00DB547C" w:rsidRPr="00C40968">
        <w:t>for SOIC components</w:t>
      </w:r>
      <w:bookmarkEnd w:id="6224"/>
    </w:p>
    <w:tbl>
      <w:tblPr>
        <w:tblW w:w="5276" w:type="dxa"/>
        <w:jc w:val="center"/>
        <w:tblCellMar>
          <w:left w:w="0" w:type="dxa"/>
          <w:right w:w="0" w:type="dxa"/>
        </w:tblCellMar>
        <w:tblLook w:val="0600" w:firstRow="0" w:lastRow="0" w:firstColumn="0" w:lastColumn="0" w:noHBand="1" w:noVBand="1"/>
      </w:tblPr>
      <w:tblGrid>
        <w:gridCol w:w="2600"/>
        <w:gridCol w:w="2676"/>
      </w:tblGrid>
      <w:tr w:rsidR="00DB547C" w:rsidRPr="00C40968" w14:paraId="411DD423"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333F076C" w14:textId="77777777" w:rsidR="00DB547C" w:rsidRPr="00C40968" w:rsidRDefault="00C8321A" w:rsidP="00C8321A">
            <w:pPr>
              <w:pStyle w:val="TableHeaderCENTER"/>
            </w:pPr>
            <w:r w:rsidRPr="00C40968">
              <w:t>Minimum d</w:t>
            </w:r>
            <w:r w:rsidR="00DB547C" w:rsidRPr="00C40968">
              <w:t>imension</w:t>
            </w:r>
          </w:p>
        </w:tc>
        <w:tc>
          <w:tcPr>
            <w:tcW w:w="2676"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140C90DB" w14:textId="77777777" w:rsidR="00DB547C" w:rsidRPr="00C40968" w:rsidRDefault="00DB547C" w:rsidP="00EF136B">
            <w:pPr>
              <w:pStyle w:val="TableHeaderCENTER"/>
            </w:pPr>
            <w:r w:rsidRPr="00C40968">
              <w:t>Permitted data</w:t>
            </w:r>
          </w:p>
        </w:tc>
      </w:tr>
      <w:tr w:rsidR="00DB547C" w:rsidRPr="00C40968" w14:paraId="4508AA58"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600D7F" w14:textId="77777777" w:rsidR="00DB547C" w:rsidRPr="00C40968" w:rsidRDefault="00DB547C" w:rsidP="00EF136B">
            <w:pPr>
              <w:pStyle w:val="TablecellCENTER"/>
            </w:pPr>
            <w:r w:rsidRPr="00C40968">
              <w:t>M1</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F27F40" w14:textId="0EE4C0C2" w:rsidR="00DB547C" w:rsidRPr="00C40968" w:rsidRDefault="00DB547C" w:rsidP="00EF136B">
            <w:pPr>
              <w:pStyle w:val="TablecellCENTER"/>
            </w:pPr>
            <w:r w:rsidRPr="00C40968">
              <w:t>0,2 mm</w:t>
            </w:r>
          </w:p>
        </w:tc>
      </w:tr>
      <w:tr w:rsidR="00DB547C" w:rsidRPr="00C40968" w14:paraId="5988246B"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7BC19D" w14:textId="77777777" w:rsidR="00DB547C" w:rsidRPr="00C40968" w:rsidRDefault="00DB547C" w:rsidP="00EF136B">
            <w:pPr>
              <w:pStyle w:val="TablecellCENTER"/>
            </w:pPr>
            <w:r w:rsidRPr="00C40968">
              <w:t>M2</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BFA776" w14:textId="58A34F29" w:rsidR="00DB547C" w:rsidRPr="00C40968" w:rsidRDefault="00DB547C" w:rsidP="00EF136B">
            <w:pPr>
              <w:pStyle w:val="TablecellCENTER"/>
            </w:pPr>
            <w:r w:rsidRPr="00C40968">
              <w:t>0,2 mm</w:t>
            </w:r>
          </w:p>
        </w:tc>
      </w:tr>
      <w:tr w:rsidR="00DB547C" w:rsidRPr="00C40968" w14:paraId="779ABCC5"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EA12CF" w14:textId="77777777" w:rsidR="00DB547C" w:rsidRPr="00C40968" w:rsidRDefault="00DB547C" w:rsidP="00EF136B">
            <w:pPr>
              <w:pStyle w:val="TablecellCENTER"/>
            </w:pPr>
            <w:r w:rsidRPr="00C40968">
              <w:t>M3</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E0654A" w14:textId="77777777" w:rsidR="00DB547C" w:rsidRPr="00C40968" w:rsidRDefault="00487AB3" w:rsidP="00EF136B">
            <w:pPr>
              <w:pStyle w:val="TablecellCENTER"/>
            </w:pPr>
            <w:proofErr w:type="gramStart"/>
            <w:r w:rsidRPr="00C40968">
              <w:t xml:space="preserve">&gt; </w:t>
            </w:r>
            <w:r w:rsidR="00DB547C" w:rsidRPr="00C40968">
              <w:t xml:space="preserve"> 0</w:t>
            </w:r>
            <w:proofErr w:type="gramEnd"/>
            <w:r w:rsidR="00DB547C" w:rsidRPr="00C40968">
              <w:t xml:space="preserve"> mm</w:t>
            </w:r>
          </w:p>
        </w:tc>
      </w:tr>
      <w:tr w:rsidR="00DB547C" w:rsidRPr="00C40968" w14:paraId="18A5E549"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48B932" w14:textId="77777777" w:rsidR="00DB547C" w:rsidRPr="00C40968" w:rsidRDefault="00DB547C" w:rsidP="00EF136B">
            <w:pPr>
              <w:pStyle w:val="TablecellCENTER"/>
            </w:pPr>
            <w:r w:rsidRPr="00C40968">
              <w:t>X</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F56EBC" w14:textId="77777777" w:rsidR="00DB547C" w:rsidRPr="00C40968" w:rsidRDefault="00DB547C" w:rsidP="00EF136B">
            <w:pPr>
              <w:pStyle w:val="TablecellCENTER"/>
            </w:pPr>
            <w:proofErr w:type="spellStart"/>
            <w:r w:rsidRPr="00C40968">
              <w:t>C</w:t>
            </w:r>
            <w:r w:rsidRPr="00C40968">
              <w:rPr>
                <w:vertAlign w:val="subscript"/>
              </w:rPr>
              <w:t>max</w:t>
            </w:r>
            <w:proofErr w:type="spellEnd"/>
            <w:r w:rsidRPr="00C40968">
              <w:t>+ 2*M3</w:t>
            </w:r>
          </w:p>
        </w:tc>
      </w:tr>
      <w:tr w:rsidR="00DB547C" w:rsidRPr="00C40968" w14:paraId="0553F272"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59E3D5" w14:textId="77777777" w:rsidR="00DB547C" w:rsidRPr="00C40968" w:rsidRDefault="00DB547C" w:rsidP="00EF136B">
            <w:pPr>
              <w:pStyle w:val="TablecellCENTER"/>
            </w:pPr>
            <w:r w:rsidRPr="00C40968">
              <w:lastRenderedPageBreak/>
              <w:t>AA</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8632B4" w14:textId="77777777" w:rsidR="00DB547C" w:rsidRPr="00C40968" w:rsidRDefault="00DB547C" w:rsidP="00EF136B">
            <w:pPr>
              <w:pStyle w:val="TablecellCENTER"/>
            </w:pPr>
            <w:r w:rsidRPr="00C40968">
              <w:t>E</w:t>
            </w:r>
            <w:r w:rsidRPr="00C40968">
              <w:rPr>
                <w:vertAlign w:val="subscript"/>
              </w:rPr>
              <w:t>min</w:t>
            </w:r>
            <w:r w:rsidRPr="00C40968">
              <w:t>-2*(</w:t>
            </w:r>
            <w:proofErr w:type="spellStart"/>
            <w:r w:rsidRPr="00C40968">
              <w:t>L</w:t>
            </w:r>
            <w:r w:rsidRPr="00C40968">
              <w:rPr>
                <w:vertAlign w:val="subscript"/>
              </w:rPr>
              <w:t>max</w:t>
            </w:r>
            <w:proofErr w:type="spellEnd"/>
            <w:r w:rsidRPr="00C40968">
              <w:t xml:space="preserve"> + M2)</w:t>
            </w:r>
          </w:p>
        </w:tc>
      </w:tr>
      <w:tr w:rsidR="00DB547C" w:rsidRPr="00C40968" w14:paraId="2F5B288E"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88A4BC" w14:textId="77777777" w:rsidR="00DB547C" w:rsidRPr="00C40968" w:rsidRDefault="00DB547C" w:rsidP="00EF136B">
            <w:pPr>
              <w:pStyle w:val="TablecellCENTER"/>
            </w:pPr>
            <w:r w:rsidRPr="00C40968">
              <w:t>BB</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245EF2" w14:textId="77777777" w:rsidR="00DB547C" w:rsidRPr="00C40968" w:rsidRDefault="00DB547C" w:rsidP="00EF136B">
            <w:pPr>
              <w:pStyle w:val="TablecellCENTER"/>
            </w:pPr>
            <w:r w:rsidRPr="00C40968">
              <w:t>E</w:t>
            </w:r>
            <w:r w:rsidRPr="00C40968">
              <w:rPr>
                <w:vertAlign w:val="subscript"/>
              </w:rPr>
              <w:t>max</w:t>
            </w:r>
            <w:r w:rsidRPr="00C40968">
              <w:t>+2*M1</w:t>
            </w:r>
          </w:p>
        </w:tc>
      </w:tr>
      <w:tr w:rsidR="00DB547C" w:rsidRPr="00C40968" w14:paraId="65FA1AF1"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2FAF3B" w14:textId="77777777" w:rsidR="00DB547C" w:rsidRPr="00C40968" w:rsidRDefault="00DB547C" w:rsidP="00EF136B">
            <w:pPr>
              <w:pStyle w:val="TablecellCENTER"/>
            </w:pPr>
            <w:r w:rsidRPr="00C40968">
              <w:t>Y</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62523F" w14:textId="77777777" w:rsidR="00DB547C" w:rsidRPr="00C40968" w:rsidRDefault="00E1758F" w:rsidP="00E1758F">
            <w:pPr>
              <w:pStyle w:val="TablecellCENTER"/>
            </w:pPr>
            <w:r w:rsidRPr="00C40968">
              <w:rPr>
                <w:position w:val="-24"/>
              </w:rPr>
              <w:object w:dxaOrig="960" w:dyaOrig="620" w14:anchorId="59A17A68">
                <v:shape id="_x0000_i1030" type="#_x0000_t75" style="width:48.25pt;height:31.9pt" o:ole="" fillcolor="window">
                  <v:imagedata r:id="rId66" o:title=""/>
                </v:shape>
                <o:OLEObject Type="Embed" ProgID="Equation.3" ShapeID="_x0000_i1030" DrawAspect="Content" ObjectID="_1810139305" r:id="rId69"/>
              </w:object>
            </w:r>
          </w:p>
        </w:tc>
      </w:tr>
    </w:tbl>
    <w:p w14:paraId="46E88A82" w14:textId="77777777" w:rsidR="00DB547C" w:rsidRPr="00C40968" w:rsidRDefault="00DB547C" w:rsidP="009A3318">
      <w:pPr>
        <w:pStyle w:val="paragraph"/>
        <w:rPr>
          <w:sz w:val="4"/>
          <w:szCs w:val="4"/>
        </w:rPr>
      </w:pPr>
    </w:p>
    <w:p w14:paraId="621679D6" w14:textId="171EEA44" w:rsidR="00F10F80" w:rsidRDefault="00F10F80" w:rsidP="00F10F80">
      <w:pPr>
        <w:pStyle w:val="Heading3"/>
      </w:pPr>
      <w:bookmarkStart w:id="6225" w:name="_Toc199230749"/>
      <w:r w:rsidRPr="00C40968">
        <w:t>J-leaded components</w:t>
      </w:r>
      <w:bookmarkStart w:id="6226" w:name="ECSS_Q_ST_70_12_1200450"/>
      <w:bookmarkEnd w:id="6226"/>
      <w:bookmarkEnd w:id="6225"/>
    </w:p>
    <w:p w14:paraId="180DE163" w14:textId="5FD3E4A3" w:rsidR="009F0203" w:rsidRPr="009F0203" w:rsidRDefault="009F0203" w:rsidP="009F0203">
      <w:pPr>
        <w:pStyle w:val="ECSSIEPUID"/>
      </w:pPr>
      <w:bookmarkStart w:id="6227" w:name="iepuid_ECSS_Q_ST_70_12_1200348"/>
      <w:r>
        <w:t>ECSS-Q-ST-70-12_1200348</w:t>
      </w:r>
      <w:bookmarkEnd w:id="6227"/>
    </w:p>
    <w:p w14:paraId="0A3BE42E" w14:textId="1C3DEC2C" w:rsidR="00953CBD" w:rsidRPr="00C40968" w:rsidRDefault="00DB547C" w:rsidP="009A53BF">
      <w:pPr>
        <w:pStyle w:val="requirelevel1"/>
      </w:pPr>
      <w:r w:rsidRPr="00C40968">
        <w:t xml:space="preserve">The pad design for components </w:t>
      </w:r>
      <w:r w:rsidR="00E1758F" w:rsidRPr="00C40968">
        <w:t xml:space="preserve">with J-leads </w:t>
      </w:r>
      <w:r w:rsidRPr="00C40968">
        <w:t xml:space="preserve">shall </w:t>
      </w:r>
      <w:r w:rsidR="009577DC" w:rsidRPr="00C40968">
        <w:t xml:space="preserve">be in </w:t>
      </w:r>
      <w:r w:rsidRPr="00C40968">
        <w:t>conform</w:t>
      </w:r>
      <w:r w:rsidR="009577DC" w:rsidRPr="00C40968">
        <w:t>ance</w:t>
      </w:r>
      <w:r w:rsidRPr="00C40968">
        <w:t xml:space="preserve"> </w:t>
      </w:r>
      <w:r w:rsidR="009577DC" w:rsidRPr="00C40968">
        <w:t xml:space="preserve">with </w:t>
      </w:r>
      <w:r w:rsidR="00880DEF" w:rsidRPr="00C40968">
        <w:t xml:space="preserve">the as-manufactured </w:t>
      </w:r>
      <w:r w:rsidR="009577DC" w:rsidRPr="00C40968">
        <w:t>values specified</w:t>
      </w:r>
      <w:r w:rsidR="00F138F9" w:rsidRPr="00C40968">
        <w:t xml:space="preserve"> in</w:t>
      </w:r>
      <w:r w:rsidRPr="00C40968">
        <w:t xml:space="preserve"> </w:t>
      </w:r>
      <w:r w:rsidR="005E3A16" w:rsidRPr="00C40968">
        <w:fldChar w:fldCharType="begin"/>
      </w:r>
      <w:r w:rsidR="005E3A16" w:rsidRPr="00C40968">
        <w:instrText xml:space="preserve"> REF _Ref353983762 \h </w:instrText>
      </w:r>
      <w:r w:rsidR="005E3A16" w:rsidRPr="00C40968">
        <w:fldChar w:fldCharType="separate"/>
      </w:r>
      <w:r w:rsidR="00D94D13" w:rsidRPr="00C40968">
        <w:t xml:space="preserve">Table </w:t>
      </w:r>
      <w:r w:rsidR="00D94D13">
        <w:rPr>
          <w:noProof/>
        </w:rPr>
        <w:t>14</w:t>
      </w:r>
      <w:r w:rsidR="00D94D13" w:rsidRPr="00C40968">
        <w:noBreakHyphen/>
      </w:r>
      <w:r w:rsidR="00D94D13">
        <w:rPr>
          <w:noProof/>
        </w:rPr>
        <w:t>8</w:t>
      </w:r>
      <w:r w:rsidR="005E3A16" w:rsidRPr="00C40968">
        <w:fldChar w:fldCharType="end"/>
      </w:r>
      <w:r w:rsidR="00AD7F79" w:rsidRPr="00C40968">
        <w:t xml:space="preserve">, except for the case specified in </w:t>
      </w:r>
      <w:r w:rsidR="00AD7F79" w:rsidRPr="00C40968">
        <w:fldChar w:fldCharType="begin"/>
      </w:r>
      <w:r w:rsidR="00AD7F79" w:rsidRPr="00C40968">
        <w:instrText xml:space="preserve"> REF _Ref380396529 \w \h </w:instrText>
      </w:r>
      <w:r w:rsidR="00AD7F79" w:rsidRPr="00C40968">
        <w:fldChar w:fldCharType="separate"/>
      </w:r>
      <w:r w:rsidR="00D94D13">
        <w:t>14.5.2c</w:t>
      </w:r>
      <w:r w:rsidR="00AD7F79" w:rsidRPr="00C40968">
        <w:fldChar w:fldCharType="end"/>
      </w:r>
      <w:r w:rsidR="00B04F87" w:rsidRPr="00C40968">
        <w:t>.</w:t>
      </w:r>
    </w:p>
    <w:p w14:paraId="36AD6E6F" w14:textId="4BD66904" w:rsidR="00DB547C" w:rsidRPr="00C40968" w:rsidRDefault="00953CBD" w:rsidP="000E4487">
      <w:pPr>
        <w:pStyle w:val="NOTE"/>
      </w:pPr>
      <w:r w:rsidRPr="00C40968">
        <w:t xml:space="preserve">An illustration is given in </w:t>
      </w:r>
      <w:r w:rsidRPr="00C40968">
        <w:fldChar w:fldCharType="begin"/>
      </w:r>
      <w:r w:rsidRPr="00C40968">
        <w:instrText xml:space="preserve"> REF _Ref354146020 \h </w:instrText>
      </w:r>
      <w:r w:rsidRPr="00C40968">
        <w:fldChar w:fldCharType="separate"/>
      </w:r>
      <w:r w:rsidR="00D94D13" w:rsidRPr="00C40968">
        <w:t xml:space="preserve">Figure </w:t>
      </w:r>
      <w:r w:rsidR="00D94D13">
        <w:rPr>
          <w:noProof/>
        </w:rPr>
        <w:t>14</w:t>
      </w:r>
      <w:r w:rsidR="00D94D13" w:rsidRPr="00C40968">
        <w:noBreakHyphen/>
      </w:r>
      <w:r w:rsidR="00D94D13">
        <w:rPr>
          <w:noProof/>
        </w:rPr>
        <w:t>10</w:t>
      </w:r>
      <w:r w:rsidRPr="00C40968">
        <w:fldChar w:fldCharType="end"/>
      </w:r>
      <w:r w:rsidR="00DB547C" w:rsidRPr="00C40968">
        <w:t>.</w:t>
      </w:r>
    </w:p>
    <w:p w14:paraId="36727B3B" w14:textId="7C51FB97" w:rsidR="00DB547C" w:rsidRPr="00C40968" w:rsidRDefault="00E60F51" w:rsidP="006E7EAD">
      <w:pPr>
        <w:pStyle w:val="graphic"/>
      </w:pPr>
      <w:r w:rsidRPr="00C40968">
        <w:rPr>
          <w:noProof/>
          <w:lang w:val="en-GB"/>
        </w:rPr>
        <w:drawing>
          <wp:inline distT="0" distB="0" distL="0" distR="0" wp14:anchorId="22E1CBE3" wp14:editId="5B03F946">
            <wp:extent cx="4263887" cy="3984146"/>
            <wp:effectExtent l="0" t="0" r="3810" b="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262"/>
                    <a:stretch/>
                  </pic:blipFill>
                  <pic:spPr bwMode="auto">
                    <a:xfrm>
                      <a:off x="0" y="0"/>
                      <a:ext cx="4286843" cy="4005596"/>
                    </a:xfrm>
                    <a:prstGeom prst="rect">
                      <a:avLst/>
                    </a:prstGeom>
                    <a:noFill/>
                    <a:ln>
                      <a:noFill/>
                    </a:ln>
                    <a:extLst>
                      <a:ext uri="{53640926-AAD7-44D8-BBD7-CCE9431645EC}">
                        <a14:shadowObscured xmlns:a14="http://schemas.microsoft.com/office/drawing/2010/main"/>
                      </a:ext>
                    </a:extLst>
                  </pic:spPr>
                </pic:pic>
              </a:graphicData>
            </a:graphic>
          </wp:inline>
        </w:drawing>
      </w:r>
    </w:p>
    <w:p w14:paraId="60EE5748" w14:textId="044FD3E8" w:rsidR="00DB547C" w:rsidRDefault="00EF136B" w:rsidP="00452C3E">
      <w:pPr>
        <w:pStyle w:val="Caption"/>
      </w:pPr>
      <w:bookmarkStart w:id="6228" w:name="ECSS_Q_ST_70_12_1200451"/>
      <w:bookmarkStart w:id="6229" w:name="_Ref354146020"/>
      <w:bookmarkStart w:id="6230" w:name="_Toc199230832"/>
      <w:bookmarkEnd w:id="6228"/>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10</w:t>
      </w:r>
      <w:r w:rsidR="00F11036">
        <w:rPr>
          <w:noProof/>
        </w:rPr>
        <w:fldChar w:fldCharType="end"/>
      </w:r>
      <w:bookmarkEnd w:id="6229"/>
      <w:r w:rsidR="00DB547C" w:rsidRPr="00C40968">
        <w:t xml:space="preserve">: Illustration of </w:t>
      </w:r>
      <w:r w:rsidR="00266257" w:rsidRPr="00C40968">
        <w:t>J-leaded</w:t>
      </w:r>
      <w:r w:rsidR="00DB547C" w:rsidRPr="00C40968">
        <w:t xml:space="preserve"> component pads</w:t>
      </w:r>
      <w:bookmarkEnd w:id="6230"/>
      <w:r w:rsidR="00DB547C" w:rsidRPr="00C40968">
        <w:t xml:space="preserve"> </w:t>
      </w:r>
    </w:p>
    <w:p w14:paraId="48E9D8DA" w14:textId="4E31061A" w:rsidR="009F0203" w:rsidRPr="009F0203" w:rsidRDefault="009F0203" w:rsidP="009F0203">
      <w:pPr>
        <w:pStyle w:val="ECSSIEPUID"/>
      </w:pPr>
      <w:bookmarkStart w:id="6231" w:name="iepuid_ECSS_Q_ST_70_12_1200349"/>
      <w:r>
        <w:t>ECSS-Q-ST-70-12_1200349</w:t>
      </w:r>
      <w:bookmarkEnd w:id="6231"/>
    </w:p>
    <w:p w14:paraId="6F4A2EF4" w14:textId="48A2C89A" w:rsidR="00DB547C" w:rsidRPr="00C40968" w:rsidRDefault="00EF136B" w:rsidP="00E25A9D">
      <w:pPr>
        <w:pStyle w:val="CaptionTable"/>
      </w:pPr>
      <w:bookmarkStart w:id="6232" w:name="_Ref353983762"/>
      <w:bookmarkStart w:id="6233" w:name="_Toc199230889"/>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8</w:t>
      </w:r>
      <w:r w:rsidR="00F11036">
        <w:rPr>
          <w:noProof/>
        </w:rPr>
        <w:fldChar w:fldCharType="end"/>
      </w:r>
      <w:bookmarkEnd w:id="6232"/>
      <w:r w:rsidRPr="00C40968">
        <w:t>:</w:t>
      </w:r>
      <w:r w:rsidR="00DB547C" w:rsidRPr="00C40968">
        <w:t xml:space="preserve"> </w:t>
      </w:r>
      <w:r w:rsidR="00880DEF" w:rsidRPr="00C40968">
        <w:t>As-manufactured p</w:t>
      </w:r>
      <w:r w:rsidR="00DB547C" w:rsidRPr="00C40968">
        <w:t xml:space="preserve">ad sizes for </w:t>
      </w:r>
      <w:r w:rsidR="00266257" w:rsidRPr="00C40968">
        <w:t>J-leaded</w:t>
      </w:r>
      <w:r w:rsidR="00DB547C" w:rsidRPr="00C40968">
        <w:t xml:space="preserve"> components</w:t>
      </w:r>
      <w:bookmarkEnd w:id="6233"/>
    </w:p>
    <w:tbl>
      <w:tblPr>
        <w:tblW w:w="5276" w:type="dxa"/>
        <w:jc w:val="center"/>
        <w:tblCellMar>
          <w:left w:w="0" w:type="dxa"/>
          <w:right w:w="0" w:type="dxa"/>
        </w:tblCellMar>
        <w:tblLook w:val="0600" w:firstRow="0" w:lastRow="0" w:firstColumn="0" w:lastColumn="0" w:noHBand="1" w:noVBand="1"/>
      </w:tblPr>
      <w:tblGrid>
        <w:gridCol w:w="2600"/>
        <w:gridCol w:w="2676"/>
      </w:tblGrid>
      <w:tr w:rsidR="00DB547C" w:rsidRPr="00C40968" w14:paraId="6E632109"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0BF834A4" w14:textId="77777777" w:rsidR="00DB547C" w:rsidRPr="00C40968" w:rsidRDefault="00C8321A" w:rsidP="00284E92">
            <w:pPr>
              <w:pStyle w:val="TableHeaderCENTER"/>
            </w:pPr>
            <w:r w:rsidRPr="00C40968">
              <w:t>Minimum d</w:t>
            </w:r>
            <w:r w:rsidR="00DB547C" w:rsidRPr="00C40968">
              <w:t>imension</w:t>
            </w:r>
          </w:p>
        </w:tc>
        <w:tc>
          <w:tcPr>
            <w:tcW w:w="2676"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4C081D91" w14:textId="77777777" w:rsidR="00DB547C" w:rsidRPr="00C40968" w:rsidRDefault="00DB547C" w:rsidP="00284E92">
            <w:pPr>
              <w:pStyle w:val="TableHeaderCENTER"/>
            </w:pPr>
            <w:r w:rsidRPr="00C40968">
              <w:t>Permitted data</w:t>
            </w:r>
          </w:p>
        </w:tc>
      </w:tr>
      <w:tr w:rsidR="00DB547C" w:rsidRPr="00C40968" w14:paraId="0BFD88A8"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F73C8B" w14:textId="77777777" w:rsidR="00DB547C" w:rsidRPr="00C40968" w:rsidRDefault="00DB547C" w:rsidP="00284E92">
            <w:pPr>
              <w:pStyle w:val="TablecellCENTER"/>
            </w:pPr>
            <w:r w:rsidRPr="00C40968">
              <w:t>M1</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DA9E74" w14:textId="603B59C5" w:rsidR="00DB547C" w:rsidRPr="00C40968" w:rsidRDefault="00DB547C" w:rsidP="00284E92">
            <w:pPr>
              <w:pStyle w:val="TablecellCENTER"/>
            </w:pPr>
            <w:r w:rsidRPr="00C40968">
              <w:t>0,2 mm</w:t>
            </w:r>
          </w:p>
        </w:tc>
      </w:tr>
      <w:tr w:rsidR="00DB547C" w:rsidRPr="00C40968" w14:paraId="23CC98F8"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705792" w14:textId="77777777" w:rsidR="00DB547C" w:rsidRPr="00C40968" w:rsidRDefault="00DB547C" w:rsidP="00284E92">
            <w:pPr>
              <w:pStyle w:val="TablecellCENTER"/>
            </w:pPr>
            <w:r w:rsidRPr="00C40968">
              <w:t>M2</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DC3AE8" w14:textId="0AA318D9" w:rsidR="00DB547C" w:rsidRPr="00C40968" w:rsidRDefault="00DB547C" w:rsidP="00284E92">
            <w:pPr>
              <w:pStyle w:val="TablecellCENTER"/>
            </w:pPr>
            <w:r w:rsidRPr="00C40968">
              <w:t>0,2 mm</w:t>
            </w:r>
          </w:p>
        </w:tc>
      </w:tr>
      <w:tr w:rsidR="00DB547C" w:rsidRPr="00C40968" w14:paraId="1535158E"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152EE4" w14:textId="77777777" w:rsidR="00DB547C" w:rsidRPr="00C40968" w:rsidRDefault="00DB547C" w:rsidP="00284E92">
            <w:pPr>
              <w:pStyle w:val="TablecellCENTER"/>
            </w:pPr>
            <w:r w:rsidRPr="00C40968">
              <w:lastRenderedPageBreak/>
              <w:t>M3</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B4E7FF" w14:textId="48567B49" w:rsidR="00DB547C" w:rsidRPr="00C40968" w:rsidRDefault="00487AB3" w:rsidP="00284E92">
            <w:pPr>
              <w:pStyle w:val="TablecellCENTER"/>
            </w:pPr>
            <w:r w:rsidRPr="00C40968">
              <w:t xml:space="preserve">&gt; </w:t>
            </w:r>
            <w:r w:rsidR="00DB547C" w:rsidRPr="00C40968">
              <w:t>0 mm</w:t>
            </w:r>
          </w:p>
        </w:tc>
      </w:tr>
      <w:tr w:rsidR="00DB547C" w:rsidRPr="00C40968" w14:paraId="0C3EE571"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889C10" w14:textId="77777777" w:rsidR="00DB547C" w:rsidRPr="00C40968" w:rsidRDefault="00DB547C" w:rsidP="00284E92">
            <w:pPr>
              <w:pStyle w:val="TablecellCENTER"/>
            </w:pPr>
            <w:r w:rsidRPr="00C40968">
              <w:t>X</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D7E37D" w14:textId="77777777" w:rsidR="00DB547C" w:rsidRPr="00C40968" w:rsidRDefault="00DB547C" w:rsidP="00284E92">
            <w:pPr>
              <w:pStyle w:val="TablecellCENTER"/>
            </w:pPr>
            <w:proofErr w:type="spellStart"/>
            <w:r w:rsidRPr="00C40968">
              <w:t>C</w:t>
            </w:r>
            <w:r w:rsidRPr="00C40968">
              <w:rPr>
                <w:vertAlign w:val="subscript"/>
              </w:rPr>
              <w:t>max</w:t>
            </w:r>
            <w:proofErr w:type="spellEnd"/>
            <w:r w:rsidRPr="00C40968">
              <w:t>+ 2*M3</w:t>
            </w:r>
          </w:p>
        </w:tc>
      </w:tr>
      <w:tr w:rsidR="00DB547C" w:rsidRPr="00C40968" w14:paraId="41502FD1"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F4C7E9" w14:textId="77777777" w:rsidR="00DB547C" w:rsidRPr="00C40968" w:rsidRDefault="00DB547C" w:rsidP="00284E92">
            <w:pPr>
              <w:pStyle w:val="TablecellCENTER"/>
            </w:pPr>
            <w:r w:rsidRPr="00C40968">
              <w:t>AA</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A627C3" w14:textId="77777777" w:rsidR="00DB547C" w:rsidRPr="00C40968" w:rsidRDefault="00DB547C" w:rsidP="00284E92">
            <w:pPr>
              <w:pStyle w:val="TablecellCENTER"/>
            </w:pPr>
            <w:r w:rsidRPr="00C40968">
              <w:t>E</w:t>
            </w:r>
            <w:r w:rsidRPr="00C40968">
              <w:rPr>
                <w:vertAlign w:val="subscript"/>
              </w:rPr>
              <w:t>2 min</w:t>
            </w:r>
            <w:r w:rsidRPr="00C40968">
              <w:t>-2*(</w:t>
            </w:r>
            <w:proofErr w:type="spellStart"/>
            <w:r w:rsidRPr="00C40968">
              <w:t>R</w:t>
            </w:r>
            <w:r w:rsidRPr="00C40968">
              <w:rPr>
                <w:vertAlign w:val="subscript"/>
              </w:rPr>
              <w:t>max</w:t>
            </w:r>
            <w:proofErr w:type="spellEnd"/>
            <w:r w:rsidRPr="00C40968">
              <w:t xml:space="preserve"> + M2)</w:t>
            </w:r>
          </w:p>
        </w:tc>
      </w:tr>
      <w:tr w:rsidR="00DB547C" w:rsidRPr="00C40968" w14:paraId="69326A7C"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4745CF" w14:textId="77777777" w:rsidR="00DB547C" w:rsidRPr="00C40968" w:rsidRDefault="00DB547C" w:rsidP="00284E92">
            <w:pPr>
              <w:pStyle w:val="TablecellCENTER"/>
            </w:pPr>
            <w:r w:rsidRPr="00C40968">
              <w:t>BB</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4DEAB9" w14:textId="77777777" w:rsidR="00DB547C" w:rsidRPr="00C40968" w:rsidRDefault="00DB547C" w:rsidP="00284E92">
            <w:pPr>
              <w:pStyle w:val="TablecellCENTER"/>
            </w:pPr>
            <w:r w:rsidRPr="00C40968">
              <w:t>E</w:t>
            </w:r>
            <w:r w:rsidRPr="00C40968">
              <w:rPr>
                <w:vertAlign w:val="subscript"/>
              </w:rPr>
              <w:t>max</w:t>
            </w:r>
            <w:r w:rsidRPr="00C40968">
              <w:t>+2*M1</w:t>
            </w:r>
          </w:p>
        </w:tc>
      </w:tr>
      <w:tr w:rsidR="00DB547C" w:rsidRPr="00C40968" w14:paraId="002D91AB"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2C087D" w14:textId="77777777" w:rsidR="00DB547C" w:rsidRPr="00C40968" w:rsidRDefault="00DB547C" w:rsidP="00284E92">
            <w:pPr>
              <w:pStyle w:val="TablecellCENTER"/>
            </w:pPr>
            <w:r w:rsidRPr="00C40968">
              <w:t>Y</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4E7D67" w14:textId="77777777" w:rsidR="00DB547C" w:rsidRPr="00C40968" w:rsidRDefault="00E1758F" w:rsidP="00284E92">
            <w:pPr>
              <w:pStyle w:val="TablecellCENTER"/>
            </w:pPr>
            <w:r w:rsidRPr="00C40968">
              <w:rPr>
                <w:position w:val="-24"/>
              </w:rPr>
              <w:object w:dxaOrig="960" w:dyaOrig="620" w14:anchorId="4B5790B7">
                <v:shape id="_x0000_i1031" type="#_x0000_t75" style="width:48.25pt;height:31.9pt" o:ole="" fillcolor="window">
                  <v:imagedata r:id="rId66" o:title=""/>
                </v:shape>
                <o:OLEObject Type="Embed" ProgID="Equation.3" ShapeID="_x0000_i1031" DrawAspect="Content" ObjectID="_1810139306" r:id="rId71"/>
              </w:object>
            </w:r>
          </w:p>
        </w:tc>
      </w:tr>
    </w:tbl>
    <w:p w14:paraId="1DE84E42" w14:textId="49C3E44B" w:rsidR="00F10F80" w:rsidRDefault="00F10F80" w:rsidP="00F10F80">
      <w:pPr>
        <w:pStyle w:val="Heading3"/>
      </w:pPr>
      <w:bookmarkStart w:id="6234" w:name="_Toc199230750"/>
      <w:r w:rsidRPr="00C40968">
        <w:lastRenderedPageBreak/>
        <w:t>LCC components</w:t>
      </w:r>
      <w:bookmarkStart w:id="6235" w:name="ECSS_Q_ST_70_12_1200452"/>
      <w:bookmarkEnd w:id="6235"/>
      <w:bookmarkEnd w:id="6234"/>
    </w:p>
    <w:p w14:paraId="7B19EAB5" w14:textId="58F54AB4" w:rsidR="009F0203" w:rsidRPr="009F0203" w:rsidRDefault="009F0203" w:rsidP="009F0203">
      <w:pPr>
        <w:pStyle w:val="ECSSIEPUID"/>
      </w:pPr>
      <w:bookmarkStart w:id="6236" w:name="iepuid_ECSS_Q_ST_70_12_1200350"/>
      <w:r>
        <w:t>ECSS-Q-ST-70-12_1200350</w:t>
      </w:r>
      <w:bookmarkEnd w:id="6236"/>
    </w:p>
    <w:p w14:paraId="0075563E" w14:textId="5317C33B" w:rsidR="009A53BF" w:rsidRPr="00C40968" w:rsidRDefault="00DB547C" w:rsidP="0077039C">
      <w:pPr>
        <w:pStyle w:val="requirelevel1"/>
        <w:keepNext/>
      </w:pPr>
      <w:r w:rsidRPr="00C40968">
        <w:t>The pad design for components of type LCC</w:t>
      </w:r>
      <w:r w:rsidR="00E1758F" w:rsidRPr="00C40968">
        <w:t xml:space="preserve"> </w:t>
      </w:r>
      <w:r w:rsidRPr="00C40968">
        <w:t xml:space="preserve">shall </w:t>
      </w:r>
      <w:r w:rsidR="009577DC" w:rsidRPr="00C40968">
        <w:t xml:space="preserve">be in conformance with </w:t>
      </w:r>
      <w:r w:rsidR="00880DEF" w:rsidRPr="00C40968">
        <w:t xml:space="preserve">the as-manufactured </w:t>
      </w:r>
      <w:r w:rsidR="009577DC" w:rsidRPr="00C40968">
        <w:t>values specified in the</w:t>
      </w:r>
      <w:r w:rsidRPr="00C40968">
        <w:t xml:space="preserve"> </w:t>
      </w:r>
      <w:r w:rsidR="00623107" w:rsidRPr="00C40968">
        <w:fldChar w:fldCharType="begin"/>
      </w:r>
      <w:r w:rsidR="00623107" w:rsidRPr="00C40968">
        <w:instrText xml:space="preserve"> REF _Ref353983808 \h </w:instrText>
      </w:r>
      <w:r w:rsidR="00623107" w:rsidRPr="00C40968">
        <w:fldChar w:fldCharType="separate"/>
      </w:r>
      <w:r w:rsidR="00D94D13" w:rsidRPr="00C40968">
        <w:t xml:space="preserve">Table </w:t>
      </w:r>
      <w:r w:rsidR="00D94D13">
        <w:rPr>
          <w:noProof/>
        </w:rPr>
        <w:t>14</w:t>
      </w:r>
      <w:r w:rsidR="00D94D13" w:rsidRPr="00C40968">
        <w:noBreakHyphen/>
      </w:r>
      <w:r w:rsidR="00D94D13">
        <w:rPr>
          <w:noProof/>
        </w:rPr>
        <w:t>9</w:t>
      </w:r>
      <w:r w:rsidR="00623107" w:rsidRPr="00C40968">
        <w:fldChar w:fldCharType="end"/>
      </w:r>
      <w:r w:rsidR="00AD7F79" w:rsidRPr="00C40968">
        <w:t xml:space="preserve">, except for the case specified in </w:t>
      </w:r>
      <w:r w:rsidR="00AD7F79" w:rsidRPr="00C40968">
        <w:fldChar w:fldCharType="begin"/>
      </w:r>
      <w:r w:rsidR="00AD7F79" w:rsidRPr="00C40968">
        <w:instrText xml:space="preserve"> REF _Ref380396529 \w \h </w:instrText>
      </w:r>
      <w:r w:rsidR="00AD7F79" w:rsidRPr="00C40968">
        <w:fldChar w:fldCharType="separate"/>
      </w:r>
      <w:r w:rsidR="00D94D13">
        <w:t>14.5.2c</w:t>
      </w:r>
      <w:r w:rsidR="00AD7F79" w:rsidRPr="00C40968">
        <w:fldChar w:fldCharType="end"/>
      </w:r>
      <w:r w:rsidR="009A53BF" w:rsidRPr="00C40968">
        <w:t>.</w:t>
      </w:r>
    </w:p>
    <w:p w14:paraId="307A2ED0" w14:textId="455D42D3" w:rsidR="00DB547C" w:rsidRPr="00C40968" w:rsidRDefault="00E344EF" w:rsidP="0077039C">
      <w:pPr>
        <w:pStyle w:val="NOTEnumbered"/>
        <w:keepNext/>
        <w:rPr>
          <w:lang w:val="en-GB"/>
        </w:rPr>
      </w:pPr>
      <w:r w:rsidRPr="00C40968">
        <w:rPr>
          <w:lang w:val="en-GB"/>
        </w:rPr>
        <w:t>1</w:t>
      </w:r>
      <w:r w:rsidRPr="00C40968">
        <w:rPr>
          <w:lang w:val="en-GB"/>
        </w:rPr>
        <w:tab/>
      </w:r>
      <w:r w:rsidR="009A53BF" w:rsidRPr="00C40968">
        <w:rPr>
          <w:lang w:val="en-GB"/>
        </w:rPr>
        <w:t>An illustration is given</w:t>
      </w:r>
      <w:r w:rsidR="00DB547C" w:rsidRPr="00C40968">
        <w:rPr>
          <w:lang w:val="en-GB"/>
        </w:rPr>
        <w:t xml:space="preserve"> in</w:t>
      </w:r>
      <w:r w:rsidRPr="00C40968">
        <w:rPr>
          <w:lang w:val="en-GB"/>
        </w:rPr>
        <w:t xml:space="preserve"> </w:t>
      </w:r>
      <w:r w:rsidR="00623107" w:rsidRPr="00C40968">
        <w:rPr>
          <w:lang w:val="en-GB"/>
        </w:rPr>
        <w:fldChar w:fldCharType="begin"/>
      </w:r>
      <w:r w:rsidR="00623107" w:rsidRPr="00C40968">
        <w:rPr>
          <w:lang w:val="en-GB"/>
        </w:rPr>
        <w:instrText xml:space="preserve"> REF _Ref353983864 \h </w:instrText>
      </w:r>
      <w:r w:rsidRPr="00C40968">
        <w:rPr>
          <w:lang w:val="en-GB"/>
        </w:rPr>
        <w:instrText xml:space="preserve"> \* MERGEFORMAT </w:instrText>
      </w:r>
      <w:r w:rsidR="00623107" w:rsidRPr="00C40968">
        <w:rPr>
          <w:lang w:val="en-GB"/>
        </w:rPr>
      </w:r>
      <w:r w:rsidR="00623107" w:rsidRPr="00C40968">
        <w:rPr>
          <w:lang w:val="en-GB"/>
        </w:rPr>
        <w:fldChar w:fldCharType="separate"/>
      </w:r>
      <w:r w:rsidR="00D94D13" w:rsidRPr="00D94D13">
        <w:rPr>
          <w:lang w:val="en-GB"/>
        </w:rPr>
        <w:t>Figure 14</w:t>
      </w:r>
      <w:r w:rsidR="00D94D13" w:rsidRPr="00D94D13">
        <w:rPr>
          <w:lang w:val="en-GB"/>
        </w:rPr>
        <w:noBreakHyphen/>
        <w:t>11</w:t>
      </w:r>
      <w:r w:rsidR="00623107" w:rsidRPr="00C40968">
        <w:rPr>
          <w:lang w:val="en-GB"/>
        </w:rPr>
        <w:fldChar w:fldCharType="end"/>
      </w:r>
      <w:r w:rsidR="00DB547C" w:rsidRPr="00C40968">
        <w:rPr>
          <w:lang w:val="en-GB"/>
        </w:rPr>
        <w:t>.</w:t>
      </w:r>
    </w:p>
    <w:p w14:paraId="5A62B46F" w14:textId="77777777" w:rsidR="006E78DA" w:rsidRPr="00C40968" w:rsidRDefault="00E344EF" w:rsidP="0077039C">
      <w:pPr>
        <w:pStyle w:val="NOTEnumbered"/>
        <w:keepNext/>
        <w:rPr>
          <w:lang w:val="en-GB"/>
        </w:rPr>
      </w:pPr>
      <w:r w:rsidRPr="00C40968">
        <w:rPr>
          <w:lang w:val="en-GB"/>
        </w:rPr>
        <w:t>2</w:t>
      </w:r>
      <w:r w:rsidRPr="00C40968">
        <w:rPr>
          <w:lang w:val="en-GB"/>
        </w:rPr>
        <w:tab/>
      </w:r>
      <w:r w:rsidR="006E78DA" w:rsidRPr="00C40968">
        <w:rPr>
          <w:lang w:val="en-GB"/>
        </w:rPr>
        <w:t>LCC means leadless chip carrier.</w:t>
      </w:r>
    </w:p>
    <w:p w14:paraId="17B0E79F" w14:textId="0B5F9DAC" w:rsidR="00E344EF" w:rsidRPr="00C40968" w:rsidRDefault="00E60F51" w:rsidP="00E344EF">
      <w:pPr>
        <w:pStyle w:val="graphic"/>
        <w:rPr>
          <w:lang w:val="en-GB"/>
        </w:rPr>
      </w:pPr>
      <w:r w:rsidRPr="00C40968">
        <w:rPr>
          <w:noProof/>
          <w:lang w:val="en-GB"/>
        </w:rPr>
        <w:drawing>
          <wp:inline distT="0" distB="0" distL="0" distR="0" wp14:anchorId="7957A0BB" wp14:editId="79C811CB">
            <wp:extent cx="5143500" cy="6296025"/>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3500" cy="6296025"/>
                    </a:xfrm>
                    <a:prstGeom prst="rect">
                      <a:avLst/>
                    </a:prstGeom>
                    <a:noFill/>
                    <a:ln>
                      <a:noFill/>
                    </a:ln>
                  </pic:spPr>
                </pic:pic>
              </a:graphicData>
            </a:graphic>
          </wp:inline>
        </w:drawing>
      </w:r>
    </w:p>
    <w:p w14:paraId="78B28019" w14:textId="2BDD6813" w:rsidR="00DB547C" w:rsidRDefault="00EF136B" w:rsidP="00452C3E">
      <w:pPr>
        <w:pStyle w:val="Caption"/>
      </w:pPr>
      <w:bookmarkStart w:id="6237" w:name="ECSS_Q_ST_70_12_1200453"/>
      <w:bookmarkStart w:id="6238" w:name="_Ref353983864"/>
      <w:bookmarkStart w:id="6239" w:name="_Toc199230833"/>
      <w:bookmarkEnd w:id="6237"/>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11</w:t>
      </w:r>
      <w:r w:rsidR="00F11036">
        <w:rPr>
          <w:noProof/>
        </w:rPr>
        <w:fldChar w:fldCharType="end"/>
      </w:r>
      <w:bookmarkEnd w:id="6238"/>
      <w:r w:rsidR="00DB547C" w:rsidRPr="00C40968">
        <w:t>: Illustration of LCC component pads</w:t>
      </w:r>
      <w:bookmarkEnd w:id="6239"/>
      <w:r w:rsidR="00DB547C" w:rsidRPr="00C40968">
        <w:t xml:space="preserve"> </w:t>
      </w:r>
    </w:p>
    <w:p w14:paraId="0A03F3FF" w14:textId="54B42280" w:rsidR="009F0203" w:rsidRPr="009F0203" w:rsidRDefault="009F0203" w:rsidP="009F0203">
      <w:pPr>
        <w:pStyle w:val="ECSSIEPUID"/>
      </w:pPr>
      <w:bookmarkStart w:id="6240" w:name="iepuid_ECSS_Q_ST_70_12_1200351"/>
      <w:r>
        <w:lastRenderedPageBreak/>
        <w:t>ECSS-Q-ST-70-12_1200351</w:t>
      </w:r>
      <w:bookmarkEnd w:id="6240"/>
    </w:p>
    <w:p w14:paraId="75ACCD9D" w14:textId="5729AF83" w:rsidR="00DB547C" w:rsidRPr="00C40968" w:rsidRDefault="00EF136B" w:rsidP="00E25A9D">
      <w:pPr>
        <w:pStyle w:val="CaptionTable"/>
      </w:pPr>
      <w:bookmarkStart w:id="6241" w:name="_Ref353983808"/>
      <w:bookmarkStart w:id="6242" w:name="_Toc199230890"/>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9</w:t>
      </w:r>
      <w:r w:rsidR="00F11036">
        <w:rPr>
          <w:noProof/>
        </w:rPr>
        <w:fldChar w:fldCharType="end"/>
      </w:r>
      <w:bookmarkEnd w:id="6241"/>
      <w:r w:rsidRPr="00C40968">
        <w:t>:</w:t>
      </w:r>
      <w:r w:rsidR="00DB547C" w:rsidRPr="00C40968">
        <w:t xml:space="preserve"> </w:t>
      </w:r>
      <w:r w:rsidR="00880DEF" w:rsidRPr="00C40968">
        <w:t>As-manufactured p</w:t>
      </w:r>
      <w:r w:rsidR="00DB547C" w:rsidRPr="00C40968">
        <w:t>ad sizes for LCC components</w:t>
      </w:r>
      <w:bookmarkEnd w:id="6242"/>
    </w:p>
    <w:tbl>
      <w:tblPr>
        <w:tblW w:w="5415" w:type="dxa"/>
        <w:jc w:val="center"/>
        <w:tblCellMar>
          <w:left w:w="0" w:type="dxa"/>
          <w:right w:w="0" w:type="dxa"/>
        </w:tblCellMar>
        <w:tblLook w:val="0600" w:firstRow="0" w:lastRow="0" w:firstColumn="0" w:lastColumn="0" w:noHBand="1" w:noVBand="1"/>
      </w:tblPr>
      <w:tblGrid>
        <w:gridCol w:w="2426"/>
        <w:gridCol w:w="2989"/>
      </w:tblGrid>
      <w:tr w:rsidR="00DB547C" w:rsidRPr="00C40968" w14:paraId="0C667723"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0158F441" w14:textId="77777777" w:rsidR="00DB547C" w:rsidRPr="00C40968" w:rsidRDefault="00C8321A" w:rsidP="00C8321A">
            <w:pPr>
              <w:pStyle w:val="TableHeaderCENTER"/>
              <w:keepNext/>
            </w:pPr>
            <w:r w:rsidRPr="00C40968">
              <w:t>Minimum d</w:t>
            </w:r>
            <w:r w:rsidR="00DB547C" w:rsidRPr="00C40968">
              <w:t>imension</w:t>
            </w:r>
          </w:p>
        </w:tc>
        <w:tc>
          <w:tcPr>
            <w:tcW w:w="2989"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4C9F0A99" w14:textId="77777777" w:rsidR="00DB547C" w:rsidRPr="00C40968" w:rsidRDefault="00DB547C" w:rsidP="00E344EF">
            <w:pPr>
              <w:pStyle w:val="TableHeaderCENTER"/>
              <w:keepNext/>
            </w:pPr>
            <w:r w:rsidRPr="00C40968">
              <w:t>Permitted data</w:t>
            </w:r>
          </w:p>
        </w:tc>
      </w:tr>
      <w:tr w:rsidR="00DB547C" w:rsidRPr="00C40968" w14:paraId="4E304916"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F539B4" w14:textId="77777777" w:rsidR="00DB547C" w:rsidRPr="00C40968" w:rsidRDefault="00DB547C" w:rsidP="00E344EF">
            <w:pPr>
              <w:pStyle w:val="TablecellCENTER"/>
              <w:keepNext/>
            </w:pPr>
            <w:r w:rsidRPr="00C40968">
              <w:t>M1</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B38CE0" w14:textId="506C28F8" w:rsidR="00DB547C" w:rsidRPr="00C40968" w:rsidRDefault="00DB547C" w:rsidP="00E344EF">
            <w:pPr>
              <w:pStyle w:val="TablecellCENTER"/>
              <w:keepNext/>
            </w:pPr>
            <w:r w:rsidRPr="00C40968">
              <w:t>0,2 mm</w:t>
            </w:r>
          </w:p>
        </w:tc>
      </w:tr>
      <w:tr w:rsidR="00DB547C" w:rsidRPr="00C40968" w14:paraId="2D8A6CBF"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70B76C" w14:textId="77777777" w:rsidR="00DB547C" w:rsidRPr="00C40968" w:rsidRDefault="00DB547C" w:rsidP="00E344EF">
            <w:pPr>
              <w:pStyle w:val="TablecellCENTER"/>
              <w:keepNext/>
            </w:pPr>
            <w:r w:rsidRPr="00C40968">
              <w:t>M2</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396953" w14:textId="759C8EDF" w:rsidR="00DB547C" w:rsidRPr="00C40968" w:rsidRDefault="00DB547C" w:rsidP="00E344EF">
            <w:pPr>
              <w:pStyle w:val="TablecellCENTER"/>
              <w:keepNext/>
            </w:pPr>
            <w:r w:rsidRPr="00C40968">
              <w:t>0,2 mm</w:t>
            </w:r>
          </w:p>
        </w:tc>
      </w:tr>
      <w:tr w:rsidR="00DB547C" w:rsidRPr="00C40968" w14:paraId="6100707A"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7A9BD4" w14:textId="77777777" w:rsidR="00DB547C" w:rsidRPr="00C40968" w:rsidRDefault="00DB547C" w:rsidP="00E344EF">
            <w:pPr>
              <w:pStyle w:val="TablecellCENTER"/>
              <w:keepNext/>
            </w:pPr>
            <w:r w:rsidRPr="00C40968">
              <w:t>M3</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B8CF96" w14:textId="703F18F9" w:rsidR="00DB547C" w:rsidRPr="00C40968" w:rsidRDefault="00487AB3" w:rsidP="00E344EF">
            <w:pPr>
              <w:pStyle w:val="TablecellCENTER"/>
              <w:keepNext/>
            </w:pPr>
            <w:r w:rsidRPr="00C40968">
              <w:t xml:space="preserve">&gt; </w:t>
            </w:r>
            <w:r w:rsidR="00DB547C" w:rsidRPr="00C40968">
              <w:t>0 mm</w:t>
            </w:r>
          </w:p>
        </w:tc>
      </w:tr>
      <w:tr w:rsidR="00DB547C" w:rsidRPr="00C40968" w14:paraId="3E0DBA6B"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E7E0FE" w14:textId="77777777" w:rsidR="00DB547C" w:rsidRPr="00C40968" w:rsidRDefault="00DB547C" w:rsidP="00E344EF">
            <w:pPr>
              <w:pStyle w:val="TablecellCENTER"/>
              <w:keepNext/>
            </w:pPr>
            <w:r w:rsidRPr="00C40968">
              <w:t>X</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AF66F6" w14:textId="77777777" w:rsidR="00DB547C" w:rsidRPr="00C40968" w:rsidRDefault="00DB547C" w:rsidP="00E344EF">
            <w:pPr>
              <w:pStyle w:val="TablecellCENTER"/>
              <w:keepNext/>
            </w:pPr>
            <w:proofErr w:type="spellStart"/>
            <w:r w:rsidRPr="00C40968">
              <w:t>C</w:t>
            </w:r>
            <w:r w:rsidRPr="00C40968">
              <w:rPr>
                <w:vertAlign w:val="subscript"/>
              </w:rPr>
              <w:t>max</w:t>
            </w:r>
            <w:proofErr w:type="spellEnd"/>
            <w:r w:rsidRPr="00C40968">
              <w:t>+ 2*M3</w:t>
            </w:r>
          </w:p>
        </w:tc>
      </w:tr>
      <w:tr w:rsidR="00DB547C" w:rsidRPr="00C40968" w14:paraId="7A45606F"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B5668D" w14:textId="77777777" w:rsidR="00DB547C" w:rsidRPr="00C40968" w:rsidRDefault="00DB547C" w:rsidP="00E344EF">
            <w:pPr>
              <w:pStyle w:val="TablecellCENTER"/>
              <w:keepNext/>
            </w:pPr>
            <w:r w:rsidRPr="00C40968">
              <w:t>AA</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2BF43B" w14:textId="77777777" w:rsidR="00DB547C" w:rsidRPr="00C40968" w:rsidRDefault="00DB547C" w:rsidP="00E344EF">
            <w:pPr>
              <w:pStyle w:val="TablecellCENTER"/>
              <w:keepNext/>
            </w:pPr>
            <w:r w:rsidRPr="00C40968">
              <w:t>E</w:t>
            </w:r>
            <w:r w:rsidRPr="00C40968">
              <w:rPr>
                <w:vertAlign w:val="subscript"/>
              </w:rPr>
              <w:t>min</w:t>
            </w:r>
            <w:r w:rsidRPr="00C40968">
              <w:t>-2*(T1+ M2)</w:t>
            </w:r>
          </w:p>
        </w:tc>
      </w:tr>
      <w:tr w:rsidR="00DB547C" w:rsidRPr="00C40968" w14:paraId="6046240C"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917CD5" w14:textId="77777777" w:rsidR="00DB547C" w:rsidRPr="00C40968" w:rsidRDefault="00DB547C" w:rsidP="00E344EF">
            <w:pPr>
              <w:pStyle w:val="TablecellCENTER"/>
              <w:keepNext/>
            </w:pPr>
            <w:r w:rsidRPr="00C40968">
              <w:t>BB</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6ED09F" w14:textId="77777777" w:rsidR="00DB547C" w:rsidRPr="00C40968" w:rsidRDefault="00DB547C" w:rsidP="00E344EF">
            <w:pPr>
              <w:pStyle w:val="TablecellCENTER"/>
              <w:keepNext/>
            </w:pPr>
            <w:r w:rsidRPr="00C40968">
              <w:t>E</w:t>
            </w:r>
            <w:r w:rsidRPr="00C40968">
              <w:rPr>
                <w:vertAlign w:val="subscript"/>
              </w:rPr>
              <w:t>max</w:t>
            </w:r>
            <w:r w:rsidRPr="00C40968">
              <w:t>+2*M1</w:t>
            </w:r>
          </w:p>
        </w:tc>
      </w:tr>
      <w:tr w:rsidR="00DB547C" w:rsidRPr="00C40968" w14:paraId="30F3EA77"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E1DAB7" w14:textId="77777777" w:rsidR="00DB547C" w:rsidRPr="00C40968" w:rsidRDefault="00DB547C" w:rsidP="00E344EF">
            <w:pPr>
              <w:pStyle w:val="TablecellCENTER"/>
              <w:keepNext/>
            </w:pPr>
            <w:r w:rsidRPr="00C40968">
              <w:t>Y1</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09012" w14:textId="77777777" w:rsidR="00DB547C" w:rsidRPr="00C40968" w:rsidRDefault="00E1758F" w:rsidP="00E344EF">
            <w:pPr>
              <w:pStyle w:val="TablecellCENTER"/>
              <w:keepNext/>
            </w:pPr>
            <w:r w:rsidRPr="00C40968">
              <w:rPr>
                <w:position w:val="-24"/>
              </w:rPr>
              <w:object w:dxaOrig="960" w:dyaOrig="620" w14:anchorId="31BE277C">
                <v:shape id="_x0000_i1032" type="#_x0000_t75" style="width:48.25pt;height:31.9pt" o:ole="" fillcolor="window">
                  <v:imagedata r:id="rId66" o:title=""/>
                </v:shape>
                <o:OLEObject Type="Embed" ProgID="Equation.3" ShapeID="_x0000_i1032" DrawAspect="Content" ObjectID="_1810139307" r:id="rId73"/>
              </w:object>
            </w:r>
          </w:p>
        </w:tc>
      </w:tr>
      <w:tr w:rsidR="00DB547C" w:rsidRPr="00C40968" w14:paraId="6B1A379D"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76AE99" w14:textId="77777777" w:rsidR="00DB547C" w:rsidRPr="00C40968" w:rsidRDefault="00DB547C" w:rsidP="00E344EF">
            <w:pPr>
              <w:pStyle w:val="TablecellCENTER"/>
              <w:keepNext/>
            </w:pPr>
            <w:r w:rsidRPr="00C40968">
              <w:t>Y2</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14F57B" w14:textId="77777777" w:rsidR="00DB547C" w:rsidRPr="00C40968" w:rsidRDefault="00DB547C" w:rsidP="00E344EF">
            <w:pPr>
              <w:pStyle w:val="TablecellCENTER"/>
              <w:keepNext/>
            </w:pPr>
            <w:r w:rsidRPr="00C40968">
              <w:t>Y1+(T2- T1)</w:t>
            </w:r>
          </w:p>
        </w:tc>
      </w:tr>
    </w:tbl>
    <w:p w14:paraId="67D46A42" w14:textId="77777777" w:rsidR="00E1758F" w:rsidRPr="00C40968" w:rsidRDefault="00E1758F" w:rsidP="00FD476B">
      <w:pPr>
        <w:pStyle w:val="paragraph"/>
      </w:pPr>
    </w:p>
    <w:p w14:paraId="5AFD594A" w14:textId="1D9C706E" w:rsidR="00F10F80" w:rsidRDefault="00F10F80" w:rsidP="0081748B">
      <w:pPr>
        <w:pStyle w:val="Heading3"/>
      </w:pPr>
      <w:bookmarkStart w:id="6243" w:name="_Ref380396677"/>
      <w:bookmarkStart w:id="6244" w:name="_Toc199230751"/>
      <w:r w:rsidRPr="00C40968">
        <w:lastRenderedPageBreak/>
        <w:t>F</w:t>
      </w:r>
      <w:r w:rsidR="00331359" w:rsidRPr="00C40968">
        <w:t>lat pack</w:t>
      </w:r>
      <w:r w:rsidRPr="00C40968">
        <w:t xml:space="preserve"> components</w:t>
      </w:r>
      <w:bookmarkStart w:id="6245" w:name="ECSS_Q_ST_70_12_1200454"/>
      <w:bookmarkEnd w:id="6243"/>
      <w:bookmarkEnd w:id="6245"/>
      <w:bookmarkEnd w:id="6244"/>
    </w:p>
    <w:p w14:paraId="1591DCF8" w14:textId="389605F6" w:rsidR="009F0203" w:rsidRPr="009F0203" w:rsidRDefault="009F0203" w:rsidP="009F0203">
      <w:pPr>
        <w:pStyle w:val="ECSSIEPUID"/>
      </w:pPr>
      <w:bookmarkStart w:id="6246" w:name="iepuid_ECSS_Q_ST_70_12_1200352"/>
      <w:r>
        <w:t>ECSS-Q-ST-70-12_1200352</w:t>
      </w:r>
      <w:bookmarkEnd w:id="6246"/>
    </w:p>
    <w:p w14:paraId="663C97CC" w14:textId="301BA65E" w:rsidR="009A53BF" w:rsidRPr="00C40968" w:rsidRDefault="00DB547C" w:rsidP="00BD24CE">
      <w:pPr>
        <w:pStyle w:val="requirelevel1"/>
        <w:keepNext/>
      </w:pPr>
      <w:r w:rsidRPr="00C40968">
        <w:t>The pad design for components of type FP</w:t>
      </w:r>
      <w:r w:rsidR="00E1758F" w:rsidRPr="00C40968">
        <w:t xml:space="preserve"> </w:t>
      </w:r>
      <w:r w:rsidRPr="00C40968">
        <w:t>and QFP</w:t>
      </w:r>
      <w:r w:rsidR="006E78DA" w:rsidRPr="00C40968">
        <w:t xml:space="preserve"> </w:t>
      </w:r>
      <w:r w:rsidRPr="00C40968">
        <w:t xml:space="preserve">shall </w:t>
      </w:r>
      <w:r w:rsidR="009577DC" w:rsidRPr="00C40968">
        <w:t xml:space="preserve">be in conformance with </w:t>
      </w:r>
      <w:r w:rsidR="00880DEF" w:rsidRPr="00C40968">
        <w:t xml:space="preserve">the as-manufactured </w:t>
      </w:r>
      <w:r w:rsidR="009577DC" w:rsidRPr="00C40968">
        <w:t xml:space="preserve">values specified in the </w:t>
      </w:r>
      <w:r w:rsidR="00C16557" w:rsidRPr="00C40968">
        <w:fldChar w:fldCharType="begin"/>
      </w:r>
      <w:r w:rsidR="00C16557" w:rsidRPr="00C40968">
        <w:instrText xml:space="preserve"> REF _Ref353983733 \h </w:instrText>
      </w:r>
      <w:r w:rsidR="00C16557" w:rsidRPr="00C40968">
        <w:fldChar w:fldCharType="separate"/>
      </w:r>
      <w:r w:rsidR="00D94D13" w:rsidRPr="00C40968">
        <w:t xml:space="preserve">Table </w:t>
      </w:r>
      <w:r w:rsidR="00D94D13">
        <w:rPr>
          <w:noProof/>
        </w:rPr>
        <w:t>14</w:t>
      </w:r>
      <w:r w:rsidR="00D94D13" w:rsidRPr="00C40968">
        <w:noBreakHyphen/>
      </w:r>
      <w:r w:rsidR="00D94D13">
        <w:rPr>
          <w:noProof/>
        </w:rPr>
        <w:t>10</w:t>
      </w:r>
      <w:r w:rsidR="00C16557" w:rsidRPr="00C40968">
        <w:fldChar w:fldCharType="end"/>
      </w:r>
      <w:r w:rsidR="00AD7F79" w:rsidRPr="00C40968">
        <w:t xml:space="preserve">, except for the case specified in </w:t>
      </w:r>
      <w:r w:rsidR="00AD7F79" w:rsidRPr="00C40968">
        <w:fldChar w:fldCharType="begin"/>
      </w:r>
      <w:r w:rsidR="00AD7F79" w:rsidRPr="00C40968">
        <w:instrText xml:space="preserve"> REF _Ref380396529 \w \h </w:instrText>
      </w:r>
      <w:r w:rsidR="00AD7F79" w:rsidRPr="00C40968">
        <w:fldChar w:fldCharType="separate"/>
      </w:r>
      <w:r w:rsidR="00D94D13">
        <w:t>14.5.2c</w:t>
      </w:r>
      <w:r w:rsidR="00AD7F79" w:rsidRPr="00C40968">
        <w:fldChar w:fldCharType="end"/>
      </w:r>
      <w:r w:rsidR="00B04F87" w:rsidRPr="00C40968">
        <w:t>.</w:t>
      </w:r>
    </w:p>
    <w:p w14:paraId="3D9847A0" w14:textId="17A46FFE" w:rsidR="00DB547C" w:rsidRPr="00C40968" w:rsidRDefault="008A331E" w:rsidP="00BD24CE">
      <w:pPr>
        <w:pStyle w:val="NOTEnumbered"/>
        <w:keepNext/>
        <w:rPr>
          <w:lang w:val="en-GB"/>
        </w:rPr>
      </w:pPr>
      <w:r w:rsidRPr="00C40968">
        <w:rPr>
          <w:lang w:val="en-GB"/>
        </w:rPr>
        <w:t>1</w:t>
      </w:r>
      <w:r w:rsidRPr="00C40968">
        <w:rPr>
          <w:lang w:val="en-GB"/>
        </w:rPr>
        <w:tab/>
      </w:r>
      <w:r w:rsidR="009A53BF" w:rsidRPr="00C40968">
        <w:rPr>
          <w:lang w:val="en-GB"/>
        </w:rPr>
        <w:t>An illustration is given</w:t>
      </w:r>
      <w:r w:rsidR="00DB547C" w:rsidRPr="00C40968">
        <w:rPr>
          <w:lang w:val="en-GB"/>
        </w:rPr>
        <w:t xml:space="preserve"> in </w:t>
      </w:r>
      <w:r w:rsidR="00A55668" w:rsidRPr="00C40968">
        <w:rPr>
          <w:lang w:val="en-GB"/>
        </w:rPr>
        <w:fldChar w:fldCharType="begin"/>
      </w:r>
      <w:r w:rsidR="00A55668" w:rsidRPr="00C40968">
        <w:rPr>
          <w:lang w:val="en-GB"/>
        </w:rPr>
        <w:instrText xml:space="preserve"> REF _Ref353983977 \h </w:instrText>
      </w:r>
      <w:r w:rsidRPr="00C40968">
        <w:rPr>
          <w:lang w:val="en-GB"/>
        </w:rPr>
        <w:instrText xml:space="preserve"> \* MERGEFORMAT </w:instrText>
      </w:r>
      <w:r w:rsidR="00A55668" w:rsidRPr="00C40968">
        <w:rPr>
          <w:lang w:val="en-GB"/>
        </w:rPr>
      </w:r>
      <w:r w:rsidR="00A55668" w:rsidRPr="00C40968">
        <w:rPr>
          <w:lang w:val="en-GB"/>
        </w:rPr>
        <w:fldChar w:fldCharType="separate"/>
      </w:r>
      <w:r w:rsidR="00D94D13" w:rsidRPr="00D94D13">
        <w:rPr>
          <w:lang w:val="en-GB"/>
        </w:rPr>
        <w:t>Figure 14</w:t>
      </w:r>
      <w:r w:rsidR="00D94D13" w:rsidRPr="00D94D13">
        <w:rPr>
          <w:lang w:val="en-GB"/>
        </w:rPr>
        <w:noBreakHyphen/>
        <w:t>12</w:t>
      </w:r>
      <w:r w:rsidR="00A55668" w:rsidRPr="00C40968">
        <w:rPr>
          <w:lang w:val="en-GB"/>
        </w:rPr>
        <w:fldChar w:fldCharType="end"/>
      </w:r>
      <w:r w:rsidR="00DB547C" w:rsidRPr="00C40968">
        <w:rPr>
          <w:lang w:val="en-GB"/>
        </w:rPr>
        <w:t>.</w:t>
      </w:r>
    </w:p>
    <w:p w14:paraId="160088CA" w14:textId="77777777" w:rsidR="006E78DA" w:rsidRPr="00C40968" w:rsidRDefault="008A331E" w:rsidP="00BD24CE">
      <w:pPr>
        <w:pStyle w:val="NOTEnumbered"/>
        <w:keepNext/>
        <w:rPr>
          <w:lang w:val="en-GB"/>
        </w:rPr>
      </w:pPr>
      <w:r w:rsidRPr="00C40968">
        <w:rPr>
          <w:lang w:val="en-GB"/>
        </w:rPr>
        <w:t>2</w:t>
      </w:r>
      <w:r w:rsidRPr="00C40968">
        <w:rPr>
          <w:lang w:val="en-GB"/>
        </w:rPr>
        <w:tab/>
      </w:r>
      <w:r w:rsidR="006E78DA" w:rsidRPr="00C40968">
        <w:rPr>
          <w:lang w:val="en-GB"/>
        </w:rPr>
        <w:t>FP means flat pack. QFP means quad flat pack.</w:t>
      </w:r>
    </w:p>
    <w:p w14:paraId="2D8C61AF" w14:textId="7C7BB879" w:rsidR="00DB547C" w:rsidRPr="00C40968" w:rsidRDefault="00E60F51" w:rsidP="00BD24CE">
      <w:pPr>
        <w:pStyle w:val="graphic"/>
        <w:spacing w:before="120"/>
        <w:rPr>
          <w:lang w:val="en-GB"/>
        </w:rPr>
      </w:pPr>
      <w:r w:rsidRPr="00C40968">
        <w:rPr>
          <w:noProof/>
          <w:lang w:val="en-GB"/>
        </w:rPr>
        <w:drawing>
          <wp:inline distT="0" distB="0" distL="0" distR="0" wp14:anchorId="66FD9C22" wp14:editId="597B81D2">
            <wp:extent cx="4062463" cy="4268616"/>
            <wp:effectExtent l="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b="1447"/>
                    <a:stretch>
                      <a:fillRect/>
                    </a:stretch>
                  </pic:blipFill>
                  <pic:spPr bwMode="auto">
                    <a:xfrm>
                      <a:off x="0" y="0"/>
                      <a:ext cx="4068023" cy="4274458"/>
                    </a:xfrm>
                    <a:prstGeom prst="rect">
                      <a:avLst/>
                    </a:prstGeom>
                    <a:noFill/>
                    <a:ln>
                      <a:noFill/>
                    </a:ln>
                  </pic:spPr>
                </pic:pic>
              </a:graphicData>
            </a:graphic>
          </wp:inline>
        </w:drawing>
      </w:r>
    </w:p>
    <w:p w14:paraId="7D8C482B" w14:textId="5D272D0F" w:rsidR="00DB547C" w:rsidRDefault="00EF136B" w:rsidP="00452C3E">
      <w:pPr>
        <w:pStyle w:val="Caption"/>
      </w:pPr>
      <w:bookmarkStart w:id="6247" w:name="ECSS_Q_ST_70_12_1200455"/>
      <w:bookmarkStart w:id="6248" w:name="_Ref353983977"/>
      <w:bookmarkStart w:id="6249" w:name="_Ref353983974"/>
      <w:bookmarkStart w:id="6250" w:name="_Toc199230834"/>
      <w:bookmarkEnd w:id="6247"/>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12</w:t>
      </w:r>
      <w:r w:rsidR="00F11036">
        <w:rPr>
          <w:noProof/>
        </w:rPr>
        <w:fldChar w:fldCharType="end"/>
      </w:r>
      <w:bookmarkEnd w:id="6248"/>
      <w:r w:rsidR="00DB547C" w:rsidRPr="00C40968">
        <w:t>: Illustration of FP and QFP component pads</w:t>
      </w:r>
      <w:bookmarkEnd w:id="6249"/>
      <w:bookmarkEnd w:id="6250"/>
      <w:r w:rsidR="00DB547C" w:rsidRPr="00C40968">
        <w:t xml:space="preserve"> </w:t>
      </w:r>
    </w:p>
    <w:p w14:paraId="44201516" w14:textId="1DD5C722" w:rsidR="009F0203" w:rsidRPr="009F0203" w:rsidRDefault="009F0203" w:rsidP="00C9232E">
      <w:pPr>
        <w:pStyle w:val="ECSSIEPUID"/>
        <w:spacing w:before="0"/>
      </w:pPr>
      <w:bookmarkStart w:id="6251" w:name="iepuid_ECSS_Q_ST_70_12_1200353"/>
      <w:r>
        <w:t>ECSS-Q-ST-70-12_1200353</w:t>
      </w:r>
      <w:bookmarkEnd w:id="6251"/>
    </w:p>
    <w:p w14:paraId="2F327221" w14:textId="0770AC4E" w:rsidR="00DB547C" w:rsidRPr="00C40968" w:rsidRDefault="00EF136B" w:rsidP="00AD051B">
      <w:pPr>
        <w:pStyle w:val="CaptionTable"/>
        <w:spacing w:before="0"/>
      </w:pPr>
      <w:bookmarkStart w:id="6252" w:name="_Ref353983733"/>
      <w:bookmarkStart w:id="6253" w:name="_Ref353983906"/>
      <w:bookmarkStart w:id="6254" w:name="_Toc199230891"/>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10</w:t>
      </w:r>
      <w:r w:rsidR="00F11036">
        <w:rPr>
          <w:noProof/>
        </w:rPr>
        <w:fldChar w:fldCharType="end"/>
      </w:r>
      <w:bookmarkEnd w:id="6252"/>
      <w:r w:rsidRPr="00C40968">
        <w:t>:</w:t>
      </w:r>
      <w:r w:rsidR="00DB547C" w:rsidRPr="00C40968">
        <w:t xml:space="preserve"> </w:t>
      </w:r>
      <w:r w:rsidR="00880DEF" w:rsidRPr="00C40968">
        <w:t>As-manufactured p</w:t>
      </w:r>
      <w:r w:rsidR="00DB547C" w:rsidRPr="00C40968">
        <w:t>ad sizes for FP and QFP components</w:t>
      </w:r>
      <w:bookmarkEnd w:id="6253"/>
      <w:bookmarkEnd w:id="6254"/>
    </w:p>
    <w:tbl>
      <w:tblPr>
        <w:tblW w:w="5864" w:type="dxa"/>
        <w:jc w:val="center"/>
        <w:tblCellMar>
          <w:left w:w="0" w:type="dxa"/>
          <w:right w:w="0" w:type="dxa"/>
        </w:tblCellMar>
        <w:tblLook w:val="0600" w:firstRow="0" w:lastRow="0" w:firstColumn="0" w:lastColumn="0" w:noHBand="1" w:noVBand="1"/>
      </w:tblPr>
      <w:tblGrid>
        <w:gridCol w:w="2741"/>
        <w:gridCol w:w="3123"/>
      </w:tblGrid>
      <w:tr w:rsidR="00DB547C" w:rsidRPr="00C40968" w14:paraId="196B7F6F"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3D51275E" w14:textId="77777777" w:rsidR="00DB547C" w:rsidRPr="00C40968" w:rsidRDefault="00C8321A" w:rsidP="00C8321A">
            <w:pPr>
              <w:pStyle w:val="TableHeaderCENTER"/>
            </w:pPr>
            <w:r w:rsidRPr="00C40968">
              <w:t>Minimum d</w:t>
            </w:r>
            <w:r w:rsidR="00DB547C" w:rsidRPr="00C40968">
              <w:t>imension</w:t>
            </w:r>
          </w:p>
        </w:tc>
        <w:tc>
          <w:tcPr>
            <w:tcW w:w="3123"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6D6010A5" w14:textId="77777777" w:rsidR="00DB547C" w:rsidRPr="00C40968" w:rsidRDefault="00DB547C" w:rsidP="00EF136B">
            <w:pPr>
              <w:pStyle w:val="TableHeaderCENTER"/>
            </w:pPr>
            <w:r w:rsidRPr="00C40968">
              <w:t>Permitted data</w:t>
            </w:r>
          </w:p>
        </w:tc>
      </w:tr>
      <w:tr w:rsidR="00DB547C" w:rsidRPr="00C40968" w14:paraId="1A120954"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04719B" w14:textId="77777777" w:rsidR="00DB547C" w:rsidRPr="00C40968" w:rsidRDefault="00DB547C" w:rsidP="00EF136B">
            <w:pPr>
              <w:pStyle w:val="TablecellCENTER"/>
            </w:pPr>
            <w:r w:rsidRPr="00C40968">
              <w:t>M1</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872E8F" w14:textId="13E6B4E1" w:rsidR="00DB547C" w:rsidRPr="00C40968" w:rsidRDefault="00DB547C" w:rsidP="00EF136B">
            <w:pPr>
              <w:pStyle w:val="TablecellCENTER"/>
            </w:pPr>
            <w:r w:rsidRPr="00C40968">
              <w:t>0,2 mm</w:t>
            </w:r>
          </w:p>
        </w:tc>
      </w:tr>
      <w:tr w:rsidR="00DB547C" w:rsidRPr="00C40968" w14:paraId="08333FC6"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FCAC24" w14:textId="77777777" w:rsidR="00DB547C" w:rsidRPr="00C40968" w:rsidRDefault="00DB547C" w:rsidP="00EF136B">
            <w:pPr>
              <w:pStyle w:val="TablecellCENTER"/>
            </w:pPr>
            <w:r w:rsidRPr="00C40968">
              <w:t>M2</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64A5A3" w14:textId="17B0F430" w:rsidR="00DB547C" w:rsidRPr="00C40968" w:rsidRDefault="00DB547C" w:rsidP="00EF136B">
            <w:pPr>
              <w:pStyle w:val="TablecellCENTER"/>
            </w:pPr>
            <w:r w:rsidRPr="00C40968">
              <w:t>0,2 mm</w:t>
            </w:r>
          </w:p>
        </w:tc>
      </w:tr>
      <w:tr w:rsidR="00DB547C" w:rsidRPr="00C40968" w14:paraId="323688C2"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225570" w14:textId="77777777" w:rsidR="00DB547C" w:rsidRPr="00C40968" w:rsidRDefault="00DB547C" w:rsidP="00EF136B">
            <w:pPr>
              <w:pStyle w:val="TablecellCENTER"/>
            </w:pPr>
            <w:r w:rsidRPr="00C40968">
              <w:t>M3</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4809C" w14:textId="200281D3" w:rsidR="00DB547C" w:rsidRPr="00C40968" w:rsidRDefault="00487AB3" w:rsidP="00EF136B">
            <w:pPr>
              <w:pStyle w:val="TablecellCENTER"/>
            </w:pPr>
            <w:r w:rsidRPr="00C40968">
              <w:t xml:space="preserve">&gt; </w:t>
            </w:r>
            <w:r w:rsidR="00DB547C" w:rsidRPr="00C40968">
              <w:t>0 mm</w:t>
            </w:r>
          </w:p>
        </w:tc>
      </w:tr>
      <w:tr w:rsidR="00DB547C" w:rsidRPr="00C40968" w14:paraId="62FE3198"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295B22" w14:textId="77777777" w:rsidR="00DB547C" w:rsidRPr="00C40968" w:rsidRDefault="00DB547C" w:rsidP="00EF136B">
            <w:pPr>
              <w:pStyle w:val="TablecellCENTER"/>
            </w:pPr>
            <w:r w:rsidRPr="00C40968">
              <w:t>X</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9A0D54" w14:textId="77777777" w:rsidR="00DB547C" w:rsidRPr="00C40968" w:rsidRDefault="00DB547C" w:rsidP="00EF136B">
            <w:pPr>
              <w:pStyle w:val="TablecellCENTER"/>
            </w:pPr>
            <w:proofErr w:type="spellStart"/>
            <w:r w:rsidRPr="00C40968">
              <w:t>C</w:t>
            </w:r>
            <w:r w:rsidRPr="00C40968">
              <w:rPr>
                <w:vertAlign w:val="subscript"/>
              </w:rPr>
              <w:t>max</w:t>
            </w:r>
            <w:proofErr w:type="spellEnd"/>
            <w:r w:rsidRPr="00C40968">
              <w:t>+ 2*M3</w:t>
            </w:r>
          </w:p>
        </w:tc>
      </w:tr>
      <w:tr w:rsidR="00DB547C" w:rsidRPr="00C40968" w14:paraId="1A3E98AF"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18B81" w14:textId="77777777" w:rsidR="00DB547C" w:rsidRPr="00C40968" w:rsidRDefault="00DB547C" w:rsidP="00EF136B">
            <w:pPr>
              <w:pStyle w:val="TablecellCENTER"/>
            </w:pPr>
            <w:r w:rsidRPr="00C40968">
              <w:t>AA</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11B44C" w14:textId="77777777" w:rsidR="00DB547C" w:rsidRPr="00C40968" w:rsidRDefault="00DB547C" w:rsidP="00EF136B">
            <w:pPr>
              <w:pStyle w:val="TablecellCENTER"/>
            </w:pPr>
            <w:r w:rsidRPr="00C40968">
              <w:t>E</w:t>
            </w:r>
            <w:r w:rsidRPr="00C40968">
              <w:rPr>
                <w:vertAlign w:val="subscript"/>
              </w:rPr>
              <w:t>min</w:t>
            </w:r>
            <w:r w:rsidRPr="00C40968">
              <w:t>-2*(</w:t>
            </w:r>
            <w:proofErr w:type="spellStart"/>
            <w:r w:rsidRPr="00C40968">
              <w:t>L</w:t>
            </w:r>
            <w:r w:rsidRPr="00C40968">
              <w:rPr>
                <w:vertAlign w:val="subscript"/>
              </w:rPr>
              <w:t>max</w:t>
            </w:r>
            <w:proofErr w:type="spellEnd"/>
            <w:r w:rsidRPr="00C40968">
              <w:t xml:space="preserve"> + M2)</w:t>
            </w:r>
          </w:p>
        </w:tc>
      </w:tr>
      <w:tr w:rsidR="00DB547C" w:rsidRPr="00C40968" w14:paraId="3B709320"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743994" w14:textId="77777777" w:rsidR="00DB547C" w:rsidRPr="00C40968" w:rsidRDefault="00DB547C" w:rsidP="00EF136B">
            <w:pPr>
              <w:pStyle w:val="TablecellCENTER"/>
            </w:pPr>
            <w:r w:rsidRPr="00C40968">
              <w:t>BB</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D1D1F5" w14:textId="77777777" w:rsidR="00DB547C" w:rsidRPr="00C40968" w:rsidRDefault="00DB547C" w:rsidP="00EF136B">
            <w:pPr>
              <w:pStyle w:val="TablecellCENTER"/>
            </w:pPr>
            <w:r w:rsidRPr="00C40968">
              <w:t>E</w:t>
            </w:r>
            <w:r w:rsidRPr="00C40968">
              <w:rPr>
                <w:vertAlign w:val="subscript"/>
              </w:rPr>
              <w:t>max</w:t>
            </w:r>
            <w:r w:rsidRPr="00C40968">
              <w:t>+2*M1</w:t>
            </w:r>
          </w:p>
        </w:tc>
      </w:tr>
      <w:tr w:rsidR="00DB547C" w:rsidRPr="00C40968" w14:paraId="51A7D44B"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C8F47C" w14:textId="77777777" w:rsidR="00DB547C" w:rsidRPr="00C40968" w:rsidRDefault="00DB547C" w:rsidP="00EF136B">
            <w:pPr>
              <w:pStyle w:val="TablecellCENTER"/>
            </w:pPr>
            <w:r w:rsidRPr="00C40968">
              <w:t>Y</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582C4A" w14:textId="77777777" w:rsidR="00DB547C" w:rsidRPr="00C40968" w:rsidRDefault="00E1758F" w:rsidP="00EF136B">
            <w:pPr>
              <w:pStyle w:val="TablecellCENTER"/>
            </w:pPr>
            <w:r w:rsidRPr="00C40968">
              <w:rPr>
                <w:position w:val="-24"/>
              </w:rPr>
              <w:object w:dxaOrig="960" w:dyaOrig="620" w14:anchorId="2A5BA742">
                <v:shape id="_x0000_i1033" type="#_x0000_t75" style="width:48.25pt;height:31.9pt" o:ole="" fillcolor="window">
                  <v:imagedata r:id="rId66" o:title=""/>
                </v:shape>
                <o:OLEObject Type="Embed" ProgID="Equation.3" ShapeID="_x0000_i1033" DrawAspect="Content" ObjectID="_1810139308" r:id="rId75"/>
              </w:object>
            </w:r>
          </w:p>
        </w:tc>
      </w:tr>
    </w:tbl>
    <w:p w14:paraId="39CE3529" w14:textId="2D452A89" w:rsidR="00F10F80" w:rsidRDefault="00F10F80" w:rsidP="00F10F80">
      <w:pPr>
        <w:pStyle w:val="Heading3"/>
      </w:pPr>
      <w:bookmarkStart w:id="6255" w:name="_Ref380395518"/>
      <w:bookmarkStart w:id="6256" w:name="_Ref380397635"/>
      <w:bookmarkStart w:id="6257" w:name="_Toc199230752"/>
      <w:r w:rsidRPr="00C40968">
        <w:lastRenderedPageBreak/>
        <w:t>AAD components</w:t>
      </w:r>
      <w:bookmarkStart w:id="6258" w:name="ECSS_Q_ST_70_12_1200456"/>
      <w:bookmarkEnd w:id="6255"/>
      <w:bookmarkEnd w:id="6256"/>
      <w:bookmarkEnd w:id="6258"/>
      <w:bookmarkEnd w:id="6257"/>
    </w:p>
    <w:p w14:paraId="517D92AD" w14:textId="3C3C83AA" w:rsidR="009F0203" w:rsidRPr="009F0203" w:rsidRDefault="009F0203" w:rsidP="009F0203">
      <w:pPr>
        <w:pStyle w:val="ECSSIEPUID"/>
      </w:pPr>
      <w:bookmarkStart w:id="6259" w:name="iepuid_ECSS_Q_ST_70_12_1200517"/>
      <w:r>
        <w:t>ECSS-Q-ST-70-12_1200517</w:t>
      </w:r>
      <w:bookmarkEnd w:id="6259"/>
    </w:p>
    <w:p w14:paraId="6A482972" w14:textId="492BF01B" w:rsidR="00E1758F" w:rsidRPr="00C40968" w:rsidRDefault="00E1758F" w:rsidP="00E1758F">
      <w:pPr>
        <w:pStyle w:val="requirelevel1"/>
      </w:pPr>
      <w:r w:rsidRPr="00C40968">
        <w:t>The pad design for components of type AAD sh</w:t>
      </w:r>
      <w:r w:rsidR="00266257" w:rsidRPr="00C40968">
        <w:t>ould</w:t>
      </w:r>
      <w:r w:rsidRPr="00C40968">
        <w:t xml:space="preserve"> </w:t>
      </w:r>
      <w:r w:rsidR="009577DC" w:rsidRPr="00C40968">
        <w:t xml:space="preserve">be in </w:t>
      </w:r>
      <w:r w:rsidRPr="00C40968">
        <w:t>conform</w:t>
      </w:r>
      <w:r w:rsidR="009577DC" w:rsidRPr="00C40968">
        <w:t xml:space="preserve">ance with </w:t>
      </w:r>
      <w:r w:rsidR="00880DEF" w:rsidRPr="00C40968">
        <w:t xml:space="preserve">the as-designed </w:t>
      </w:r>
      <w:r w:rsidR="009577DC" w:rsidRPr="00C40968">
        <w:t>values specified in</w:t>
      </w:r>
      <w:r w:rsidRPr="00C40968">
        <w:t xml:space="preserve"> </w:t>
      </w:r>
      <w:r w:rsidRPr="00C40968">
        <w:fldChar w:fldCharType="begin"/>
      </w:r>
      <w:r w:rsidRPr="00C40968">
        <w:instrText xml:space="preserve"> REF _Ref353983773 \h </w:instrText>
      </w:r>
      <w:r w:rsidRPr="00C40968">
        <w:fldChar w:fldCharType="separate"/>
      </w:r>
      <w:r w:rsidR="00D94D13" w:rsidRPr="00C40968">
        <w:t xml:space="preserve">Table </w:t>
      </w:r>
      <w:r w:rsidR="00D94D13">
        <w:rPr>
          <w:noProof/>
        </w:rPr>
        <w:t>14</w:t>
      </w:r>
      <w:r w:rsidR="00D94D13" w:rsidRPr="00C40968">
        <w:noBreakHyphen/>
      </w:r>
      <w:r w:rsidR="00D94D13">
        <w:rPr>
          <w:noProof/>
        </w:rPr>
        <w:t>11</w:t>
      </w:r>
      <w:r w:rsidRPr="00C40968">
        <w:fldChar w:fldCharType="end"/>
      </w:r>
      <w:r w:rsidRPr="00C40968">
        <w:t>.</w:t>
      </w:r>
    </w:p>
    <w:p w14:paraId="6D6AEBB4" w14:textId="2AD7EA53" w:rsidR="00E1758F" w:rsidRDefault="00E1758F" w:rsidP="000E4487">
      <w:pPr>
        <w:pStyle w:val="NOTE"/>
      </w:pPr>
      <w:r w:rsidRPr="00C40968">
        <w:t xml:space="preserve">An illustration </w:t>
      </w:r>
      <w:r w:rsidR="00C447EE" w:rsidRPr="00C40968">
        <w:t xml:space="preserve">of circular pad design for AAD footprint </w:t>
      </w:r>
      <w:r w:rsidRPr="00C40968">
        <w:t xml:space="preserve">is given in </w:t>
      </w:r>
      <w:r w:rsidRPr="00C40968">
        <w:fldChar w:fldCharType="begin"/>
      </w:r>
      <w:r w:rsidRPr="00C40968">
        <w:instrText xml:space="preserve"> REF _Ref353984098 \h </w:instrText>
      </w:r>
      <w:r w:rsidRPr="00C40968">
        <w:fldChar w:fldCharType="separate"/>
      </w:r>
      <w:r w:rsidR="00D94D13" w:rsidRPr="00C40968">
        <w:t xml:space="preserve">Figure </w:t>
      </w:r>
      <w:r w:rsidR="00D94D13">
        <w:rPr>
          <w:noProof/>
        </w:rPr>
        <w:t>14</w:t>
      </w:r>
      <w:r w:rsidR="00D94D13" w:rsidRPr="00C40968">
        <w:noBreakHyphen/>
      </w:r>
      <w:r w:rsidR="00D94D13">
        <w:rPr>
          <w:noProof/>
        </w:rPr>
        <w:t>13</w:t>
      </w:r>
      <w:r w:rsidRPr="00C40968">
        <w:fldChar w:fldCharType="end"/>
      </w:r>
      <w:r w:rsidRPr="00C40968">
        <w:t>.</w:t>
      </w:r>
      <w:r w:rsidR="000A3A17" w:rsidRPr="00C40968">
        <w:t xml:space="preserve"> An illustration of teard</w:t>
      </w:r>
      <w:r w:rsidR="00EB01C5" w:rsidRPr="00C40968">
        <w:t>r</w:t>
      </w:r>
      <w:r w:rsidR="000A3A17" w:rsidRPr="00C40968">
        <w:t xml:space="preserve">op pad design of AAD footprint is given in </w:t>
      </w:r>
      <w:r w:rsidR="000A3A17" w:rsidRPr="00C40968">
        <w:fldChar w:fldCharType="begin"/>
      </w:r>
      <w:r w:rsidR="000A3A17" w:rsidRPr="00C40968">
        <w:instrText xml:space="preserve"> REF _Ref353980782 \h </w:instrText>
      </w:r>
      <w:r w:rsidR="000A3A17" w:rsidRPr="00C40968">
        <w:fldChar w:fldCharType="separate"/>
      </w:r>
      <w:r w:rsidR="00D94D13" w:rsidRPr="00C40968">
        <w:t xml:space="preserve">Figure </w:t>
      </w:r>
      <w:r w:rsidR="00D94D13">
        <w:rPr>
          <w:noProof/>
        </w:rPr>
        <w:t>14</w:t>
      </w:r>
      <w:r w:rsidR="00D94D13" w:rsidRPr="00C40968">
        <w:noBreakHyphen/>
      </w:r>
      <w:r w:rsidR="00D94D13">
        <w:rPr>
          <w:noProof/>
        </w:rPr>
        <w:t>5</w:t>
      </w:r>
      <w:r w:rsidR="000A3A17" w:rsidRPr="00C40968">
        <w:fldChar w:fldCharType="end"/>
      </w:r>
      <w:r w:rsidR="000A3A17" w:rsidRPr="00C40968">
        <w:t>.</w:t>
      </w:r>
    </w:p>
    <w:p w14:paraId="5DC11F92" w14:textId="54E514A8" w:rsidR="009F0203" w:rsidRPr="00C40968" w:rsidRDefault="009F0203" w:rsidP="009F0203">
      <w:pPr>
        <w:pStyle w:val="ECSSIEPUID"/>
      </w:pPr>
      <w:bookmarkStart w:id="6260" w:name="iepuid_ECSS_Q_ST_70_12_1200518"/>
      <w:r>
        <w:t>ECSS-Q-ST-70-12_1200518</w:t>
      </w:r>
      <w:bookmarkEnd w:id="6260"/>
    </w:p>
    <w:p w14:paraId="12FFA8C4" w14:textId="73564B18" w:rsidR="000A3A17" w:rsidRDefault="00E1758F" w:rsidP="00E1758F">
      <w:pPr>
        <w:pStyle w:val="requirelevel1"/>
      </w:pPr>
      <w:r w:rsidRPr="00C40968">
        <w:t xml:space="preserve">The pad design for components of type AAD should be circular </w:t>
      </w:r>
      <w:r w:rsidR="00C447EE" w:rsidRPr="00C40968">
        <w:t>or with teardrop</w:t>
      </w:r>
      <w:r w:rsidR="000A3A17" w:rsidRPr="00C40968">
        <w:t>.</w:t>
      </w:r>
    </w:p>
    <w:p w14:paraId="508BBE4B" w14:textId="1C1036B7" w:rsidR="009F0203" w:rsidRPr="00C40968" w:rsidRDefault="009F0203" w:rsidP="009F0203">
      <w:pPr>
        <w:pStyle w:val="ECSSIEPUID"/>
      </w:pPr>
      <w:bookmarkStart w:id="6261" w:name="iepuid_ECSS_Q_ST_70_12_1200519"/>
      <w:r>
        <w:t>ECSS-Q-ST-70-12_1200519</w:t>
      </w:r>
      <w:bookmarkEnd w:id="6261"/>
    </w:p>
    <w:p w14:paraId="397F7B27" w14:textId="77777777" w:rsidR="00E1758F" w:rsidRPr="00C40968" w:rsidRDefault="000A3A17" w:rsidP="00E1758F">
      <w:pPr>
        <w:pStyle w:val="requirelevel1"/>
      </w:pPr>
      <w:r w:rsidRPr="00C40968">
        <w:t xml:space="preserve">The pad design for components of type AAD should be </w:t>
      </w:r>
      <w:r w:rsidR="00E1758F" w:rsidRPr="00C40968">
        <w:t>with via-in-pad</w:t>
      </w:r>
      <w:r w:rsidRPr="00C40968">
        <w:t xml:space="preserve"> technology</w:t>
      </w:r>
      <w:r w:rsidR="00E1758F" w:rsidRPr="00C40968">
        <w:t>.</w:t>
      </w:r>
    </w:p>
    <w:p w14:paraId="6AA44F2C" w14:textId="0CC50B20" w:rsidR="00DB547C" w:rsidRPr="00C40968" w:rsidRDefault="00E60F51" w:rsidP="008A331E">
      <w:pPr>
        <w:pStyle w:val="graphic"/>
        <w:rPr>
          <w:lang w:val="en-GB"/>
        </w:rPr>
      </w:pPr>
      <w:r w:rsidRPr="00C40968">
        <w:rPr>
          <w:noProof/>
          <w:lang w:val="en-GB"/>
        </w:rPr>
        <w:drawing>
          <wp:inline distT="0" distB="0" distL="0" distR="0" wp14:anchorId="192C5FD4" wp14:editId="39AF14FD">
            <wp:extent cx="3476625" cy="3276600"/>
            <wp:effectExtent l="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76625" cy="3276600"/>
                    </a:xfrm>
                    <a:prstGeom prst="rect">
                      <a:avLst/>
                    </a:prstGeom>
                    <a:noFill/>
                    <a:ln>
                      <a:noFill/>
                    </a:ln>
                  </pic:spPr>
                </pic:pic>
              </a:graphicData>
            </a:graphic>
          </wp:inline>
        </w:drawing>
      </w:r>
    </w:p>
    <w:p w14:paraId="3C7E3A2E" w14:textId="26576F0B" w:rsidR="00DB547C" w:rsidRDefault="00EF136B" w:rsidP="00452C3E">
      <w:pPr>
        <w:pStyle w:val="Caption"/>
      </w:pPr>
      <w:bookmarkStart w:id="6262" w:name="ECSS_Q_ST_70_12_1200457"/>
      <w:bookmarkStart w:id="6263" w:name="_Ref353984098"/>
      <w:bookmarkStart w:id="6264" w:name="_Ref353984085"/>
      <w:bookmarkStart w:id="6265" w:name="_Toc199230835"/>
      <w:bookmarkEnd w:id="6262"/>
      <w:r w:rsidRPr="00C40968">
        <w:t xml:space="preserve">Figure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9B5A7B" w:rsidRPr="00C40968">
        <w:noBreakHyphen/>
      </w:r>
      <w:r w:rsidR="00F11036">
        <w:fldChar w:fldCharType="begin"/>
      </w:r>
      <w:r w:rsidR="00F11036">
        <w:instrText xml:space="preserve"> SEQ Figure \* ARABIC \s 1 </w:instrText>
      </w:r>
      <w:r w:rsidR="00F11036">
        <w:fldChar w:fldCharType="separate"/>
      </w:r>
      <w:r w:rsidR="00D94D13">
        <w:rPr>
          <w:noProof/>
        </w:rPr>
        <w:t>13</w:t>
      </w:r>
      <w:r w:rsidR="00F11036">
        <w:rPr>
          <w:noProof/>
        </w:rPr>
        <w:fldChar w:fldCharType="end"/>
      </w:r>
      <w:bookmarkEnd w:id="6263"/>
      <w:r w:rsidR="00DB547C" w:rsidRPr="00C40968">
        <w:t xml:space="preserve">: Illustration of </w:t>
      </w:r>
      <w:r w:rsidR="00266257" w:rsidRPr="00C40968">
        <w:t xml:space="preserve">AAD </w:t>
      </w:r>
      <w:r w:rsidR="00DB547C" w:rsidRPr="00C40968">
        <w:t>component pads</w:t>
      </w:r>
      <w:bookmarkEnd w:id="6264"/>
      <w:bookmarkEnd w:id="6265"/>
      <w:r w:rsidR="00DB547C" w:rsidRPr="00C40968">
        <w:t xml:space="preserve"> </w:t>
      </w:r>
    </w:p>
    <w:p w14:paraId="377017C1" w14:textId="624C2260" w:rsidR="009F0203" w:rsidRPr="009F0203" w:rsidRDefault="009F0203" w:rsidP="009F0203">
      <w:pPr>
        <w:pStyle w:val="ECSSIEPUID"/>
      </w:pPr>
      <w:bookmarkStart w:id="6266" w:name="iepuid_ECSS_Q_ST_70_12_1200520"/>
      <w:r>
        <w:t>ECSS-Q-ST-70-12_1200520</w:t>
      </w:r>
      <w:bookmarkEnd w:id="6266"/>
    </w:p>
    <w:p w14:paraId="52E02061" w14:textId="086C26A9" w:rsidR="00DB547C" w:rsidRPr="00C40968" w:rsidRDefault="00EF136B" w:rsidP="00E25A9D">
      <w:pPr>
        <w:pStyle w:val="CaptionTable"/>
      </w:pPr>
      <w:bookmarkStart w:id="6267" w:name="_Ref353983773"/>
      <w:bookmarkStart w:id="6268" w:name="_Ref353984043"/>
      <w:bookmarkStart w:id="6269" w:name="_Toc199230892"/>
      <w:r w:rsidRPr="00C40968">
        <w:t xml:space="preserve">Table </w:t>
      </w:r>
      <w:r w:rsidR="00F11036">
        <w:fldChar w:fldCharType="begin"/>
      </w:r>
      <w:r w:rsidR="00F11036">
        <w:instrText xml:space="preserve"> STYLEREF 1 \s </w:instrText>
      </w:r>
      <w:r w:rsidR="00F11036">
        <w:fldChar w:fldCharType="separate"/>
      </w:r>
      <w:r w:rsidR="00D94D13">
        <w:rPr>
          <w:noProof/>
        </w:rPr>
        <w:t>14</w:t>
      </w:r>
      <w:r w:rsidR="00F11036">
        <w:rPr>
          <w:noProof/>
        </w:rPr>
        <w:fldChar w:fldCharType="end"/>
      </w:r>
      <w:r w:rsidR="00CD66C9" w:rsidRPr="00C40968">
        <w:noBreakHyphen/>
      </w:r>
      <w:r w:rsidR="00F11036">
        <w:fldChar w:fldCharType="begin"/>
      </w:r>
      <w:r w:rsidR="00F11036">
        <w:instrText xml:space="preserve"> SEQ Table \* ARABIC \s 1 </w:instrText>
      </w:r>
      <w:r w:rsidR="00F11036">
        <w:fldChar w:fldCharType="separate"/>
      </w:r>
      <w:r w:rsidR="00D94D13">
        <w:rPr>
          <w:noProof/>
        </w:rPr>
        <w:t>11</w:t>
      </w:r>
      <w:r w:rsidR="00F11036">
        <w:rPr>
          <w:noProof/>
        </w:rPr>
        <w:fldChar w:fldCharType="end"/>
      </w:r>
      <w:bookmarkEnd w:id="6267"/>
      <w:r w:rsidRPr="00C40968">
        <w:t>:</w:t>
      </w:r>
      <w:r w:rsidR="00DB547C" w:rsidRPr="00C40968">
        <w:t xml:space="preserve"> </w:t>
      </w:r>
      <w:r w:rsidR="00880DEF" w:rsidRPr="00C40968">
        <w:t>As-designed p</w:t>
      </w:r>
      <w:r w:rsidR="00DB547C" w:rsidRPr="00C40968">
        <w:t xml:space="preserve">ad </w:t>
      </w:r>
      <w:r w:rsidR="000A3A17" w:rsidRPr="00C40968">
        <w:t>diameter</w:t>
      </w:r>
      <w:r w:rsidR="00DB547C" w:rsidRPr="00C40968">
        <w:t xml:space="preserve"> for </w:t>
      </w:r>
      <w:r w:rsidR="00266257" w:rsidRPr="00C40968">
        <w:t>AAD</w:t>
      </w:r>
      <w:r w:rsidR="00DB547C" w:rsidRPr="00C40968">
        <w:t xml:space="preserve"> components</w:t>
      </w:r>
      <w:bookmarkEnd w:id="6268"/>
      <w:bookmarkEnd w:id="6269"/>
    </w:p>
    <w:tbl>
      <w:tblPr>
        <w:tblW w:w="5611" w:type="dxa"/>
        <w:jc w:val="center"/>
        <w:tblCellMar>
          <w:left w:w="0" w:type="dxa"/>
          <w:right w:w="0" w:type="dxa"/>
        </w:tblCellMar>
        <w:tblLook w:val="0600" w:firstRow="0" w:lastRow="0" w:firstColumn="0" w:lastColumn="0" w:noHBand="1" w:noVBand="1"/>
      </w:tblPr>
      <w:tblGrid>
        <w:gridCol w:w="2364"/>
        <w:gridCol w:w="3247"/>
      </w:tblGrid>
      <w:tr w:rsidR="00DB547C" w:rsidRPr="00C40968" w14:paraId="35717CAE" w14:textId="77777777" w:rsidTr="00D600E1">
        <w:trPr>
          <w:trHeight w:val="369"/>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7B471582" w14:textId="77777777" w:rsidR="00DB547C" w:rsidRPr="00C40968" w:rsidRDefault="00DB547C" w:rsidP="00EF136B">
            <w:pPr>
              <w:pStyle w:val="TableHeaderCENTER"/>
            </w:pPr>
            <w:r w:rsidRPr="00C40968">
              <w:t xml:space="preserve">Component </w:t>
            </w:r>
            <w:r w:rsidR="000A3A17" w:rsidRPr="00C40968">
              <w:t>p</w:t>
            </w:r>
            <w:r w:rsidRPr="00C40968">
              <w:t>itch</w:t>
            </w:r>
            <w:r w:rsidR="000A3A17" w:rsidRPr="00C40968">
              <w:t xml:space="preserve"> (P)</w:t>
            </w:r>
          </w:p>
        </w:tc>
        <w:tc>
          <w:tcPr>
            <w:tcW w:w="3247"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7111081F" w14:textId="77777777" w:rsidR="00DB547C" w:rsidRPr="00C40968" w:rsidRDefault="000A3A17" w:rsidP="000A3A17">
            <w:pPr>
              <w:pStyle w:val="TableHeaderCENTER"/>
            </w:pPr>
            <w:r w:rsidRPr="00C40968">
              <w:t>Minimum p</w:t>
            </w:r>
            <w:r w:rsidR="00DB547C" w:rsidRPr="00C40968">
              <w:t>ad diameter</w:t>
            </w:r>
            <w:r w:rsidRPr="00C40968">
              <w:t xml:space="preserve"> (D)</w:t>
            </w:r>
          </w:p>
        </w:tc>
      </w:tr>
      <w:tr w:rsidR="00DB547C" w:rsidRPr="00C40968" w14:paraId="507F3365" w14:textId="77777777" w:rsidTr="00D600E1">
        <w:trPr>
          <w:trHeight w:val="369"/>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C8FCF2" w14:textId="77777777" w:rsidR="00DB547C" w:rsidRPr="00C40968" w:rsidRDefault="00DB547C" w:rsidP="000A3A17">
            <w:pPr>
              <w:pStyle w:val="TablecellCENTER"/>
            </w:pPr>
            <w:r w:rsidRPr="00C40968">
              <w:t>1,27 mm</w:t>
            </w:r>
          </w:p>
        </w:tc>
        <w:tc>
          <w:tcPr>
            <w:tcW w:w="3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9CB2AC" w14:textId="77777777" w:rsidR="00DB547C" w:rsidRPr="00C40968" w:rsidRDefault="00DB547C" w:rsidP="000A3A17">
            <w:pPr>
              <w:pStyle w:val="TablecellCENTER"/>
            </w:pPr>
            <w:r w:rsidRPr="00C40968">
              <w:t>0,7 mm</w:t>
            </w:r>
          </w:p>
        </w:tc>
      </w:tr>
      <w:tr w:rsidR="00DB547C" w:rsidRPr="00C40968" w14:paraId="135E217A" w14:textId="77777777" w:rsidTr="00D600E1">
        <w:trPr>
          <w:trHeight w:val="369"/>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E38B67" w14:textId="77777777" w:rsidR="00DB547C" w:rsidRPr="00C40968" w:rsidRDefault="00DB547C" w:rsidP="000A3A17">
            <w:pPr>
              <w:pStyle w:val="TablecellCENTER"/>
            </w:pPr>
            <w:r w:rsidRPr="00C40968">
              <w:t>1,0 mm</w:t>
            </w:r>
          </w:p>
        </w:tc>
        <w:tc>
          <w:tcPr>
            <w:tcW w:w="3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67B380" w14:textId="77777777" w:rsidR="00DB547C" w:rsidRPr="00C40968" w:rsidRDefault="00DB547C" w:rsidP="000A3A17">
            <w:pPr>
              <w:pStyle w:val="TablecellCENTER"/>
            </w:pPr>
            <w:r w:rsidRPr="00C40968">
              <w:t>0,6 mm</w:t>
            </w:r>
          </w:p>
        </w:tc>
      </w:tr>
    </w:tbl>
    <w:p w14:paraId="1D36EEFC" w14:textId="77777777" w:rsidR="001C69F7" w:rsidRPr="00C40968" w:rsidRDefault="001C69F7" w:rsidP="001C69F7">
      <w:pPr>
        <w:pStyle w:val="paragraph"/>
      </w:pPr>
    </w:p>
    <w:p w14:paraId="5F7AECB9" w14:textId="77777777" w:rsidR="00230D2C" w:rsidRPr="00C40968" w:rsidRDefault="00230D2C" w:rsidP="00EF136B">
      <w:pPr>
        <w:pStyle w:val="Heading1"/>
      </w:pPr>
      <w:r w:rsidRPr="00C40968">
        <w:lastRenderedPageBreak/>
        <w:br/>
      </w:r>
      <w:bookmarkStart w:id="6270" w:name="_Toc323048174"/>
      <w:bookmarkStart w:id="6271" w:name="_Ref361304074"/>
      <w:bookmarkStart w:id="6272" w:name="_Toc199230753"/>
      <w:r w:rsidRPr="00C40968">
        <w:t>Design of test coupon</w:t>
      </w:r>
      <w:bookmarkStart w:id="6273" w:name="ECSS_Q_ST_70_12_1200458"/>
      <w:bookmarkEnd w:id="6270"/>
      <w:bookmarkEnd w:id="6271"/>
      <w:bookmarkEnd w:id="6273"/>
      <w:bookmarkEnd w:id="6272"/>
    </w:p>
    <w:p w14:paraId="09D8515F" w14:textId="1DCF9FDC" w:rsidR="00230D2C" w:rsidRDefault="00230D2C" w:rsidP="00726C09">
      <w:pPr>
        <w:pStyle w:val="Heading2"/>
      </w:pPr>
      <w:bookmarkStart w:id="6274" w:name="_Toc320021915"/>
      <w:bookmarkStart w:id="6275" w:name="_Toc323048175"/>
      <w:bookmarkStart w:id="6276" w:name="_Toc199230754"/>
      <w:r w:rsidRPr="00C40968">
        <w:t>Design rules for test coupon</w:t>
      </w:r>
      <w:bookmarkStart w:id="6277" w:name="ECSS_Q_ST_70_12_1200459"/>
      <w:bookmarkEnd w:id="6274"/>
      <w:bookmarkEnd w:id="6275"/>
      <w:bookmarkEnd w:id="6277"/>
      <w:bookmarkEnd w:id="6276"/>
    </w:p>
    <w:p w14:paraId="41346C60" w14:textId="0886E2E9" w:rsidR="009F0203" w:rsidRPr="009F0203" w:rsidRDefault="009F0203" w:rsidP="009F0203">
      <w:pPr>
        <w:pStyle w:val="ECSSIEPUID"/>
      </w:pPr>
      <w:bookmarkStart w:id="6278" w:name="iepuid_ECSS_Q_ST_70_12_1200354"/>
      <w:r>
        <w:t>ECSS-Q-ST-70-12_1200354</w:t>
      </w:r>
      <w:bookmarkEnd w:id="6278"/>
    </w:p>
    <w:p w14:paraId="53814BE8" w14:textId="6EB43F8B" w:rsidR="00B03BB9" w:rsidRDefault="00105A59" w:rsidP="00B03BB9">
      <w:pPr>
        <w:pStyle w:val="requirelevel1"/>
      </w:pPr>
      <w:bookmarkStart w:id="6279" w:name="_Toc150314013"/>
      <w:bookmarkStart w:id="6280" w:name="_Toc267042314"/>
      <w:r w:rsidRPr="00C40968">
        <w:t>The s</w:t>
      </w:r>
      <w:r w:rsidR="00D14CFF" w:rsidRPr="00C40968">
        <w:t xml:space="preserve">upplier shall be </w:t>
      </w:r>
      <w:r w:rsidR="00B03BB9" w:rsidRPr="00C40968">
        <w:t xml:space="preserve">accountable </w:t>
      </w:r>
      <w:r w:rsidR="00D14CFF" w:rsidRPr="00C40968">
        <w:t xml:space="preserve">for the design of the test coupon in </w:t>
      </w:r>
      <w:r w:rsidR="00275AA3" w:rsidRPr="00C40968">
        <w:t xml:space="preserve">conformance </w:t>
      </w:r>
      <w:r w:rsidR="00D14CFF" w:rsidRPr="00C40968">
        <w:t xml:space="preserve">with </w:t>
      </w:r>
      <w:r w:rsidR="00275AA3" w:rsidRPr="00C40968">
        <w:t>requirements from the C</w:t>
      </w:r>
      <w:r w:rsidR="00D14CFF" w:rsidRPr="00C40968">
        <w:t xml:space="preserve">lause </w:t>
      </w:r>
      <w:r w:rsidR="00275AA3" w:rsidRPr="00C40968">
        <w:fldChar w:fldCharType="begin"/>
      </w:r>
      <w:r w:rsidR="00275AA3" w:rsidRPr="00C40968">
        <w:instrText xml:space="preserve"> REF _Ref361304074 \w \h </w:instrText>
      </w:r>
      <w:r w:rsidR="00275AA3" w:rsidRPr="00C40968">
        <w:fldChar w:fldCharType="separate"/>
      </w:r>
      <w:r w:rsidR="00D94D13">
        <w:t>15</w:t>
      </w:r>
      <w:r w:rsidR="00275AA3" w:rsidRPr="00C40968">
        <w:fldChar w:fldCharType="end"/>
      </w:r>
      <w:r w:rsidR="00275AA3" w:rsidRPr="00C40968">
        <w:t>.</w:t>
      </w:r>
    </w:p>
    <w:p w14:paraId="713A32F1" w14:textId="60C12D9A" w:rsidR="009F0203" w:rsidRPr="00C40968" w:rsidRDefault="009F0203" w:rsidP="009F0203">
      <w:pPr>
        <w:pStyle w:val="ECSSIEPUID"/>
      </w:pPr>
      <w:bookmarkStart w:id="6281" w:name="iepuid_ECSS_Q_ST_70_12_1200355"/>
      <w:r>
        <w:t>ECSS-Q-ST-70-12_1200355</w:t>
      </w:r>
      <w:bookmarkEnd w:id="6281"/>
    </w:p>
    <w:p w14:paraId="06B4BFF0" w14:textId="77777777" w:rsidR="00C16A7B" w:rsidRPr="00C40968" w:rsidRDefault="00D14CFF" w:rsidP="00C302A7">
      <w:pPr>
        <w:pStyle w:val="requirelevel1"/>
      </w:pPr>
      <w:bookmarkStart w:id="6282" w:name="_Ref360114554"/>
      <w:r w:rsidRPr="00C40968">
        <w:t xml:space="preserve">The design of the test coupon shall be indicated as a </w:t>
      </w:r>
      <w:r w:rsidR="00634B99" w:rsidRPr="00C40968">
        <w:t>Review Item</w:t>
      </w:r>
      <w:r w:rsidRPr="00C40968">
        <w:t>.</w:t>
      </w:r>
      <w:bookmarkEnd w:id="6282"/>
    </w:p>
    <w:p w14:paraId="5F340D36" w14:textId="77777777" w:rsidR="00B03BB9" w:rsidRPr="00C40968" w:rsidRDefault="00B03BB9" w:rsidP="000E4487">
      <w:pPr>
        <w:pStyle w:val="NOTE"/>
      </w:pPr>
      <w:r w:rsidRPr="00C40968">
        <w:t>It is common practice that the PCB manufacturer designs the coupon on behalf of the supplier. However, these requirements ensure that the supplier verifies the design of the coupon and has the end responsibility.</w:t>
      </w:r>
    </w:p>
    <w:p w14:paraId="5D054599" w14:textId="6DFF55EB" w:rsidR="000044FA" w:rsidRDefault="000044FA" w:rsidP="000044FA">
      <w:pPr>
        <w:pStyle w:val="Heading2"/>
      </w:pPr>
      <w:bookmarkStart w:id="6283" w:name="_Toc199230755"/>
      <w:bookmarkStart w:id="6284" w:name="_Toc225154366"/>
      <w:bookmarkStart w:id="6285" w:name="_Toc320021935"/>
      <w:bookmarkEnd w:id="6279"/>
      <w:bookmarkEnd w:id="6280"/>
      <w:r w:rsidRPr="00C40968">
        <w:t>Test coupon design</w:t>
      </w:r>
      <w:bookmarkStart w:id="6286" w:name="ECSS_Q_ST_70_12_1200460"/>
      <w:bookmarkEnd w:id="6286"/>
      <w:bookmarkEnd w:id="6283"/>
    </w:p>
    <w:p w14:paraId="77900491" w14:textId="5F442DF3" w:rsidR="009F0203" w:rsidRPr="009F0203" w:rsidRDefault="009F0203" w:rsidP="009F0203">
      <w:pPr>
        <w:pStyle w:val="ECSSIEPUID"/>
      </w:pPr>
      <w:bookmarkStart w:id="6287" w:name="iepuid_ECSS_Q_ST_70_12_1200521"/>
      <w:r>
        <w:t>ECSS-Q-ST-70-12_1200521</w:t>
      </w:r>
      <w:bookmarkEnd w:id="6287"/>
    </w:p>
    <w:p w14:paraId="2FA7A9BD" w14:textId="55A39B2B" w:rsidR="000044FA" w:rsidRDefault="000044FA" w:rsidP="000044FA">
      <w:pPr>
        <w:pStyle w:val="requirelevel1"/>
      </w:pPr>
      <w:r w:rsidRPr="00C40968">
        <w:t>The test coupon design should be representative of the PCB.</w:t>
      </w:r>
    </w:p>
    <w:p w14:paraId="00849CF0" w14:textId="7A854E45" w:rsidR="009F0203" w:rsidRPr="00C40968" w:rsidRDefault="009F0203" w:rsidP="009F0203">
      <w:pPr>
        <w:pStyle w:val="ECSSIEPUID"/>
      </w:pPr>
      <w:bookmarkStart w:id="6288" w:name="iepuid_ECSS_Q_ST_70_12_1200522"/>
      <w:r>
        <w:t>ECSS-Q-ST-70-12_1200522</w:t>
      </w:r>
      <w:bookmarkEnd w:id="6288"/>
    </w:p>
    <w:p w14:paraId="5F112CA7" w14:textId="77777777" w:rsidR="000044FA" w:rsidRPr="00C40968" w:rsidRDefault="000044FA" w:rsidP="000044FA">
      <w:pPr>
        <w:pStyle w:val="requirelevel1"/>
      </w:pPr>
      <w:r w:rsidRPr="00C40968">
        <w:t xml:space="preserve">In case the PCB design is </w:t>
      </w:r>
      <w:proofErr w:type="gramStart"/>
      <w:r w:rsidRPr="00C40968">
        <w:t>complex</w:t>
      </w:r>
      <w:proofErr w:type="gramEnd"/>
      <w:r w:rsidRPr="00C40968">
        <w:t xml:space="preserve"> and the coupon cannot be designed with full representativity, the inspection on the coupon should be supplemented by a FAI.</w:t>
      </w:r>
    </w:p>
    <w:p w14:paraId="30EAF1F0" w14:textId="671897EA" w:rsidR="000044FA" w:rsidRDefault="000044FA" w:rsidP="000044FA">
      <w:pPr>
        <w:pStyle w:val="NOTE"/>
      </w:pPr>
      <w:r w:rsidRPr="00C40968">
        <w:t xml:space="preserve">The different density of a coupon compared to the rest of the PCB can limit the representativity. A higher copper density of the footprint of an AAD compared to a typical coupon design can cause a lower plating thickness. The higher via density of the footprint of an AAD can cause problems with resin flow and filling, which can remain undetected in a coupon of different density. High pressure areas local within the PCB can cause lower dielectric spacing compared to the coupon. </w:t>
      </w:r>
      <w:ins w:id="6289" w:author="Stan Heltzel" w:date="2025-03-18T14:21:00Z">
        <w:r w:rsidR="005F3E04" w:rsidRPr="00C40968">
          <w:t>Therefore, a specif</w:t>
        </w:r>
      </w:ins>
      <w:ins w:id="6290" w:author="Stan Heltzel" w:date="2025-03-18T14:22:00Z">
        <w:r w:rsidR="005F3E04" w:rsidRPr="00C40968">
          <w:t xml:space="preserve">ic AAD coupon is specified for </w:t>
        </w:r>
        <w:r w:rsidR="005F3E04" w:rsidRPr="00C40968">
          <w:lastRenderedPageBreak/>
          <w:t xml:space="preserve">HDI technology in conformance with </w:t>
        </w:r>
      </w:ins>
      <w:ins w:id="6291" w:author="Stan Heltzel" w:date="2025-03-18T14:23:00Z">
        <w:r w:rsidR="005F3E04" w:rsidRPr="00C40968">
          <w:t>8.2.3l of ECSS-Q-ST-70-60.</w:t>
        </w:r>
      </w:ins>
    </w:p>
    <w:p w14:paraId="3588D223" w14:textId="5CF2524B" w:rsidR="009F0203" w:rsidRPr="00C40968" w:rsidRDefault="009F0203" w:rsidP="009F0203">
      <w:pPr>
        <w:pStyle w:val="ECSSIEPUID"/>
      </w:pPr>
      <w:bookmarkStart w:id="6292" w:name="iepuid_ECSS_Q_ST_70_12_1200523"/>
      <w:r>
        <w:t>ECSS-Q-ST-70-12_1200523</w:t>
      </w:r>
      <w:bookmarkEnd w:id="6292"/>
    </w:p>
    <w:p w14:paraId="64AFF5AC" w14:textId="77777777" w:rsidR="000044FA" w:rsidRPr="00C40968" w:rsidRDefault="000044FA" w:rsidP="000044FA">
      <w:pPr>
        <w:pStyle w:val="requirelevel1"/>
      </w:pPr>
      <w:r w:rsidRPr="00C40968">
        <w:t>Test coupon location in the manufacturing panel should be representative of the worst case.</w:t>
      </w:r>
    </w:p>
    <w:p w14:paraId="4D70B421" w14:textId="574BEF52" w:rsidR="000044FA" w:rsidRDefault="000044FA" w:rsidP="000044FA">
      <w:pPr>
        <w:pStyle w:val="NOTE"/>
      </w:pPr>
      <w:r w:rsidRPr="00C40968">
        <w:t>Worst-case location for registration is typically on the corners of the panel. However, worst-case for plating is typically in the centre of the panel. In this case, it is important the PCB manufacturer compares the plating thickness in the coupon with the rest of the panel. This is typically verified during qualification.</w:t>
      </w:r>
    </w:p>
    <w:p w14:paraId="17290218" w14:textId="1B421C60" w:rsidR="009F0203" w:rsidRPr="00C40968" w:rsidRDefault="009F0203" w:rsidP="009F0203">
      <w:pPr>
        <w:pStyle w:val="ECSSIEPUID"/>
      </w:pPr>
      <w:bookmarkStart w:id="6293" w:name="iepuid_ECSS_Q_ST_70_12_1200356"/>
      <w:r>
        <w:t>ECSS-Q-ST-70-12_1200356</w:t>
      </w:r>
      <w:bookmarkEnd w:id="6293"/>
    </w:p>
    <w:p w14:paraId="65545099" w14:textId="77777777" w:rsidR="000044FA" w:rsidRPr="00C40968" w:rsidRDefault="000044FA" w:rsidP="000044FA">
      <w:pPr>
        <w:pStyle w:val="requirelevel1"/>
      </w:pPr>
      <w:r w:rsidRPr="00C40968">
        <w:t>The following specific features shall be represented on the coupon in the same configuration as on the PCB:</w:t>
      </w:r>
    </w:p>
    <w:p w14:paraId="6EA4DD1D" w14:textId="77777777" w:rsidR="000044FA" w:rsidRPr="00C40968" w:rsidRDefault="000044FA" w:rsidP="000044FA">
      <w:pPr>
        <w:pStyle w:val="requirelevel2"/>
      </w:pPr>
      <w:r w:rsidRPr="00C40968">
        <w:t>PCB build-up,</w:t>
      </w:r>
    </w:p>
    <w:p w14:paraId="45C39214" w14:textId="77777777" w:rsidR="000044FA" w:rsidRPr="00C40968" w:rsidRDefault="000044FA" w:rsidP="000044FA">
      <w:pPr>
        <w:pStyle w:val="requirelevel2"/>
      </w:pPr>
      <w:r w:rsidRPr="00C40968">
        <w:t>Copper planes,</w:t>
      </w:r>
    </w:p>
    <w:p w14:paraId="7AC7DC82" w14:textId="77777777" w:rsidR="000044FA" w:rsidRPr="00C40968" w:rsidRDefault="000044FA" w:rsidP="000044FA">
      <w:pPr>
        <w:pStyle w:val="requirelevel2"/>
      </w:pPr>
      <w:r w:rsidRPr="00C40968">
        <w:t>Non-functional pads,</w:t>
      </w:r>
    </w:p>
    <w:p w14:paraId="60635FDC" w14:textId="77777777" w:rsidR="000044FA" w:rsidRPr="00C40968" w:rsidRDefault="000044FA" w:rsidP="000044FA">
      <w:pPr>
        <w:pStyle w:val="requirelevel2"/>
      </w:pPr>
      <w:r w:rsidRPr="00C40968">
        <w:t>Internal heat sinks,</w:t>
      </w:r>
    </w:p>
    <w:p w14:paraId="5F6165D8" w14:textId="77777777" w:rsidR="000044FA" w:rsidRPr="00C40968" w:rsidRDefault="000044FA" w:rsidP="000044FA">
      <w:pPr>
        <w:pStyle w:val="requirelevel2"/>
      </w:pPr>
      <w:r w:rsidRPr="00C40968">
        <w:t>Hole types as follows:</w:t>
      </w:r>
    </w:p>
    <w:p w14:paraId="368CF107" w14:textId="77777777" w:rsidR="000044FA" w:rsidRPr="00C40968" w:rsidRDefault="000044FA" w:rsidP="000044FA">
      <w:pPr>
        <w:pStyle w:val="requirelevel3"/>
      </w:pPr>
      <w:r w:rsidRPr="00C40968">
        <w:t>PTH for components</w:t>
      </w:r>
    </w:p>
    <w:p w14:paraId="5807600D" w14:textId="77777777" w:rsidR="000044FA" w:rsidRPr="00C40968" w:rsidRDefault="000044FA" w:rsidP="000044FA">
      <w:pPr>
        <w:pStyle w:val="requirelevel3"/>
      </w:pPr>
      <w:r w:rsidRPr="00C40968">
        <w:t>Through-hole vias</w:t>
      </w:r>
    </w:p>
    <w:p w14:paraId="2DFCA9A4" w14:textId="77777777" w:rsidR="000044FA" w:rsidRPr="00C40968" w:rsidRDefault="000044FA" w:rsidP="000044FA">
      <w:pPr>
        <w:pStyle w:val="requirelevel3"/>
      </w:pPr>
      <w:r w:rsidRPr="00C40968">
        <w:t>Blind vias</w:t>
      </w:r>
    </w:p>
    <w:p w14:paraId="5104C707" w14:textId="77777777" w:rsidR="000044FA" w:rsidRPr="00C40968" w:rsidRDefault="000044FA" w:rsidP="000044FA">
      <w:pPr>
        <w:pStyle w:val="requirelevel3"/>
      </w:pPr>
      <w:r w:rsidRPr="00C40968">
        <w:t>Buried vias</w:t>
      </w:r>
    </w:p>
    <w:p w14:paraId="3F543833" w14:textId="77777777" w:rsidR="000044FA" w:rsidRPr="00C40968" w:rsidRDefault="000044FA" w:rsidP="000044FA">
      <w:pPr>
        <w:pStyle w:val="requirelevel3"/>
      </w:pPr>
      <w:proofErr w:type="spellStart"/>
      <w:r w:rsidRPr="00C40968">
        <w:t>Microvias</w:t>
      </w:r>
      <w:proofErr w:type="spellEnd"/>
      <w:r w:rsidRPr="00C40968">
        <w:t xml:space="preserve"> in the same configuration as on the PCB</w:t>
      </w:r>
    </w:p>
    <w:p w14:paraId="1CFCE282" w14:textId="77777777" w:rsidR="000044FA" w:rsidRPr="00C40968" w:rsidRDefault="000044FA" w:rsidP="000044FA">
      <w:pPr>
        <w:pStyle w:val="requirelevel2"/>
      </w:pPr>
      <w:bookmarkStart w:id="6294" w:name="_Ref357077613"/>
      <w:r w:rsidRPr="00C40968">
        <w:t>The minimum hole size of each type.</w:t>
      </w:r>
      <w:bookmarkEnd w:id="6294"/>
    </w:p>
    <w:p w14:paraId="2C8A50DF" w14:textId="77777777" w:rsidR="000044FA" w:rsidRPr="00C40968" w:rsidRDefault="000044FA" w:rsidP="000044FA">
      <w:pPr>
        <w:pStyle w:val="requirelevel2"/>
      </w:pPr>
      <w:bookmarkStart w:id="6295" w:name="_Ref365645568"/>
      <w:r w:rsidRPr="00C40968">
        <w:t>The pad stack with the minimum pad diameter</w:t>
      </w:r>
      <w:bookmarkEnd w:id="6295"/>
    </w:p>
    <w:p w14:paraId="514D44F7" w14:textId="77777777" w:rsidR="000044FA" w:rsidRPr="00C40968" w:rsidRDefault="000044FA" w:rsidP="000044FA">
      <w:pPr>
        <w:pStyle w:val="requirelevel2"/>
      </w:pPr>
      <w:bookmarkStart w:id="6296" w:name="_Ref365645594"/>
      <w:r w:rsidRPr="00C40968">
        <w:t>Either the maximum component hole size or the most frequently used component hole size.</w:t>
      </w:r>
      <w:bookmarkEnd w:id="6296"/>
    </w:p>
    <w:p w14:paraId="1C5B9C49" w14:textId="77777777" w:rsidR="000044FA" w:rsidRPr="00C40968" w:rsidRDefault="000044FA" w:rsidP="000044FA">
      <w:pPr>
        <w:pStyle w:val="requirelevel2"/>
      </w:pPr>
      <w:bookmarkStart w:id="6297" w:name="_Ref365645610"/>
      <w:r w:rsidRPr="00C40968">
        <w:t>The minimum track width and spacing on each layer.</w:t>
      </w:r>
      <w:bookmarkEnd w:id="6297"/>
    </w:p>
    <w:p w14:paraId="01876D39" w14:textId="786E3CBD" w:rsidR="000044FA" w:rsidRPr="00C40968" w:rsidRDefault="000044FA" w:rsidP="000044FA">
      <w:pPr>
        <w:pStyle w:val="requirelevel2"/>
      </w:pPr>
      <w:r w:rsidRPr="00C40968">
        <w:t xml:space="preserve">All used surface finishes and overlap zones in conformance with requirement </w:t>
      </w:r>
      <w:r w:rsidRPr="00C40968">
        <w:fldChar w:fldCharType="begin"/>
      </w:r>
      <w:r w:rsidRPr="00C40968">
        <w:instrText xml:space="preserve"> REF _Ref351037269 \w \h </w:instrText>
      </w:r>
      <w:r w:rsidRPr="00C40968">
        <w:fldChar w:fldCharType="separate"/>
      </w:r>
      <w:r w:rsidR="00D94D13">
        <w:t>7.8.1d.1</w:t>
      </w:r>
      <w:r w:rsidRPr="00C40968">
        <w:fldChar w:fldCharType="end"/>
      </w:r>
      <w:r w:rsidRPr="00C40968">
        <w:t>.</w:t>
      </w:r>
    </w:p>
    <w:p w14:paraId="4375C8DF" w14:textId="77777777" w:rsidR="000044FA" w:rsidRPr="00C40968" w:rsidRDefault="000044FA" w:rsidP="000044FA">
      <w:pPr>
        <w:pStyle w:val="requirelevel2"/>
      </w:pPr>
      <w:r w:rsidRPr="00C40968">
        <w:t>All plating, drilling and lamination sequences.</w:t>
      </w:r>
    </w:p>
    <w:p w14:paraId="1BFC4DD6" w14:textId="77777777" w:rsidR="006A5869" w:rsidRPr="00C40968" w:rsidRDefault="000044FA" w:rsidP="000044FA">
      <w:pPr>
        <w:pStyle w:val="requirelevel2"/>
      </w:pPr>
      <w:proofErr w:type="spellStart"/>
      <w:r w:rsidRPr="00C40968">
        <w:t>Backdrilling</w:t>
      </w:r>
      <w:proofErr w:type="spellEnd"/>
      <w:r w:rsidRPr="00C40968">
        <w:t xml:space="preserve"> of vias</w:t>
      </w:r>
      <w:ins w:id="6298" w:author="Stan Heltzel" w:date="2024-09-26T13:45:00Z">
        <w:r w:rsidR="006A5869" w:rsidRPr="00C40968">
          <w:t xml:space="preserve"> including:</w:t>
        </w:r>
      </w:ins>
    </w:p>
    <w:p w14:paraId="18A7F074" w14:textId="1BC61AED" w:rsidR="000044FA" w:rsidRPr="00C40968" w:rsidRDefault="006A5869" w:rsidP="006A5869">
      <w:pPr>
        <w:pStyle w:val="requirelevel3"/>
        <w:rPr>
          <w:ins w:id="6299" w:author="Stan Heltzel" w:date="2024-09-26T13:46:00Z"/>
        </w:rPr>
      </w:pPr>
      <w:proofErr w:type="spellStart"/>
      <w:ins w:id="6300" w:author="Stan Heltzel" w:date="2024-09-26T13:46:00Z">
        <w:r w:rsidRPr="00C40968">
          <w:t>Backdrill</w:t>
        </w:r>
        <w:proofErr w:type="spellEnd"/>
        <w:r w:rsidRPr="00C40968">
          <w:t xml:space="preserve"> depth</w:t>
        </w:r>
      </w:ins>
      <w:ins w:id="6301" w:author="Klaus Ehrlich" w:date="2025-03-31T15:29:00Z">
        <w:r w:rsidR="0044611E" w:rsidRPr="00C40968">
          <w:t>,</w:t>
        </w:r>
      </w:ins>
    </w:p>
    <w:p w14:paraId="69DB5FFD" w14:textId="66CF2B67" w:rsidR="006A5869" w:rsidRPr="00C40968" w:rsidRDefault="006A5869">
      <w:pPr>
        <w:pStyle w:val="requirelevel3"/>
        <w:rPr>
          <w:ins w:id="6302" w:author="Klaus Ehrlich" w:date="2025-03-31T15:29:00Z"/>
        </w:rPr>
      </w:pPr>
      <w:proofErr w:type="spellStart"/>
      <w:ins w:id="6303" w:author="Stan Heltzel" w:date="2024-09-26T13:46:00Z">
        <w:r w:rsidRPr="00C40968">
          <w:t>Backdrill</w:t>
        </w:r>
        <w:proofErr w:type="spellEnd"/>
        <w:r w:rsidRPr="00C40968">
          <w:t xml:space="preserve"> orientation</w:t>
        </w:r>
      </w:ins>
      <w:ins w:id="6304" w:author="Klaus Ehrlich" w:date="2025-03-31T15:29:00Z">
        <w:r w:rsidR="00F67598" w:rsidRPr="00C40968">
          <w:t>.</w:t>
        </w:r>
      </w:ins>
    </w:p>
    <w:p w14:paraId="7DC03E1F" w14:textId="77777777" w:rsidR="000044FA" w:rsidRPr="00C40968" w:rsidRDefault="000044FA" w:rsidP="000044FA">
      <w:pPr>
        <w:pStyle w:val="requirelevel2"/>
      </w:pPr>
      <w:bookmarkStart w:id="6305" w:name="_Ref357068168"/>
      <w:r w:rsidRPr="00C40968">
        <w:t>Embedded film resistors of highest and lowest resistance</w:t>
      </w:r>
      <w:bookmarkEnd w:id="6305"/>
    </w:p>
    <w:p w14:paraId="531C1D01" w14:textId="77777777" w:rsidR="000044FA" w:rsidRPr="00C40968" w:rsidRDefault="000044FA" w:rsidP="000044FA">
      <w:pPr>
        <w:pStyle w:val="requirelevel2"/>
      </w:pPr>
      <w:r w:rsidRPr="00C40968">
        <w:t>Flex layers including cut-out and cover layer placement</w:t>
      </w:r>
    </w:p>
    <w:p w14:paraId="78917F02" w14:textId="518BE6B7" w:rsidR="000044FA" w:rsidRPr="00C40968" w:rsidRDefault="000044FA" w:rsidP="000044FA">
      <w:pPr>
        <w:pStyle w:val="NOTEnumbered"/>
        <w:rPr>
          <w:lang w:val="en-GB"/>
        </w:rPr>
      </w:pPr>
      <w:r w:rsidRPr="00C40968">
        <w:rPr>
          <w:lang w:val="en-GB"/>
        </w:rPr>
        <w:lastRenderedPageBreak/>
        <w:t>1</w:t>
      </w:r>
      <w:r w:rsidRPr="00C40968">
        <w:rPr>
          <w:lang w:val="en-GB"/>
        </w:rPr>
        <w:tab/>
        <w:t xml:space="preserve">Minimum hole size is included into requirement </w:t>
      </w:r>
      <w:r w:rsidRPr="00C40968">
        <w:rPr>
          <w:lang w:val="en-GB"/>
        </w:rPr>
        <w:fldChar w:fldCharType="begin"/>
      </w:r>
      <w:r w:rsidRPr="00C40968">
        <w:rPr>
          <w:lang w:val="en-GB"/>
        </w:rPr>
        <w:instrText xml:space="preserve"> REF _Ref357077613 \w \h  \* MERGEFORMAT </w:instrText>
      </w:r>
      <w:r w:rsidRPr="00C40968">
        <w:rPr>
          <w:lang w:val="en-GB"/>
        </w:rPr>
      </w:r>
      <w:r w:rsidRPr="00C40968">
        <w:rPr>
          <w:lang w:val="en-GB"/>
        </w:rPr>
        <w:fldChar w:fldCharType="separate"/>
      </w:r>
      <w:r w:rsidR="00D94D13">
        <w:rPr>
          <w:lang w:val="en-GB"/>
        </w:rPr>
        <w:t>15.2d.6</w:t>
      </w:r>
      <w:r w:rsidRPr="00C40968">
        <w:rPr>
          <w:lang w:val="en-GB"/>
        </w:rPr>
        <w:fldChar w:fldCharType="end"/>
      </w:r>
      <w:r w:rsidRPr="00C40968">
        <w:rPr>
          <w:lang w:val="en-GB"/>
        </w:rPr>
        <w:t xml:space="preserve"> to verify plating in maximum aspect ratio holes. </w:t>
      </w:r>
    </w:p>
    <w:p w14:paraId="00C27328" w14:textId="600899D3" w:rsidR="000044FA" w:rsidRPr="00C40968" w:rsidRDefault="000044FA" w:rsidP="000044FA">
      <w:pPr>
        <w:pStyle w:val="NOTEnumbered"/>
        <w:rPr>
          <w:lang w:val="en-GB"/>
        </w:rPr>
      </w:pPr>
      <w:r w:rsidRPr="00C40968">
        <w:rPr>
          <w:lang w:val="en-GB"/>
        </w:rPr>
        <w:t>2</w:t>
      </w:r>
      <w:r w:rsidRPr="00C40968">
        <w:rPr>
          <w:lang w:val="en-GB"/>
        </w:rPr>
        <w:tab/>
        <w:t xml:space="preserve">The pad stack with minimum pad diameter is included into requirement </w:t>
      </w:r>
      <w:r w:rsidRPr="00C40968">
        <w:rPr>
          <w:lang w:val="en-GB"/>
        </w:rPr>
        <w:fldChar w:fldCharType="begin"/>
      </w:r>
      <w:r w:rsidRPr="00C40968">
        <w:rPr>
          <w:lang w:val="en-GB"/>
        </w:rPr>
        <w:instrText xml:space="preserve"> REF _Ref365645568 \w \h  \* MERGEFORMAT </w:instrText>
      </w:r>
      <w:r w:rsidRPr="00C40968">
        <w:rPr>
          <w:lang w:val="en-GB"/>
        </w:rPr>
      </w:r>
      <w:r w:rsidRPr="00C40968">
        <w:rPr>
          <w:lang w:val="en-GB"/>
        </w:rPr>
        <w:fldChar w:fldCharType="separate"/>
      </w:r>
      <w:r w:rsidR="00D94D13">
        <w:rPr>
          <w:lang w:val="en-GB"/>
        </w:rPr>
        <w:t>15.2d.7</w:t>
      </w:r>
      <w:r w:rsidRPr="00C40968">
        <w:rPr>
          <w:lang w:val="en-GB"/>
        </w:rPr>
        <w:fldChar w:fldCharType="end"/>
      </w:r>
      <w:r w:rsidRPr="00C40968">
        <w:rPr>
          <w:lang w:val="en-GB"/>
        </w:rPr>
        <w:t xml:space="preserve"> to verify worst-case annular ring </w:t>
      </w:r>
      <w:proofErr w:type="gramStart"/>
      <w:r w:rsidRPr="00C40968">
        <w:rPr>
          <w:lang w:val="en-GB"/>
        </w:rPr>
        <w:t>as-manufactured</w:t>
      </w:r>
      <w:proofErr w:type="gramEnd"/>
      <w:r w:rsidRPr="00C40968">
        <w:rPr>
          <w:lang w:val="en-GB"/>
        </w:rPr>
        <w:t xml:space="preserve"> and registration. </w:t>
      </w:r>
    </w:p>
    <w:p w14:paraId="3EC869B9" w14:textId="7EFF7C13" w:rsidR="000044FA" w:rsidRPr="00C40968" w:rsidRDefault="000044FA" w:rsidP="000044FA">
      <w:pPr>
        <w:pStyle w:val="NOTEnumbered"/>
        <w:rPr>
          <w:lang w:val="en-GB"/>
        </w:rPr>
      </w:pPr>
      <w:r w:rsidRPr="00C40968">
        <w:rPr>
          <w:lang w:val="en-GB"/>
        </w:rPr>
        <w:t>3</w:t>
      </w:r>
      <w:r w:rsidRPr="00C40968">
        <w:rPr>
          <w:lang w:val="en-GB"/>
        </w:rPr>
        <w:tab/>
        <w:t xml:space="preserve">In the requirement </w:t>
      </w:r>
      <w:r w:rsidRPr="00C40968">
        <w:rPr>
          <w:lang w:val="en-GB"/>
        </w:rPr>
        <w:fldChar w:fldCharType="begin"/>
      </w:r>
      <w:r w:rsidRPr="00C40968">
        <w:rPr>
          <w:lang w:val="en-GB"/>
        </w:rPr>
        <w:instrText xml:space="preserve"> REF _Ref365645594 \w \h  \* MERGEFORMAT </w:instrText>
      </w:r>
      <w:r w:rsidRPr="00C40968">
        <w:rPr>
          <w:lang w:val="en-GB"/>
        </w:rPr>
      </w:r>
      <w:r w:rsidRPr="00C40968">
        <w:rPr>
          <w:lang w:val="en-GB"/>
        </w:rPr>
        <w:fldChar w:fldCharType="separate"/>
      </w:r>
      <w:r w:rsidR="00D94D13">
        <w:rPr>
          <w:lang w:val="en-GB"/>
        </w:rPr>
        <w:t>15.2d.8</w:t>
      </w:r>
      <w:r w:rsidRPr="00C40968">
        <w:rPr>
          <w:lang w:val="en-GB"/>
        </w:rPr>
        <w:fldChar w:fldCharType="end"/>
      </w:r>
      <w:r w:rsidRPr="00C40968">
        <w:rPr>
          <w:lang w:val="en-GB"/>
        </w:rPr>
        <w:t xml:space="preserve"> the supplier can decide which hole sizes to be incorporated on the coupon.</w:t>
      </w:r>
    </w:p>
    <w:p w14:paraId="298CADC9" w14:textId="22191AF9" w:rsidR="000044FA" w:rsidRPr="00C40968" w:rsidRDefault="000044FA" w:rsidP="000044FA">
      <w:pPr>
        <w:pStyle w:val="NOTEnumbered"/>
        <w:rPr>
          <w:lang w:val="en-GB"/>
        </w:rPr>
      </w:pPr>
      <w:r w:rsidRPr="00C40968">
        <w:rPr>
          <w:lang w:val="en-GB"/>
        </w:rPr>
        <w:t>4</w:t>
      </w:r>
      <w:r w:rsidRPr="00C40968">
        <w:rPr>
          <w:lang w:val="en-GB"/>
        </w:rPr>
        <w:tab/>
        <w:t xml:space="preserve">Minimum track width and spacing is included into requirement </w:t>
      </w:r>
      <w:r w:rsidRPr="00C40968">
        <w:rPr>
          <w:lang w:val="en-GB"/>
        </w:rPr>
        <w:fldChar w:fldCharType="begin"/>
      </w:r>
      <w:r w:rsidRPr="00C40968">
        <w:rPr>
          <w:lang w:val="en-GB"/>
        </w:rPr>
        <w:instrText xml:space="preserve"> REF _Ref365645610 \w \h  \* MERGEFORMAT </w:instrText>
      </w:r>
      <w:r w:rsidRPr="00C40968">
        <w:rPr>
          <w:lang w:val="en-GB"/>
        </w:rPr>
      </w:r>
      <w:r w:rsidRPr="00C40968">
        <w:rPr>
          <w:lang w:val="en-GB"/>
        </w:rPr>
        <w:fldChar w:fldCharType="separate"/>
      </w:r>
      <w:r w:rsidR="00D94D13">
        <w:rPr>
          <w:lang w:val="en-GB"/>
        </w:rPr>
        <w:t>15.2d.9</w:t>
      </w:r>
      <w:r w:rsidRPr="00C40968">
        <w:rPr>
          <w:lang w:val="en-GB"/>
        </w:rPr>
        <w:fldChar w:fldCharType="end"/>
      </w:r>
      <w:r w:rsidRPr="00C40968">
        <w:rPr>
          <w:lang w:val="en-GB"/>
        </w:rPr>
        <w:t xml:space="preserve"> to be verified as function of copper thickness on a dedicated pattern.</w:t>
      </w:r>
    </w:p>
    <w:p w14:paraId="6E97AEA8" w14:textId="5247578E" w:rsidR="005F3E04" w:rsidRDefault="005F3E04" w:rsidP="000044FA">
      <w:pPr>
        <w:pStyle w:val="NOTEnumbered"/>
        <w:rPr>
          <w:lang w:val="en-GB"/>
        </w:rPr>
      </w:pPr>
      <w:ins w:id="6306" w:author="Stan Heltzel" w:date="2025-03-18T14:23:00Z">
        <w:r w:rsidRPr="00C40968">
          <w:rPr>
            <w:lang w:val="en-GB"/>
          </w:rPr>
          <w:t>5</w:t>
        </w:r>
        <w:r w:rsidRPr="00C40968">
          <w:rPr>
            <w:lang w:val="en-GB"/>
          </w:rPr>
          <w:tab/>
          <w:t xml:space="preserve">A list of coupon types is provided in Table </w:t>
        </w:r>
      </w:ins>
      <w:ins w:id="6307" w:author="Stan Heltzel" w:date="2025-03-18T14:24:00Z">
        <w:r w:rsidRPr="00C40968">
          <w:rPr>
            <w:lang w:val="en-GB"/>
          </w:rPr>
          <w:t>8-2 of ECSS-Q-ST-70-60.</w:t>
        </w:r>
      </w:ins>
    </w:p>
    <w:p w14:paraId="15F6C3C5" w14:textId="36C12699" w:rsidR="009F0203" w:rsidRPr="00C40968" w:rsidRDefault="009F0203" w:rsidP="009F0203">
      <w:pPr>
        <w:pStyle w:val="ECSSIEPUID"/>
      </w:pPr>
      <w:bookmarkStart w:id="6308" w:name="iepuid_ECSS_Q_ST_70_12_1200357"/>
      <w:r>
        <w:t>ECSS-Q-ST-70-12_1200357</w:t>
      </w:r>
      <w:bookmarkEnd w:id="6308"/>
    </w:p>
    <w:p w14:paraId="642F0B7C" w14:textId="77777777" w:rsidR="000044FA" w:rsidRPr="00C40968" w:rsidRDefault="000044FA" w:rsidP="000044FA">
      <w:pPr>
        <w:pStyle w:val="requirelevel1"/>
      </w:pPr>
      <w:bookmarkStart w:id="6309" w:name="_Ref177982769"/>
      <w:r w:rsidRPr="00C40968">
        <w:t>In case teardrop reinforcement is used on the PCB, the following conditions shall be designed on the coupon:</w:t>
      </w:r>
      <w:bookmarkEnd w:id="6309"/>
    </w:p>
    <w:p w14:paraId="7BD89153" w14:textId="77777777" w:rsidR="000044FA" w:rsidRPr="00C40968" w:rsidRDefault="000044FA" w:rsidP="000044FA">
      <w:pPr>
        <w:pStyle w:val="requirelevel2"/>
      </w:pPr>
      <w:r w:rsidRPr="00C40968">
        <w:t>the teardrop reinforcement is not included on the coupon, and</w:t>
      </w:r>
    </w:p>
    <w:p w14:paraId="3E4C11F7" w14:textId="77777777" w:rsidR="000044FA" w:rsidRPr="00C40968" w:rsidRDefault="000044FA" w:rsidP="000044FA">
      <w:pPr>
        <w:pStyle w:val="requirelevel2"/>
      </w:pPr>
      <w:r w:rsidRPr="00C40968">
        <w:t>the minimum pad diameter is included on the coupon.</w:t>
      </w:r>
    </w:p>
    <w:p w14:paraId="075A1177" w14:textId="0D50B1B6" w:rsidR="000044FA" w:rsidRDefault="000044FA" w:rsidP="000044FA">
      <w:pPr>
        <w:pStyle w:val="NOTE"/>
      </w:pPr>
      <w:r w:rsidRPr="00C40968">
        <w:t xml:space="preserve">This is done to ensure the annular ring requirement specified in the </w:t>
      </w:r>
      <w:ins w:id="6310" w:author="Klaus Ehrlich" w:date="2025-05-30T19:29:00Z" w16du:dateUtc="2025-05-30T17:29:00Z">
        <w:r w:rsidR="00300E5D" w:rsidRPr="00C40968">
          <w:fldChar w:fldCharType="begin"/>
        </w:r>
        <w:r w:rsidR="00300E5D" w:rsidRPr="00C40968">
          <w:instrText xml:space="preserve"> REF _Ref178341598 \w \h </w:instrText>
        </w:r>
      </w:ins>
      <w:ins w:id="6311" w:author="Klaus Ehrlich" w:date="2025-05-30T19:29:00Z" w16du:dateUtc="2025-05-30T17:29:00Z">
        <w:r w:rsidR="00300E5D" w:rsidRPr="00C40968">
          <w:fldChar w:fldCharType="separate"/>
        </w:r>
        <w:r w:rsidR="00300E5D">
          <w:t>7.5.3l.1</w:t>
        </w:r>
        <w:r w:rsidR="00300E5D" w:rsidRPr="00C40968">
          <w:fldChar w:fldCharType="end"/>
        </w:r>
      </w:ins>
      <w:del w:id="6312" w:author="Klaus Ehrlich" w:date="2024-09-27T14:59:00Z">
        <w:r w:rsidR="004A00F5" w:rsidRPr="00C40968" w:rsidDel="00572A98">
          <w:delText>11.5.2a.3</w:delText>
        </w:r>
      </w:del>
      <w:r w:rsidRPr="00C40968">
        <w:t xml:space="preserve"> (i.e. 25 µm) is achieved without teardrop reinforcement.</w:t>
      </w:r>
    </w:p>
    <w:p w14:paraId="3441C59A" w14:textId="5A4670D9" w:rsidR="009F0203" w:rsidRPr="00C40968" w:rsidRDefault="009F0203" w:rsidP="009F0203">
      <w:pPr>
        <w:pStyle w:val="ECSSIEPUID"/>
      </w:pPr>
      <w:bookmarkStart w:id="6313" w:name="iepuid_ECSS_Q_ST_70_12_1200358"/>
      <w:r>
        <w:t>ECSS-Q-ST-70-12_1200358</w:t>
      </w:r>
      <w:bookmarkEnd w:id="6313"/>
    </w:p>
    <w:p w14:paraId="7390B172" w14:textId="77777777" w:rsidR="000044FA" w:rsidRPr="00C40968" w:rsidRDefault="000044FA" w:rsidP="000044FA">
      <w:pPr>
        <w:pStyle w:val="requirelevel1"/>
      </w:pPr>
      <w:r w:rsidRPr="00C40968">
        <w:t>The coupons shall be capable of completing the following tests:</w:t>
      </w:r>
    </w:p>
    <w:p w14:paraId="10F4531C" w14:textId="77777777" w:rsidR="000044FA" w:rsidRPr="00C40968" w:rsidRDefault="000044FA" w:rsidP="000044FA">
      <w:pPr>
        <w:pStyle w:val="requirelevel2"/>
      </w:pPr>
      <w:r w:rsidRPr="00C40968">
        <w:t>Thermal tests:</w:t>
      </w:r>
    </w:p>
    <w:p w14:paraId="082513D8" w14:textId="77777777" w:rsidR="000044FA" w:rsidRPr="00C40968" w:rsidRDefault="000044FA" w:rsidP="000044FA">
      <w:pPr>
        <w:pStyle w:val="requirelevel3"/>
        <w:rPr>
          <w:lang w:eastAsia="fr-FR"/>
        </w:rPr>
      </w:pPr>
      <w:r w:rsidRPr="00C40968">
        <w:rPr>
          <w:lang w:eastAsia="fr-FR"/>
        </w:rPr>
        <w:t>Solderability,</w:t>
      </w:r>
    </w:p>
    <w:p w14:paraId="11770190" w14:textId="77777777" w:rsidR="000044FA" w:rsidRPr="00C40968" w:rsidRDefault="000044FA" w:rsidP="000044FA">
      <w:pPr>
        <w:pStyle w:val="requirelevel3"/>
        <w:rPr>
          <w:lang w:eastAsia="fr-FR"/>
        </w:rPr>
      </w:pPr>
      <w:r w:rsidRPr="00C40968">
        <w:rPr>
          <w:lang w:eastAsia="fr-FR"/>
        </w:rPr>
        <w:t>Rework Simulation,</w:t>
      </w:r>
    </w:p>
    <w:p w14:paraId="1D83BEB7" w14:textId="77777777" w:rsidR="000044FA" w:rsidRPr="00C40968" w:rsidRDefault="000044FA" w:rsidP="000044FA">
      <w:pPr>
        <w:pStyle w:val="requirelevel3"/>
        <w:rPr>
          <w:lang w:eastAsia="fr-FR"/>
        </w:rPr>
      </w:pPr>
      <w:r w:rsidRPr="00C40968">
        <w:rPr>
          <w:lang w:eastAsia="fr-FR"/>
        </w:rPr>
        <w:t>Thermal Stress.</w:t>
      </w:r>
    </w:p>
    <w:p w14:paraId="62383E4E" w14:textId="77777777" w:rsidR="000044FA" w:rsidRPr="00C40968" w:rsidRDefault="000044FA" w:rsidP="000044FA">
      <w:pPr>
        <w:pStyle w:val="requirelevel2"/>
        <w:rPr>
          <w:lang w:eastAsia="fr-FR"/>
        </w:rPr>
      </w:pPr>
      <w:r w:rsidRPr="00C40968">
        <w:rPr>
          <w:lang w:eastAsia="fr-FR"/>
        </w:rPr>
        <w:t>Mechanical tests:</w:t>
      </w:r>
    </w:p>
    <w:p w14:paraId="22BB2FA6" w14:textId="77777777" w:rsidR="000044FA" w:rsidRPr="00C40968" w:rsidRDefault="000044FA" w:rsidP="000044FA">
      <w:pPr>
        <w:pStyle w:val="requirelevel3"/>
        <w:rPr>
          <w:lang w:eastAsia="fr-FR"/>
        </w:rPr>
      </w:pPr>
      <w:r w:rsidRPr="00C40968">
        <w:rPr>
          <w:lang w:eastAsia="fr-FR"/>
        </w:rPr>
        <w:t>Peel strength,</w:t>
      </w:r>
    </w:p>
    <w:p w14:paraId="021FA9B5" w14:textId="77777777" w:rsidR="000044FA" w:rsidRPr="00C40968" w:rsidRDefault="000044FA" w:rsidP="000044FA">
      <w:pPr>
        <w:pStyle w:val="requirelevel3"/>
        <w:rPr>
          <w:lang w:eastAsia="fr-FR"/>
        </w:rPr>
      </w:pPr>
      <w:r w:rsidRPr="00C40968">
        <w:rPr>
          <w:lang w:eastAsia="fr-FR"/>
        </w:rPr>
        <w:t>Pull-off test,</w:t>
      </w:r>
    </w:p>
    <w:p w14:paraId="13BE334A" w14:textId="77777777" w:rsidR="000044FA" w:rsidRPr="00C40968" w:rsidRDefault="000044FA" w:rsidP="000044FA">
      <w:pPr>
        <w:pStyle w:val="requirelevel3"/>
        <w:rPr>
          <w:lang w:eastAsia="fr-FR"/>
        </w:rPr>
      </w:pPr>
      <w:r w:rsidRPr="00C40968">
        <w:rPr>
          <w:lang w:eastAsia="fr-FR"/>
        </w:rPr>
        <w:t>Flex bend cycles,</w:t>
      </w:r>
    </w:p>
    <w:p w14:paraId="02C249A6" w14:textId="77777777" w:rsidR="000044FA" w:rsidRPr="00C40968" w:rsidRDefault="000044FA" w:rsidP="000044FA">
      <w:pPr>
        <w:pStyle w:val="requirelevel3"/>
        <w:rPr>
          <w:lang w:eastAsia="fr-FR"/>
        </w:rPr>
      </w:pPr>
      <w:r w:rsidRPr="00C40968">
        <w:rPr>
          <w:lang w:eastAsia="fr-FR"/>
        </w:rPr>
        <w:t>Tape bond test.</w:t>
      </w:r>
    </w:p>
    <w:p w14:paraId="72900C6A" w14:textId="77777777" w:rsidR="000044FA" w:rsidRPr="00C40968" w:rsidRDefault="000044FA" w:rsidP="000044FA">
      <w:pPr>
        <w:pStyle w:val="requirelevel2"/>
        <w:rPr>
          <w:lang w:eastAsia="fr-FR"/>
        </w:rPr>
      </w:pPr>
      <w:r w:rsidRPr="00C40968">
        <w:rPr>
          <w:lang w:eastAsia="fr-FR"/>
        </w:rPr>
        <w:t>Electrical tests:</w:t>
      </w:r>
    </w:p>
    <w:p w14:paraId="1B3937AC" w14:textId="77777777" w:rsidR="000044FA" w:rsidRPr="00C40968" w:rsidRDefault="000044FA" w:rsidP="000044FA">
      <w:pPr>
        <w:pStyle w:val="requirelevel3"/>
        <w:rPr>
          <w:lang w:eastAsia="fr-FR"/>
        </w:rPr>
      </w:pPr>
      <w:r w:rsidRPr="00C40968">
        <w:rPr>
          <w:lang w:eastAsia="fr-FR"/>
        </w:rPr>
        <w:t xml:space="preserve">Insulation resistance, </w:t>
      </w:r>
    </w:p>
    <w:p w14:paraId="7D1980F2" w14:textId="77777777" w:rsidR="000044FA" w:rsidRPr="00C40968" w:rsidRDefault="000044FA" w:rsidP="000044FA">
      <w:pPr>
        <w:pStyle w:val="requirelevel3"/>
        <w:rPr>
          <w:lang w:eastAsia="fr-FR"/>
        </w:rPr>
      </w:pPr>
      <w:r w:rsidRPr="00C40968">
        <w:rPr>
          <w:lang w:eastAsia="fr-FR"/>
        </w:rPr>
        <w:t>Interconnection resistance and continuity test,</w:t>
      </w:r>
    </w:p>
    <w:p w14:paraId="5674BE59" w14:textId="77777777" w:rsidR="000044FA" w:rsidRPr="00C40968" w:rsidRDefault="000044FA" w:rsidP="000044FA">
      <w:pPr>
        <w:pStyle w:val="requirelevel3"/>
        <w:rPr>
          <w:lang w:eastAsia="fr-FR"/>
        </w:rPr>
      </w:pPr>
      <w:r w:rsidRPr="00C40968">
        <w:rPr>
          <w:lang w:eastAsia="fr-FR"/>
        </w:rPr>
        <w:t xml:space="preserve">Inter-layer dielectric withstanding voltage, </w:t>
      </w:r>
    </w:p>
    <w:p w14:paraId="57B72EAD" w14:textId="77777777" w:rsidR="000044FA" w:rsidRPr="00C40968" w:rsidRDefault="000044FA" w:rsidP="000044FA">
      <w:pPr>
        <w:pStyle w:val="requirelevel3"/>
        <w:rPr>
          <w:lang w:eastAsia="fr-FR"/>
        </w:rPr>
      </w:pPr>
      <w:r w:rsidRPr="00C40968">
        <w:rPr>
          <w:lang w:eastAsia="fr-FR"/>
        </w:rPr>
        <w:t>Controlled impedance,</w:t>
      </w:r>
    </w:p>
    <w:p w14:paraId="29869497" w14:textId="77777777" w:rsidR="000044FA" w:rsidRPr="00C40968" w:rsidRDefault="000044FA" w:rsidP="000044FA">
      <w:pPr>
        <w:pStyle w:val="requirelevel3"/>
        <w:rPr>
          <w:lang w:eastAsia="fr-FR"/>
        </w:rPr>
      </w:pPr>
      <w:r w:rsidRPr="00C40968">
        <w:rPr>
          <w:lang w:eastAsia="fr-FR"/>
        </w:rPr>
        <w:lastRenderedPageBreak/>
        <w:t>Embedded film resistance.</w:t>
      </w:r>
    </w:p>
    <w:p w14:paraId="2AFF345B" w14:textId="77777777" w:rsidR="000044FA" w:rsidRPr="00C40968" w:rsidRDefault="000044FA" w:rsidP="00AD051B">
      <w:pPr>
        <w:pStyle w:val="requirelevel2"/>
        <w:keepNext/>
        <w:rPr>
          <w:lang w:eastAsia="fr-FR"/>
        </w:rPr>
      </w:pPr>
      <w:r w:rsidRPr="00C40968">
        <w:rPr>
          <w:lang w:eastAsia="fr-FR"/>
        </w:rPr>
        <w:t>Dimensional inspection:</w:t>
      </w:r>
    </w:p>
    <w:p w14:paraId="1B88562F" w14:textId="77777777" w:rsidR="000044FA" w:rsidRPr="00C40968" w:rsidRDefault="000044FA" w:rsidP="000044FA">
      <w:pPr>
        <w:pStyle w:val="requirelevel3"/>
        <w:rPr>
          <w:lang w:eastAsia="fr-FR"/>
        </w:rPr>
      </w:pPr>
      <w:r w:rsidRPr="00C40968">
        <w:rPr>
          <w:lang w:eastAsia="fr-FR"/>
        </w:rPr>
        <w:t>Annular ring,</w:t>
      </w:r>
    </w:p>
    <w:p w14:paraId="585F1BB8" w14:textId="77777777" w:rsidR="000044FA" w:rsidRPr="00C40968" w:rsidRDefault="000044FA" w:rsidP="000044FA">
      <w:pPr>
        <w:pStyle w:val="requirelevel3"/>
        <w:rPr>
          <w:lang w:eastAsia="fr-FR"/>
        </w:rPr>
      </w:pPr>
      <w:r w:rsidRPr="00C40968">
        <w:rPr>
          <w:lang w:eastAsia="fr-FR"/>
        </w:rPr>
        <w:t>Track width and spacing.</w:t>
      </w:r>
    </w:p>
    <w:p w14:paraId="53B74918" w14:textId="5B640EBF" w:rsidR="000044FA" w:rsidRDefault="000044FA" w:rsidP="000044FA">
      <w:pPr>
        <w:pStyle w:val="requirelevel2"/>
        <w:rPr>
          <w:lang w:eastAsia="fr-FR"/>
        </w:rPr>
      </w:pPr>
      <w:r w:rsidRPr="00C40968">
        <w:rPr>
          <w:lang w:eastAsia="fr-FR"/>
        </w:rPr>
        <w:t>Inspection of general aspect in microsections.</w:t>
      </w:r>
    </w:p>
    <w:p w14:paraId="28968E07" w14:textId="32D377D0" w:rsidR="009F0203" w:rsidRPr="00C40968" w:rsidRDefault="009F0203" w:rsidP="009F0203">
      <w:pPr>
        <w:pStyle w:val="ECSSIEPUID"/>
        <w:rPr>
          <w:lang w:eastAsia="fr-FR"/>
        </w:rPr>
      </w:pPr>
      <w:bookmarkStart w:id="6314" w:name="iepuid_ECSS_Q_ST_70_12_1200359"/>
      <w:r>
        <w:rPr>
          <w:lang w:eastAsia="fr-FR"/>
        </w:rPr>
        <w:t>ECSS-Q-ST-70-12_1200359</w:t>
      </w:r>
      <w:bookmarkEnd w:id="6314"/>
    </w:p>
    <w:p w14:paraId="658FA6B4" w14:textId="77777777" w:rsidR="000044FA" w:rsidRPr="00C40968" w:rsidRDefault="000044FA" w:rsidP="000044FA">
      <w:pPr>
        <w:pStyle w:val="requirelevel1"/>
      </w:pPr>
      <w:r w:rsidRPr="00C40968">
        <w:t>A dedicated coupon pattern shall be implemented to verify controlled impedances, when used on the PCB.</w:t>
      </w:r>
    </w:p>
    <w:p w14:paraId="52FB3250" w14:textId="75A83529" w:rsidR="000044FA" w:rsidRDefault="000044FA" w:rsidP="000044FA">
      <w:pPr>
        <w:pStyle w:val="NOTE"/>
      </w:pPr>
      <w:r w:rsidRPr="00C40968">
        <w:t>This dedicated coupon can be designed by the PCB manufacturer.</w:t>
      </w:r>
    </w:p>
    <w:p w14:paraId="510C547D" w14:textId="61121D25" w:rsidR="009F0203" w:rsidRPr="00C40968" w:rsidRDefault="009F0203" w:rsidP="009F0203">
      <w:pPr>
        <w:pStyle w:val="ECSSIEPUID"/>
      </w:pPr>
      <w:bookmarkStart w:id="6315" w:name="iepuid_ECSS_Q_ST_70_12_1200524"/>
      <w:r>
        <w:t>ECSS-Q-ST-70-12_1200524</w:t>
      </w:r>
      <w:bookmarkEnd w:id="6315"/>
    </w:p>
    <w:p w14:paraId="0D458246" w14:textId="0EF4F733" w:rsidR="000044FA" w:rsidRDefault="000044FA" w:rsidP="000044FA">
      <w:pPr>
        <w:pStyle w:val="requirelevel1"/>
      </w:pPr>
      <w:r w:rsidRPr="00C40968">
        <w:t>With multiple small PCBs on a panel, a spare PCB may be used instead of a coupon.</w:t>
      </w:r>
    </w:p>
    <w:p w14:paraId="66BC2270" w14:textId="5A820465" w:rsidR="009F0203" w:rsidRPr="00C40968" w:rsidRDefault="009F0203" w:rsidP="009F0203">
      <w:pPr>
        <w:pStyle w:val="ECSSIEPUID"/>
      </w:pPr>
      <w:bookmarkStart w:id="6316" w:name="iepuid_ECSS_Q_ST_70_12_1200360"/>
      <w:r>
        <w:t>ECSS-Q-ST-70-12_1200360</w:t>
      </w:r>
      <w:bookmarkEnd w:id="6316"/>
    </w:p>
    <w:p w14:paraId="1DD8FD00" w14:textId="77777777" w:rsidR="000044FA" w:rsidRPr="00C40968" w:rsidRDefault="000044FA" w:rsidP="000044FA">
      <w:pPr>
        <w:pStyle w:val="requirelevel1"/>
      </w:pPr>
      <w:r w:rsidRPr="00C40968">
        <w:t>Each coupon shall have a serial number that ensures traceability to the panel.</w:t>
      </w:r>
    </w:p>
    <w:p w14:paraId="2F3A45E1" w14:textId="00805534" w:rsidR="000457A8" w:rsidRPr="00C40968" w:rsidRDefault="000457A8" w:rsidP="000457A8">
      <w:pPr>
        <w:pStyle w:val="Annex1"/>
      </w:pPr>
      <w:r w:rsidRPr="00C40968">
        <w:lastRenderedPageBreak/>
        <w:t xml:space="preserve"> </w:t>
      </w:r>
      <w:bookmarkStart w:id="6317" w:name="_Ref178937358"/>
      <w:bookmarkStart w:id="6318" w:name="_Toc199230756"/>
      <w:r w:rsidRPr="00C40968">
        <w:t>(normative)</w:t>
      </w:r>
      <w:r w:rsidRPr="00C40968">
        <w:br/>
        <w:t>PCB definition dossier - DRD</w:t>
      </w:r>
      <w:bookmarkStart w:id="6319" w:name="ECSS_Q_ST_70_12_1200461"/>
      <w:bookmarkEnd w:id="6317"/>
      <w:bookmarkEnd w:id="6319"/>
      <w:bookmarkEnd w:id="6318"/>
    </w:p>
    <w:p w14:paraId="3CBD344C" w14:textId="77777777" w:rsidR="00F24CDB" w:rsidRPr="00C40968" w:rsidRDefault="00F24CDB" w:rsidP="00007A7E">
      <w:pPr>
        <w:pStyle w:val="Annex2"/>
      </w:pPr>
      <w:bookmarkStart w:id="6320" w:name="_Toc199230757"/>
      <w:r w:rsidRPr="00C40968">
        <w:t>DRD identification</w:t>
      </w:r>
      <w:bookmarkStart w:id="6321" w:name="ECSS_Q_ST_70_12_1200462"/>
      <w:bookmarkEnd w:id="6284"/>
      <w:bookmarkEnd w:id="6285"/>
      <w:bookmarkEnd w:id="6321"/>
      <w:bookmarkEnd w:id="6320"/>
    </w:p>
    <w:p w14:paraId="418C22A6" w14:textId="77777777" w:rsidR="00F24CDB" w:rsidRPr="00C40968" w:rsidRDefault="00F24CDB" w:rsidP="00007A7E">
      <w:pPr>
        <w:pStyle w:val="Annex3"/>
      </w:pPr>
      <w:bookmarkStart w:id="6322" w:name="_Toc225154367"/>
      <w:bookmarkStart w:id="6323" w:name="_Toc320021936"/>
      <w:bookmarkStart w:id="6324" w:name="_Toc199230758"/>
      <w:r w:rsidRPr="00C40968">
        <w:t>Requirement identification and source document</w:t>
      </w:r>
      <w:bookmarkStart w:id="6325" w:name="ECSS_Q_ST_70_12_1200463"/>
      <w:bookmarkEnd w:id="6322"/>
      <w:bookmarkEnd w:id="6323"/>
      <w:bookmarkEnd w:id="6325"/>
      <w:bookmarkEnd w:id="6324"/>
    </w:p>
    <w:p w14:paraId="381A0861" w14:textId="383B4FCC" w:rsidR="00F24CDB" w:rsidRPr="00C40968" w:rsidRDefault="00F24CDB" w:rsidP="00F24CDB">
      <w:pPr>
        <w:pStyle w:val="paragraph"/>
      </w:pPr>
      <w:bookmarkStart w:id="6326" w:name="ECSS_Q_ST_70_12_1200464"/>
      <w:bookmarkEnd w:id="6326"/>
      <w:r w:rsidRPr="00C40968">
        <w:t>This DRD is called from ECSS-</w:t>
      </w:r>
      <w:r w:rsidR="00DD2C07" w:rsidRPr="00C40968">
        <w:t>Q-ST-70-12 requirement</w:t>
      </w:r>
      <w:r w:rsidR="00A4560E" w:rsidRPr="00C40968">
        <w:t xml:space="preserve"> </w:t>
      </w:r>
      <w:r w:rsidR="00A4560E" w:rsidRPr="00C40968">
        <w:fldChar w:fldCharType="begin"/>
      </w:r>
      <w:r w:rsidR="00A4560E" w:rsidRPr="00C40968">
        <w:instrText xml:space="preserve"> REF _Ref347223602 \r \h </w:instrText>
      </w:r>
      <w:r w:rsidR="00A4560E" w:rsidRPr="00C40968">
        <w:fldChar w:fldCharType="separate"/>
      </w:r>
      <w:r w:rsidR="00D94D13">
        <w:t>5.2a</w:t>
      </w:r>
      <w:r w:rsidR="00A4560E" w:rsidRPr="00C40968">
        <w:fldChar w:fldCharType="end"/>
      </w:r>
      <w:r w:rsidRPr="00C40968">
        <w:t>.</w:t>
      </w:r>
    </w:p>
    <w:p w14:paraId="59C0556B" w14:textId="77777777" w:rsidR="00F24CDB" w:rsidRPr="00C40968" w:rsidRDefault="00F24CDB" w:rsidP="00007A7E">
      <w:pPr>
        <w:pStyle w:val="Annex3"/>
      </w:pPr>
      <w:bookmarkStart w:id="6327" w:name="_Toc225154368"/>
      <w:bookmarkStart w:id="6328" w:name="_Toc320021937"/>
      <w:bookmarkStart w:id="6329" w:name="_Toc199230759"/>
      <w:r w:rsidRPr="00C40968">
        <w:t>Purpose and objective</w:t>
      </w:r>
      <w:bookmarkStart w:id="6330" w:name="ECSS_Q_ST_70_12_1200465"/>
      <w:bookmarkEnd w:id="6327"/>
      <w:bookmarkEnd w:id="6328"/>
      <w:bookmarkEnd w:id="6330"/>
      <w:bookmarkEnd w:id="6329"/>
    </w:p>
    <w:p w14:paraId="4299BE17" w14:textId="77777777" w:rsidR="00952330" w:rsidRPr="00C40968" w:rsidRDefault="00952330" w:rsidP="008E75D4">
      <w:pPr>
        <w:pStyle w:val="paragraph"/>
      </w:pPr>
      <w:bookmarkStart w:id="6331" w:name="ECSS_Q_ST_70_12_1200466"/>
      <w:bookmarkEnd w:id="6331"/>
      <w:r w:rsidRPr="00C40968">
        <w:t xml:space="preserve">The PCB definition dossier </w:t>
      </w:r>
      <w:r w:rsidR="003A25F6" w:rsidRPr="00C40968">
        <w:t>specifies</w:t>
      </w:r>
      <w:r w:rsidR="00737D7D" w:rsidRPr="00C40968">
        <w:t xml:space="preserve"> the design and contains</w:t>
      </w:r>
      <w:r w:rsidRPr="00C40968">
        <w:t xml:space="preserve"> all information required </w:t>
      </w:r>
      <w:r w:rsidR="00737D7D" w:rsidRPr="00C40968">
        <w:t xml:space="preserve">for the tooling. The PCB definition dossier </w:t>
      </w:r>
      <w:r w:rsidR="008E75D4" w:rsidRPr="00C40968">
        <w:t>is part of the</w:t>
      </w:r>
      <w:r w:rsidR="00737D7D" w:rsidRPr="00C40968">
        <w:t xml:space="preserve"> PCB manufacturing dossier </w:t>
      </w:r>
      <w:r w:rsidR="008E75D4" w:rsidRPr="00C40968">
        <w:t xml:space="preserve">under </w:t>
      </w:r>
      <w:r w:rsidR="00737D7D" w:rsidRPr="00C40968">
        <w:t>approv</w:t>
      </w:r>
      <w:r w:rsidR="008E75D4" w:rsidRPr="00C40968">
        <w:t>al</w:t>
      </w:r>
      <w:r w:rsidR="00737D7D" w:rsidRPr="00C40968">
        <w:t xml:space="preserve"> in the MRR.</w:t>
      </w:r>
    </w:p>
    <w:p w14:paraId="1F1E587E" w14:textId="77777777" w:rsidR="00F24CDB" w:rsidRPr="00C40968" w:rsidRDefault="00F24CDB" w:rsidP="00007A7E">
      <w:pPr>
        <w:pStyle w:val="Annex2"/>
      </w:pPr>
      <w:bookmarkStart w:id="6332" w:name="_Toc225154369"/>
      <w:bookmarkStart w:id="6333" w:name="_Toc320021938"/>
      <w:bookmarkStart w:id="6334" w:name="_Toc199230760"/>
      <w:r w:rsidRPr="00C40968">
        <w:t>Expected response</w:t>
      </w:r>
      <w:bookmarkEnd w:id="6332"/>
      <w:bookmarkEnd w:id="6333"/>
      <w:bookmarkEnd w:id="6334"/>
      <w:r w:rsidRPr="00C40968">
        <w:t xml:space="preserve"> </w:t>
      </w:r>
      <w:bookmarkStart w:id="6335" w:name="ECSS_Q_ST_70_12_1200467"/>
      <w:bookmarkEnd w:id="6335"/>
    </w:p>
    <w:p w14:paraId="6A358EF8" w14:textId="77777777" w:rsidR="00382540" w:rsidRPr="00C40968" w:rsidRDefault="00382540" w:rsidP="00382540">
      <w:pPr>
        <w:pStyle w:val="Annex3"/>
      </w:pPr>
      <w:bookmarkStart w:id="6336" w:name="_Ref393109269"/>
      <w:bookmarkStart w:id="6337" w:name="_Toc199230761"/>
      <w:r w:rsidRPr="00C40968">
        <w:t>Scope and content</w:t>
      </w:r>
      <w:bookmarkStart w:id="6338" w:name="ECSS_Q_ST_70_12_1200468"/>
      <w:bookmarkEnd w:id="6336"/>
      <w:bookmarkEnd w:id="6338"/>
      <w:bookmarkEnd w:id="6337"/>
    </w:p>
    <w:p w14:paraId="23BABEF3" w14:textId="48EF6B23" w:rsidR="00BF1D77" w:rsidRDefault="00BF1D77" w:rsidP="00BF1D77">
      <w:pPr>
        <w:pStyle w:val="DRD1"/>
      </w:pPr>
      <w:r w:rsidRPr="00C40968">
        <w:t>General</w:t>
      </w:r>
      <w:bookmarkStart w:id="6339" w:name="ECSS_Q_ST_70_12_1200469"/>
      <w:bookmarkEnd w:id="6339"/>
    </w:p>
    <w:p w14:paraId="23EDEC64" w14:textId="615831A5" w:rsidR="009F0203" w:rsidRPr="009F0203" w:rsidRDefault="009F0203" w:rsidP="009F0203">
      <w:pPr>
        <w:pStyle w:val="ECSSIEPUID"/>
      </w:pPr>
      <w:bookmarkStart w:id="6340" w:name="iepuid_ECSS_Q_ST_70_12_1200361"/>
      <w:r>
        <w:t>ECSS-Q-ST-70-12_1200361</w:t>
      </w:r>
      <w:bookmarkEnd w:id="6340"/>
    </w:p>
    <w:p w14:paraId="772E3283" w14:textId="77777777" w:rsidR="003B3FE2" w:rsidRPr="00C40968" w:rsidRDefault="003B3FE2" w:rsidP="00487D48">
      <w:pPr>
        <w:pStyle w:val="requirelevel1"/>
        <w:numPr>
          <w:ilvl w:val="5"/>
          <w:numId w:val="8"/>
        </w:numPr>
      </w:pPr>
      <w:r w:rsidRPr="00C40968">
        <w:t xml:space="preserve">The </w:t>
      </w:r>
      <w:r w:rsidR="00DD2C07" w:rsidRPr="00C40968">
        <w:t xml:space="preserve">PCB </w:t>
      </w:r>
      <w:r w:rsidR="00387C05" w:rsidRPr="00C40968">
        <w:t>d</w:t>
      </w:r>
      <w:r w:rsidR="00DD2C07" w:rsidRPr="00C40968">
        <w:t xml:space="preserve">efinition </w:t>
      </w:r>
      <w:r w:rsidR="00387C05" w:rsidRPr="00C40968">
        <w:t>d</w:t>
      </w:r>
      <w:r w:rsidR="00DD2C07" w:rsidRPr="00C40968">
        <w:t xml:space="preserve">ossier shall </w:t>
      </w:r>
      <w:r w:rsidRPr="00C40968">
        <w:t>include the following data:</w:t>
      </w:r>
    </w:p>
    <w:p w14:paraId="4254B96F" w14:textId="4C446761" w:rsidR="003B3FE2" w:rsidRPr="00C40968" w:rsidRDefault="00733613" w:rsidP="00BF1D77">
      <w:pPr>
        <w:pStyle w:val="requirelevel2"/>
      </w:pPr>
      <w:r w:rsidRPr="00C40968">
        <w:t>D</w:t>
      </w:r>
      <w:r w:rsidR="003B3FE2" w:rsidRPr="00C40968">
        <w:t>escription</w:t>
      </w:r>
      <w:r w:rsidR="00DD2C07" w:rsidRPr="00C40968">
        <w:t xml:space="preserve">, </w:t>
      </w:r>
      <w:r w:rsidR="00CB1AFC" w:rsidRPr="00C40968">
        <w:t xml:space="preserve">as specified in </w:t>
      </w:r>
      <w:r w:rsidR="00CB1AFC" w:rsidRPr="00C40968">
        <w:fldChar w:fldCharType="begin"/>
      </w:r>
      <w:r w:rsidR="00CB1AFC" w:rsidRPr="00C40968">
        <w:instrText xml:space="preserve"> REF _Ref315967655 \w \h </w:instrText>
      </w:r>
      <w:r w:rsidR="00CB1AFC" w:rsidRPr="00C40968">
        <w:fldChar w:fldCharType="separate"/>
      </w:r>
      <w:r w:rsidR="00D94D13">
        <w:t>A.2.1&lt;2&gt;</w:t>
      </w:r>
      <w:r w:rsidR="00CB1AFC" w:rsidRPr="00C40968">
        <w:fldChar w:fldCharType="end"/>
      </w:r>
      <w:r w:rsidR="008519B4" w:rsidRPr="00C40968">
        <w:t>,</w:t>
      </w:r>
    </w:p>
    <w:p w14:paraId="475ABC41" w14:textId="425485D5" w:rsidR="003B3FE2" w:rsidRPr="00C40968" w:rsidRDefault="00733613" w:rsidP="00BF1D77">
      <w:pPr>
        <w:pStyle w:val="requirelevel2"/>
      </w:pPr>
      <w:r w:rsidRPr="00C40968">
        <w:t>M</w:t>
      </w:r>
      <w:r w:rsidR="003B3FE2" w:rsidRPr="00C40968">
        <w:t>echanical layout</w:t>
      </w:r>
      <w:r w:rsidR="00A3118B" w:rsidRPr="00C40968">
        <w:t xml:space="preserve">, </w:t>
      </w:r>
      <w:r w:rsidR="00CB1AFC" w:rsidRPr="00C40968">
        <w:t>as specified in</w:t>
      </w:r>
      <w:r w:rsidR="00A3118B" w:rsidRPr="00C40968">
        <w:t xml:space="preserve"> </w:t>
      </w:r>
      <w:r w:rsidR="00CB1AFC" w:rsidRPr="00C40968">
        <w:fldChar w:fldCharType="begin"/>
      </w:r>
      <w:r w:rsidR="00CB1AFC" w:rsidRPr="00C40968">
        <w:instrText xml:space="preserve"> REF _Ref315967659 \w \h </w:instrText>
      </w:r>
      <w:r w:rsidR="00CB1AFC" w:rsidRPr="00C40968">
        <w:fldChar w:fldCharType="separate"/>
      </w:r>
      <w:r w:rsidR="00D94D13">
        <w:t>A.2.1&lt;3&gt;</w:t>
      </w:r>
      <w:r w:rsidR="00CB1AFC" w:rsidRPr="00C40968">
        <w:fldChar w:fldCharType="end"/>
      </w:r>
      <w:r w:rsidR="008519B4" w:rsidRPr="00C40968">
        <w:t>,</w:t>
      </w:r>
    </w:p>
    <w:p w14:paraId="7EF4D6C9" w14:textId="5238D5A4" w:rsidR="003B3FE2" w:rsidRPr="00C40968" w:rsidRDefault="00733613" w:rsidP="00BF1D77">
      <w:pPr>
        <w:pStyle w:val="requirelevel2"/>
      </w:pPr>
      <w:r w:rsidRPr="00C40968">
        <w:t>A</w:t>
      </w:r>
      <w:r w:rsidR="006576C0" w:rsidRPr="00C40968">
        <w:t xml:space="preserve">rtwork </w:t>
      </w:r>
      <w:proofErr w:type="gramStart"/>
      <w:r w:rsidR="003B3FE2" w:rsidRPr="00C40968">
        <w:t xml:space="preserve">data </w:t>
      </w:r>
      <w:r w:rsidR="00BC3C84" w:rsidRPr="00C40968">
        <w:t>,</w:t>
      </w:r>
      <w:proofErr w:type="gramEnd"/>
      <w:r w:rsidR="00BC3C84" w:rsidRPr="00C40968">
        <w:t xml:space="preserve"> </w:t>
      </w:r>
      <w:r w:rsidR="00CB1AFC" w:rsidRPr="00C40968">
        <w:t>as specified in</w:t>
      </w:r>
      <w:r w:rsidR="00BC3C84" w:rsidRPr="00C40968">
        <w:t xml:space="preserve"> </w:t>
      </w:r>
      <w:r w:rsidR="00CB1AFC" w:rsidRPr="00C40968">
        <w:fldChar w:fldCharType="begin"/>
      </w:r>
      <w:r w:rsidR="00CB1AFC" w:rsidRPr="00C40968">
        <w:instrText xml:space="preserve"> REF _Ref315969127 \w \h </w:instrText>
      </w:r>
      <w:r w:rsidR="00CB1AFC" w:rsidRPr="00C40968">
        <w:fldChar w:fldCharType="separate"/>
      </w:r>
      <w:r w:rsidR="00D94D13">
        <w:t>A.2.1&lt;4&gt;</w:t>
      </w:r>
      <w:r w:rsidR="00CB1AFC" w:rsidRPr="00C40968">
        <w:fldChar w:fldCharType="end"/>
      </w:r>
      <w:r w:rsidR="008519B4" w:rsidRPr="00C40968">
        <w:t>,</w:t>
      </w:r>
    </w:p>
    <w:p w14:paraId="11E0E0AC" w14:textId="744AF5F9" w:rsidR="003B3FE2" w:rsidRPr="00C40968" w:rsidRDefault="00733613" w:rsidP="00BF1D77">
      <w:pPr>
        <w:pStyle w:val="requirelevel2"/>
      </w:pPr>
      <w:r w:rsidRPr="00C40968">
        <w:t>D</w:t>
      </w:r>
      <w:r w:rsidR="003B3FE2" w:rsidRPr="00C40968">
        <w:t>rawing</w:t>
      </w:r>
      <w:r w:rsidR="00BC3C84" w:rsidRPr="00C40968">
        <w:t>,</w:t>
      </w:r>
      <w:r w:rsidR="002478B7" w:rsidRPr="00C40968">
        <w:t xml:space="preserve"> </w:t>
      </w:r>
      <w:r w:rsidR="00CB1AFC" w:rsidRPr="00C40968">
        <w:t>as specified in</w:t>
      </w:r>
      <w:r w:rsidR="00DD2C07" w:rsidRPr="00C40968">
        <w:t xml:space="preserve"> </w:t>
      </w:r>
      <w:r w:rsidR="00CB1AFC" w:rsidRPr="00C40968">
        <w:fldChar w:fldCharType="begin"/>
      </w:r>
      <w:r w:rsidR="00CB1AFC" w:rsidRPr="00C40968">
        <w:instrText xml:space="preserve"> REF _Ref315969129 \w \h </w:instrText>
      </w:r>
      <w:r w:rsidR="00CB1AFC" w:rsidRPr="00C40968">
        <w:fldChar w:fldCharType="separate"/>
      </w:r>
      <w:r w:rsidR="00D94D13">
        <w:t>A.2.1&lt;5&gt;</w:t>
      </w:r>
      <w:r w:rsidR="00CB1AFC" w:rsidRPr="00C40968">
        <w:fldChar w:fldCharType="end"/>
      </w:r>
      <w:r w:rsidR="008519B4" w:rsidRPr="00C40968">
        <w:t>,</w:t>
      </w:r>
    </w:p>
    <w:p w14:paraId="7B17DF80" w14:textId="6228B33F" w:rsidR="003B3FE2" w:rsidRPr="00C40968" w:rsidRDefault="00733613" w:rsidP="00BF1D77">
      <w:pPr>
        <w:pStyle w:val="requirelevel2"/>
      </w:pPr>
      <w:r w:rsidRPr="00C40968">
        <w:t>S</w:t>
      </w:r>
      <w:r w:rsidR="003B3FE2" w:rsidRPr="00C40968">
        <w:t>pecific electrical test</w:t>
      </w:r>
      <w:r w:rsidR="00BC3C84" w:rsidRPr="00C40968">
        <w:t xml:space="preserve">, </w:t>
      </w:r>
      <w:r w:rsidR="00CB1AFC" w:rsidRPr="00C40968">
        <w:t>as specified in</w:t>
      </w:r>
      <w:r w:rsidR="003B3FE2" w:rsidRPr="00C40968">
        <w:t xml:space="preserve"> </w:t>
      </w:r>
      <w:r w:rsidR="00CB1AFC" w:rsidRPr="00C40968">
        <w:fldChar w:fldCharType="begin"/>
      </w:r>
      <w:r w:rsidR="00CB1AFC" w:rsidRPr="00C40968">
        <w:instrText xml:space="preserve"> REF _Ref315969140 \w \h </w:instrText>
      </w:r>
      <w:r w:rsidR="00CB1AFC" w:rsidRPr="00C40968">
        <w:fldChar w:fldCharType="separate"/>
      </w:r>
      <w:r w:rsidR="00D94D13">
        <w:t>A.2.1&lt;6&gt;</w:t>
      </w:r>
      <w:r w:rsidR="00CB1AFC" w:rsidRPr="00C40968">
        <w:fldChar w:fldCharType="end"/>
      </w:r>
      <w:r w:rsidR="008519B4" w:rsidRPr="00C40968">
        <w:t>,</w:t>
      </w:r>
    </w:p>
    <w:p w14:paraId="5DE63A78" w14:textId="7035F1C0" w:rsidR="00DC176A" w:rsidRPr="00C40968" w:rsidRDefault="00634B99" w:rsidP="00BF1D77">
      <w:pPr>
        <w:pStyle w:val="requirelevel2"/>
      </w:pPr>
      <w:r w:rsidRPr="00C40968">
        <w:t xml:space="preserve">Review </w:t>
      </w:r>
      <w:proofErr w:type="gramStart"/>
      <w:r w:rsidRPr="00C40968">
        <w:t>Item</w:t>
      </w:r>
      <w:r w:rsidR="00A05403" w:rsidRPr="00C40968">
        <w:t xml:space="preserve">s </w:t>
      </w:r>
      <w:r w:rsidR="00DC176A" w:rsidRPr="00C40968">
        <w:t>,</w:t>
      </w:r>
      <w:proofErr w:type="gramEnd"/>
      <w:r w:rsidR="00DC176A" w:rsidRPr="00C40968">
        <w:t xml:space="preserve"> </w:t>
      </w:r>
      <w:r w:rsidR="00CB1AFC" w:rsidRPr="00C40968">
        <w:t>as specified in</w:t>
      </w:r>
      <w:r w:rsidR="00DC176A" w:rsidRPr="00C40968">
        <w:t xml:space="preserve"> </w:t>
      </w:r>
      <w:r w:rsidR="002D3793" w:rsidRPr="00C40968">
        <w:fldChar w:fldCharType="begin"/>
      </w:r>
      <w:r w:rsidR="002D3793" w:rsidRPr="00C40968">
        <w:instrText xml:space="preserve"> REF _Ref369677669 \w \h </w:instrText>
      </w:r>
      <w:r w:rsidR="002D3793" w:rsidRPr="00C40968">
        <w:fldChar w:fldCharType="separate"/>
      </w:r>
      <w:r w:rsidR="00D94D13">
        <w:t>A.2.1&lt;7&gt;</w:t>
      </w:r>
      <w:r w:rsidR="002D3793" w:rsidRPr="00C40968">
        <w:fldChar w:fldCharType="end"/>
      </w:r>
      <w:r w:rsidR="008519B4" w:rsidRPr="00C40968">
        <w:t>,</w:t>
      </w:r>
    </w:p>
    <w:p w14:paraId="645DE8EE" w14:textId="6916EA0F" w:rsidR="003B3FE2" w:rsidRPr="00C40968" w:rsidRDefault="00733613" w:rsidP="00BF1D77">
      <w:pPr>
        <w:pStyle w:val="requirelevel2"/>
      </w:pPr>
      <w:r w:rsidRPr="00C40968">
        <w:t>C</w:t>
      </w:r>
      <w:r w:rsidR="00BC3C84" w:rsidRPr="00C40968">
        <w:t xml:space="preserve">heck list, </w:t>
      </w:r>
      <w:r w:rsidR="00CB1AFC" w:rsidRPr="00C40968">
        <w:t>as specified in</w:t>
      </w:r>
      <w:r w:rsidR="00BC3C84" w:rsidRPr="00C40968">
        <w:t xml:space="preserve"> </w:t>
      </w:r>
      <w:r w:rsidR="00CB1AFC" w:rsidRPr="00C40968">
        <w:fldChar w:fldCharType="begin"/>
      </w:r>
      <w:r w:rsidR="00CB1AFC" w:rsidRPr="00C40968">
        <w:instrText xml:space="preserve"> REF _Ref360111827 \w \h </w:instrText>
      </w:r>
      <w:r w:rsidR="00CB1AFC" w:rsidRPr="00C40968">
        <w:fldChar w:fldCharType="separate"/>
      </w:r>
      <w:r w:rsidR="00D94D13">
        <w:t>A.2.1&lt;8&gt;</w:t>
      </w:r>
      <w:r w:rsidR="00CB1AFC" w:rsidRPr="00C40968">
        <w:fldChar w:fldCharType="end"/>
      </w:r>
      <w:r w:rsidR="004C738D" w:rsidRPr="00C40968">
        <w:t>,</w:t>
      </w:r>
    </w:p>
    <w:p w14:paraId="01BDDC6A" w14:textId="0F757A69" w:rsidR="003B3FE2" w:rsidRDefault="00A23D44" w:rsidP="00007A7E">
      <w:pPr>
        <w:pStyle w:val="DRD1"/>
      </w:pPr>
      <w:bookmarkStart w:id="6341" w:name="_Ref315967655"/>
      <w:r w:rsidRPr="00C40968">
        <w:lastRenderedPageBreak/>
        <w:t>D</w:t>
      </w:r>
      <w:r w:rsidR="003B3FE2" w:rsidRPr="00C40968">
        <w:t>escription</w:t>
      </w:r>
      <w:bookmarkStart w:id="6342" w:name="ECSS_Q_ST_70_12_1200470"/>
      <w:bookmarkEnd w:id="6341"/>
      <w:bookmarkEnd w:id="6342"/>
    </w:p>
    <w:p w14:paraId="28E5BE1A" w14:textId="28A6D02A" w:rsidR="009F0203" w:rsidRPr="009F0203" w:rsidRDefault="009F0203" w:rsidP="009F0203">
      <w:pPr>
        <w:pStyle w:val="ECSSIEPUID"/>
      </w:pPr>
      <w:bookmarkStart w:id="6343" w:name="iepuid_ECSS_Q_ST_70_12_1200362"/>
      <w:r>
        <w:t>ECSS-Q-ST-70-12_1200362</w:t>
      </w:r>
      <w:bookmarkEnd w:id="6343"/>
    </w:p>
    <w:p w14:paraId="5F44BCD3" w14:textId="77777777" w:rsidR="003B3FE2" w:rsidRPr="00C40968" w:rsidRDefault="006758D5" w:rsidP="0033562B">
      <w:pPr>
        <w:pStyle w:val="requirelevel1"/>
        <w:numPr>
          <w:ilvl w:val="5"/>
          <w:numId w:val="21"/>
        </w:numPr>
      </w:pPr>
      <w:r w:rsidRPr="00C40968">
        <w:t>The PCB definition dossier shall include a d</w:t>
      </w:r>
      <w:r w:rsidR="003B3FE2" w:rsidRPr="00C40968">
        <w:t xml:space="preserve">escription </w:t>
      </w:r>
      <w:r w:rsidR="0009617B" w:rsidRPr="00C40968">
        <w:t xml:space="preserve">containing </w:t>
      </w:r>
      <w:r w:rsidRPr="00C40968">
        <w:t>at least</w:t>
      </w:r>
      <w:r w:rsidR="003B3FE2" w:rsidRPr="00C40968">
        <w:t xml:space="preserve"> the following data:</w:t>
      </w:r>
    </w:p>
    <w:p w14:paraId="6B0CD3C6" w14:textId="77777777" w:rsidR="003B3FE2" w:rsidRPr="00C40968" w:rsidRDefault="00733613" w:rsidP="00BF1D77">
      <w:pPr>
        <w:pStyle w:val="requirelevel2"/>
      </w:pPr>
      <w:r w:rsidRPr="00C40968">
        <w:t>B</w:t>
      </w:r>
      <w:r w:rsidR="003B3FE2" w:rsidRPr="00C40968">
        <w:t xml:space="preserve">ase </w:t>
      </w:r>
      <w:r w:rsidR="00BC3C84" w:rsidRPr="00C40968">
        <w:t>m</w:t>
      </w:r>
      <w:r w:rsidR="003B3FE2" w:rsidRPr="00C40968">
        <w:t>aterial</w:t>
      </w:r>
      <w:r w:rsidR="006F3CE4" w:rsidRPr="00C40968">
        <w:t>,</w:t>
      </w:r>
    </w:p>
    <w:p w14:paraId="66254D10" w14:textId="77777777" w:rsidR="003B3FE2" w:rsidRPr="00C40968" w:rsidRDefault="00733613" w:rsidP="00BF1D77">
      <w:pPr>
        <w:pStyle w:val="requirelevel2"/>
        <w:rPr>
          <w:szCs w:val="20"/>
        </w:rPr>
      </w:pPr>
      <w:r w:rsidRPr="00C40968">
        <w:rPr>
          <w:szCs w:val="20"/>
        </w:rPr>
        <w:t>F</w:t>
      </w:r>
      <w:r w:rsidR="003B3FE2" w:rsidRPr="00C40968">
        <w:rPr>
          <w:szCs w:val="20"/>
        </w:rPr>
        <w:t>inishes</w:t>
      </w:r>
      <w:r w:rsidR="006F3CE4" w:rsidRPr="00C40968">
        <w:rPr>
          <w:szCs w:val="20"/>
        </w:rPr>
        <w:t>,</w:t>
      </w:r>
    </w:p>
    <w:p w14:paraId="400A3BA6" w14:textId="77777777" w:rsidR="003B3FE2" w:rsidRPr="00C40968" w:rsidRDefault="00733613" w:rsidP="00BF1D77">
      <w:pPr>
        <w:pStyle w:val="requirelevel2"/>
        <w:rPr>
          <w:szCs w:val="20"/>
        </w:rPr>
      </w:pPr>
      <w:r w:rsidRPr="00C40968">
        <w:rPr>
          <w:szCs w:val="20"/>
        </w:rPr>
        <w:t>N</w:t>
      </w:r>
      <w:r w:rsidR="003B3FE2" w:rsidRPr="00C40968">
        <w:rPr>
          <w:szCs w:val="20"/>
        </w:rPr>
        <w:t>umber of layers</w:t>
      </w:r>
      <w:r w:rsidR="006F3CE4" w:rsidRPr="00C40968">
        <w:rPr>
          <w:szCs w:val="20"/>
        </w:rPr>
        <w:t>,</w:t>
      </w:r>
    </w:p>
    <w:p w14:paraId="639F2B2A" w14:textId="77777777" w:rsidR="00952330" w:rsidRPr="00C40968" w:rsidRDefault="00733613" w:rsidP="00BF1D77">
      <w:pPr>
        <w:pStyle w:val="requirelevel2"/>
        <w:rPr>
          <w:szCs w:val="20"/>
        </w:rPr>
      </w:pPr>
      <w:r w:rsidRPr="00C40968">
        <w:rPr>
          <w:szCs w:val="20"/>
        </w:rPr>
        <w:t>S</w:t>
      </w:r>
      <w:r w:rsidR="00952330" w:rsidRPr="00C40968">
        <w:rPr>
          <w:szCs w:val="20"/>
        </w:rPr>
        <w:t>ize</w:t>
      </w:r>
      <w:r w:rsidR="006F3CE4" w:rsidRPr="00C40968">
        <w:rPr>
          <w:szCs w:val="20"/>
        </w:rPr>
        <w:t>,</w:t>
      </w:r>
    </w:p>
    <w:p w14:paraId="6C47DE9E" w14:textId="77777777" w:rsidR="003B3FE2" w:rsidRPr="00C40968" w:rsidRDefault="00733613" w:rsidP="00BF1D77">
      <w:pPr>
        <w:pStyle w:val="requirelevel2"/>
        <w:rPr>
          <w:szCs w:val="20"/>
        </w:rPr>
      </w:pPr>
      <w:r w:rsidRPr="00C40968">
        <w:rPr>
          <w:szCs w:val="20"/>
        </w:rPr>
        <w:t>T</w:t>
      </w:r>
      <w:r w:rsidR="003B3FE2" w:rsidRPr="00C40968">
        <w:rPr>
          <w:szCs w:val="20"/>
        </w:rPr>
        <w:t xml:space="preserve">hickness and </w:t>
      </w:r>
      <w:r w:rsidR="00952330" w:rsidRPr="00C40968">
        <w:rPr>
          <w:szCs w:val="20"/>
        </w:rPr>
        <w:t>t</w:t>
      </w:r>
      <w:r w:rsidR="003B3FE2" w:rsidRPr="00C40968">
        <w:rPr>
          <w:szCs w:val="20"/>
        </w:rPr>
        <w:t>olerance</w:t>
      </w:r>
      <w:r w:rsidR="006F3CE4" w:rsidRPr="00C40968">
        <w:rPr>
          <w:szCs w:val="20"/>
        </w:rPr>
        <w:t>,</w:t>
      </w:r>
    </w:p>
    <w:p w14:paraId="1C3456FA" w14:textId="77777777" w:rsidR="00952330" w:rsidRPr="00C40968" w:rsidRDefault="003B3FE2" w:rsidP="00BF1D77">
      <w:pPr>
        <w:pStyle w:val="requirelevel2"/>
        <w:rPr>
          <w:szCs w:val="20"/>
        </w:rPr>
      </w:pPr>
      <w:r w:rsidRPr="00C40968">
        <w:rPr>
          <w:szCs w:val="20"/>
        </w:rPr>
        <w:t xml:space="preserve">Part number </w:t>
      </w:r>
      <w:r w:rsidR="00952330" w:rsidRPr="00C40968">
        <w:rPr>
          <w:szCs w:val="20"/>
        </w:rPr>
        <w:t>of PCB design</w:t>
      </w:r>
      <w:r w:rsidR="00CB5137" w:rsidRPr="00C40968">
        <w:rPr>
          <w:szCs w:val="20"/>
        </w:rPr>
        <w:t xml:space="preserve">: </w:t>
      </w:r>
      <w:r w:rsidR="008A6C8B" w:rsidRPr="00C40968">
        <w:rPr>
          <w:szCs w:val="20"/>
        </w:rPr>
        <w:t>specified</w:t>
      </w:r>
      <w:r w:rsidR="00952330" w:rsidRPr="00C40968">
        <w:rPr>
          <w:szCs w:val="20"/>
        </w:rPr>
        <w:t xml:space="preserve"> by supplier</w:t>
      </w:r>
      <w:r w:rsidR="006F3CE4" w:rsidRPr="00C40968">
        <w:rPr>
          <w:szCs w:val="20"/>
        </w:rPr>
        <w:t>,</w:t>
      </w:r>
    </w:p>
    <w:p w14:paraId="1EF966CD" w14:textId="77777777" w:rsidR="00952330" w:rsidRPr="00C40968" w:rsidRDefault="00952330" w:rsidP="00BF1D77">
      <w:pPr>
        <w:pStyle w:val="requirelevel2"/>
        <w:rPr>
          <w:szCs w:val="20"/>
        </w:rPr>
      </w:pPr>
      <w:bookmarkStart w:id="6344" w:name="_Ref368489642"/>
      <w:r w:rsidRPr="00C40968">
        <w:rPr>
          <w:szCs w:val="20"/>
        </w:rPr>
        <w:t xml:space="preserve">Revision number </w:t>
      </w:r>
      <w:r w:rsidR="000E30E4" w:rsidRPr="00C40968">
        <w:rPr>
          <w:szCs w:val="20"/>
        </w:rPr>
        <w:t>of PCB design</w:t>
      </w:r>
      <w:r w:rsidR="006F3CE4" w:rsidRPr="00C40968">
        <w:rPr>
          <w:szCs w:val="20"/>
        </w:rPr>
        <w:t>,</w:t>
      </w:r>
      <w:bookmarkEnd w:id="6344"/>
    </w:p>
    <w:p w14:paraId="60E97FDE" w14:textId="77777777" w:rsidR="00744B55" w:rsidRPr="00C40968" w:rsidRDefault="00733613" w:rsidP="00BF1D77">
      <w:pPr>
        <w:pStyle w:val="requirelevel2"/>
        <w:rPr>
          <w:szCs w:val="20"/>
        </w:rPr>
      </w:pPr>
      <w:r w:rsidRPr="00C40968">
        <w:rPr>
          <w:szCs w:val="20"/>
        </w:rPr>
        <w:t>H</w:t>
      </w:r>
      <w:r w:rsidR="00744B55" w:rsidRPr="00C40968">
        <w:rPr>
          <w:szCs w:val="20"/>
        </w:rPr>
        <w:t xml:space="preserve">eat sink </w:t>
      </w:r>
      <w:r w:rsidR="003A7C5E" w:rsidRPr="00C40968">
        <w:rPr>
          <w:szCs w:val="20"/>
        </w:rPr>
        <w:t>including</w:t>
      </w:r>
      <w:r w:rsidR="006F3CE4" w:rsidRPr="00C40968">
        <w:rPr>
          <w:szCs w:val="20"/>
        </w:rPr>
        <w:t>:</w:t>
      </w:r>
    </w:p>
    <w:p w14:paraId="78DB46BB" w14:textId="77777777" w:rsidR="00744B55" w:rsidRPr="00C40968" w:rsidRDefault="007156A8" w:rsidP="00BF1D77">
      <w:pPr>
        <w:pStyle w:val="requirelevel3"/>
      </w:pPr>
      <w:r w:rsidRPr="00C40968">
        <w:t>H</w:t>
      </w:r>
      <w:r w:rsidR="00744B55" w:rsidRPr="00C40968">
        <w:t>eat sink thickness,</w:t>
      </w:r>
    </w:p>
    <w:p w14:paraId="0F356108" w14:textId="77777777" w:rsidR="00744B55" w:rsidRPr="00C40968" w:rsidRDefault="007156A8" w:rsidP="00BF1D77">
      <w:pPr>
        <w:pStyle w:val="requirelevel3"/>
      </w:pPr>
      <w:r w:rsidRPr="00C40968">
        <w:t>T</w:t>
      </w:r>
      <w:r w:rsidR="00744B55" w:rsidRPr="00C40968">
        <w:t>olerances permitted,</w:t>
      </w:r>
    </w:p>
    <w:p w14:paraId="0DD8355E" w14:textId="77777777" w:rsidR="00744B55" w:rsidRPr="00C40968" w:rsidRDefault="007156A8" w:rsidP="00BF1D77">
      <w:pPr>
        <w:pStyle w:val="requirelevel3"/>
      </w:pPr>
      <w:r w:rsidRPr="00C40968">
        <w:t>M</w:t>
      </w:r>
      <w:r w:rsidR="00744B55" w:rsidRPr="00C40968">
        <w:t>aterial used,</w:t>
      </w:r>
    </w:p>
    <w:p w14:paraId="3A84193C" w14:textId="77777777" w:rsidR="00744B55" w:rsidRPr="00C40968" w:rsidRDefault="007156A8" w:rsidP="00BF1D77">
      <w:pPr>
        <w:pStyle w:val="requirelevel3"/>
      </w:pPr>
      <w:r w:rsidRPr="00C40968">
        <w:t>T</w:t>
      </w:r>
      <w:r w:rsidR="00744B55" w:rsidRPr="00C40968">
        <w:t xml:space="preserve">ype of </w:t>
      </w:r>
      <w:r w:rsidR="00652CD3" w:rsidRPr="00C40968">
        <w:t xml:space="preserve">protective </w:t>
      </w:r>
      <w:r w:rsidR="00744B55" w:rsidRPr="00C40968">
        <w:t>surface coating.</w:t>
      </w:r>
    </w:p>
    <w:p w14:paraId="78C8F493" w14:textId="326587E8" w:rsidR="000E5D02" w:rsidRPr="00C40968" w:rsidRDefault="006E78DA" w:rsidP="000E4487">
      <w:pPr>
        <w:pStyle w:val="NOTE"/>
      </w:pPr>
      <w:r w:rsidRPr="00C40968">
        <w:t>S</w:t>
      </w:r>
      <w:r w:rsidR="000E5D02" w:rsidRPr="00C40968">
        <w:t xml:space="preserve">ynonyms </w:t>
      </w:r>
      <w:r w:rsidRPr="00C40968">
        <w:t xml:space="preserve">of revision number </w:t>
      </w:r>
      <w:r w:rsidR="00733613" w:rsidRPr="00C40968">
        <w:t xml:space="preserve">in </w:t>
      </w:r>
      <w:r w:rsidRPr="00C40968">
        <w:t xml:space="preserve">requirement </w:t>
      </w:r>
      <w:r w:rsidRPr="00C40968">
        <w:fldChar w:fldCharType="begin"/>
      </w:r>
      <w:r w:rsidRPr="00C40968">
        <w:instrText xml:space="preserve"> REF _Ref368489642 \r \h </w:instrText>
      </w:r>
      <w:r w:rsidRPr="00C40968">
        <w:fldChar w:fldCharType="separate"/>
      </w:r>
      <w:r w:rsidR="00D94D13">
        <w:t>7</w:t>
      </w:r>
      <w:r w:rsidRPr="00C40968">
        <w:fldChar w:fldCharType="end"/>
      </w:r>
      <w:r w:rsidRPr="00C40968">
        <w:t xml:space="preserve"> </w:t>
      </w:r>
      <w:r w:rsidR="000E5D02" w:rsidRPr="00C40968">
        <w:t>are issue number and version number</w:t>
      </w:r>
      <w:r w:rsidRPr="00C40968">
        <w:t>.</w:t>
      </w:r>
    </w:p>
    <w:p w14:paraId="505BAD2D" w14:textId="228CB09A" w:rsidR="003B3FE2" w:rsidRDefault="00A23D44" w:rsidP="00007A7E">
      <w:pPr>
        <w:pStyle w:val="DRD1"/>
      </w:pPr>
      <w:bookmarkStart w:id="6345" w:name="_Ref315967659"/>
      <w:r w:rsidRPr="00C40968">
        <w:t>M</w:t>
      </w:r>
      <w:r w:rsidR="003B3FE2" w:rsidRPr="00C40968">
        <w:t xml:space="preserve">echanical </w:t>
      </w:r>
      <w:r w:rsidR="00A3118B" w:rsidRPr="00C40968">
        <w:t>l</w:t>
      </w:r>
      <w:r w:rsidR="003B3FE2" w:rsidRPr="00C40968">
        <w:t>ayout</w:t>
      </w:r>
      <w:bookmarkStart w:id="6346" w:name="ECSS_Q_ST_70_12_1200471"/>
      <w:bookmarkEnd w:id="6345"/>
      <w:bookmarkEnd w:id="6346"/>
    </w:p>
    <w:p w14:paraId="0A5FD984" w14:textId="26A44AC4" w:rsidR="009F0203" w:rsidRPr="009F0203" w:rsidRDefault="009F0203" w:rsidP="009F0203">
      <w:pPr>
        <w:pStyle w:val="ECSSIEPUID"/>
      </w:pPr>
      <w:bookmarkStart w:id="6347" w:name="iepuid_ECSS_Q_ST_70_12_1200363"/>
      <w:r>
        <w:t>ECSS-Q-ST-70-12_1200363</w:t>
      </w:r>
      <w:bookmarkEnd w:id="6347"/>
    </w:p>
    <w:p w14:paraId="36EB6847" w14:textId="77777777" w:rsidR="003B3FE2" w:rsidRPr="00C40968" w:rsidRDefault="006758D5" w:rsidP="0033562B">
      <w:pPr>
        <w:pStyle w:val="requirelevel1"/>
        <w:numPr>
          <w:ilvl w:val="5"/>
          <w:numId w:val="27"/>
        </w:numPr>
      </w:pPr>
      <w:r w:rsidRPr="00C40968">
        <w:t xml:space="preserve">The PCB definition dossier shall include </w:t>
      </w:r>
      <w:r w:rsidR="00C66806" w:rsidRPr="00C40968">
        <w:t>the m</w:t>
      </w:r>
      <w:r w:rsidR="003B3FE2" w:rsidRPr="00C40968">
        <w:t xml:space="preserve">echanical layout </w:t>
      </w:r>
      <w:r w:rsidR="0009617B" w:rsidRPr="00C40968">
        <w:t xml:space="preserve">containing </w:t>
      </w:r>
      <w:r w:rsidR="00C66806" w:rsidRPr="00C40968">
        <w:t>at least</w:t>
      </w:r>
      <w:r w:rsidR="003B3FE2" w:rsidRPr="00C40968">
        <w:t xml:space="preserve"> the following data:</w:t>
      </w:r>
    </w:p>
    <w:p w14:paraId="000C41E4" w14:textId="77777777" w:rsidR="000E30E4" w:rsidRPr="00C40968" w:rsidRDefault="00A23D44" w:rsidP="008E3988">
      <w:pPr>
        <w:pStyle w:val="requirelevel2"/>
      </w:pPr>
      <w:bookmarkStart w:id="6348" w:name="_Ref365646062"/>
      <w:r w:rsidRPr="00C40968">
        <w:t>O</w:t>
      </w:r>
      <w:r w:rsidR="003B3FE2" w:rsidRPr="00C40968">
        <w:t>ne or more mechanical drawings</w:t>
      </w:r>
      <w:r w:rsidR="000E30E4" w:rsidRPr="00C40968">
        <w:t xml:space="preserve"> including</w:t>
      </w:r>
      <w:r w:rsidR="005607DC" w:rsidRPr="00C40968">
        <w:t xml:space="preserve"> </w:t>
      </w:r>
      <w:r w:rsidR="003B3FE2" w:rsidRPr="00C40968">
        <w:t>a dimensioning system</w:t>
      </w:r>
      <w:bookmarkEnd w:id="6348"/>
      <w:r w:rsidR="006F3CE4" w:rsidRPr="00C40968">
        <w:t>,</w:t>
      </w:r>
    </w:p>
    <w:p w14:paraId="71486FFD" w14:textId="77777777" w:rsidR="003B3FE2" w:rsidRPr="00C40968" w:rsidRDefault="006576C0" w:rsidP="008E3988">
      <w:pPr>
        <w:pStyle w:val="requirelevel2"/>
      </w:pPr>
      <w:bookmarkStart w:id="6349" w:name="_Ref365647291"/>
      <w:r w:rsidRPr="00C40968">
        <w:t>L</w:t>
      </w:r>
      <w:r w:rsidR="00A3118B" w:rsidRPr="00C40968">
        <w:t>ocation</w:t>
      </w:r>
      <w:r w:rsidRPr="00C40968">
        <w:t xml:space="preserve"> and form for the </w:t>
      </w:r>
      <w:r w:rsidR="006F49C9" w:rsidRPr="00C40968">
        <w:t xml:space="preserve">PCB </w:t>
      </w:r>
      <w:r w:rsidRPr="00C40968">
        <w:t>manufacturer to place</w:t>
      </w:r>
      <w:r w:rsidR="003B3FE2" w:rsidRPr="00C40968">
        <w:t xml:space="preserve"> date code and serialization</w:t>
      </w:r>
      <w:r w:rsidR="00A3118B" w:rsidRPr="00C40968">
        <w:t>.</w:t>
      </w:r>
      <w:bookmarkEnd w:id="6349"/>
    </w:p>
    <w:p w14:paraId="02FD248B" w14:textId="4C257C94" w:rsidR="00BF11A8" w:rsidRPr="00C40968" w:rsidRDefault="006576C0" w:rsidP="007A4B37">
      <w:pPr>
        <w:pStyle w:val="NOTEnumbered"/>
        <w:rPr>
          <w:lang w:val="en-GB"/>
        </w:rPr>
      </w:pPr>
      <w:r w:rsidRPr="00C40968">
        <w:rPr>
          <w:lang w:val="en-GB"/>
        </w:rPr>
        <w:t>1</w:t>
      </w:r>
      <w:r w:rsidRPr="00C40968">
        <w:rPr>
          <w:lang w:val="en-GB"/>
        </w:rPr>
        <w:tab/>
      </w:r>
      <w:r w:rsidR="00BF11A8" w:rsidRPr="00C40968">
        <w:rPr>
          <w:lang w:val="en-GB"/>
        </w:rPr>
        <w:t xml:space="preserve">It is recommended in the requirement </w:t>
      </w:r>
      <w:r w:rsidR="00BF11A8" w:rsidRPr="00C40968">
        <w:rPr>
          <w:lang w:val="en-GB"/>
        </w:rPr>
        <w:fldChar w:fldCharType="begin"/>
      </w:r>
      <w:r w:rsidR="00BF11A8" w:rsidRPr="00C40968">
        <w:rPr>
          <w:lang w:val="en-GB"/>
        </w:rPr>
        <w:instrText xml:space="preserve"> REF _Ref365646062 \n \h  \* MERGEFORMAT </w:instrText>
      </w:r>
      <w:r w:rsidR="00BF11A8" w:rsidRPr="00C40968">
        <w:rPr>
          <w:lang w:val="en-GB"/>
        </w:rPr>
      </w:r>
      <w:r w:rsidR="00BF11A8" w:rsidRPr="00C40968">
        <w:rPr>
          <w:lang w:val="en-GB"/>
        </w:rPr>
        <w:fldChar w:fldCharType="separate"/>
      </w:r>
      <w:r w:rsidR="00D94D13">
        <w:rPr>
          <w:lang w:val="en-GB"/>
        </w:rPr>
        <w:t>1</w:t>
      </w:r>
      <w:r w:rsidR="00BF11A8" w:rsidRPr="00C40968">
        <w:rPr>
          <w:lang w:val="en-GB"/>
        </w:rPr>
        <w:fldChar w:fldCharType="end"/>
      </w:r>
      <w:r w:rsidR="00BF11A8" w:rsidRPr="00C40968">
        <w:rPr>
          <w:lang w:val="en-GB"/>
        </w:rPr>
        <w:t xml:space="preserve"> to use a reference hole as datum point. The reference hole is recommended to be drilled in the first drill cycle.</w:t>
      </w:r>
    </w:p>
    <w:p w14:paraId="446F8B56" w14:textId="26EA1010" w:rsidR="006576C0" w:rsidRPr="00C40968" w:rsidRDefault="00BF11A8" w:rsidP="007A4B37">
      <w:pPr>
        <w:pStyle w:val="NOTEnumbered"/>
        <w:rPr>
          <w:lang w:val="en-GB"/>
        </w:rPr>
      </w:pPr>
      <w:r w:rsidRPr="00C40968">
        <w:rPr>
          <w:lang w:val="en-GB"/>
        </w:rPr>
        <w:t>2</w:t>
      </w:r>
      <w:r w:rsidRPr="00C40968">
        <w:rPr>
          <w:lang w:val="en-GB"/>
        </w:rPr>
        <w:tab/>
      </w:r>
      <w:r w:rsidR="007A4B37" w:rsidRPr="00C40968">
        <w:rPr>
          <w:lang w:val="en-GB"/>
        </w:rPr>
        <w:t xml:space="preserve">The </w:t>
      </w:r>
      <w:r w:rsidRPr="00C40968">
        <w:rPr>
          <w:lang w:val="en-GB"/>
        </w:rPr>
        <w:t>f</w:t>
      </w:r>
      <w:r w:rsidR="006576C0" w:rsidRPr="00C40968">
        <w:rPr>
          <w:lang w:val="en-GB"/>
        </w:rPr>
        <w:t xml:space="preserve">orm of numbering </w:t>
      </w:r>
      <w:r w:rsidR="007A4B37" w:rsidRPr="00C40968">
        <w:rPr>
          <w:lang w:val="en-GB"/>
        </w:rPr>
        <w:t xml:space="preserve">as specified in requirement </w:t>
      </w:r>
      <w:r w:rsidR="007A4B37" w:rsidRPr="00C40968">
        <w:rPr>
          <w:lang w:val="en-GB"/>
        </w:rPr>
        <w:fldChar w:fldCharType="begin"/>
      </w:r>
      <w:r w:rsidR="007A4B37" w:rsidRPr="00C40968">
        <w:rPr>
          <w:lang w:val="en-GB"/>
        </w:rPr>
        <w:instrText xml:space="preserve"> REF _Ref365647291 \n \h  \* MERGEFORMAT </w:instrText>
      </w:r>
      <w:r w:rsidR="007A4B37" w:rsidRPr="00C40968">
        <w:rPr>
          <w:lang w:val="en-GB"/>
        </w:rPr>
      </w:r>
      <w:r w:rsidR="007A4B37" w:rsidRPr="00C40968">
        <w:rPr>
          <w:lang w:val="en-GB"/>
        </w:rPr>
        <w:fldChar w:fldCharType="separate"/>
      </w:r>
      <w:r w:rsidR="00D94D13">
        <w:rPr>
          <w:lang w:val="en-GB"/>
        </w:rPr>
        <w:t>2</w:t>
      </w:r>
      <w:r w:rsidR="007A4B37" w:rsidRPr="00C40968">
        <w:rPr>
          <w:lang w:val="en-GB"/>
        </w:rPr>
        <w:fldChar w:fldCharType="end"/>
      </w:r>
      <w:r w:rsidR="007A4B37" w:rsidRPr="00C40968">
        <w:rPr>
          <w:lang w:val="en-GB"/>
        </w:rPr>
        <w:t xml:space="preserve"> </w:t>
      </w:r>
      <w:r w:rsidR="006576C0" w:rsidRPr="00C40968">
        <w:rPr>
          <w:lang w:val="en-GB"/>
        </w:rPr>
        <w:t>can be in ink or conductive pattern</w:t>
      </w:r>
      <w:r w:rsidR="00402DDB" w:rsidRPr="00C40968">
        <w:rPr>
          <w:lang w:val="en-GB"/>
        </w:rPr>
        <w:t>.</w:t>
      </w:r>
    </w:p>
    <w:p w14:paraId="06414DD8" w14:textId="7E894C5F" w:rsidR="00A3118B" w:rsidRPr="00C40968" w:rsidRDefault="00BF11A8" w:rsidP="007A4B37">
      <w:pPr>
        <w:pStyle w:val="NOTEnumbered"/>
        <w:rPr>
          <w:lang w:val="en-GB"/>
        </w:rPr>
      </w:pPr>
      <w:r w:rsidRPr="00C40968">
        <w:rPr>
          <w:lang w:val="en-GB"/>
        </w:rPr>
        <w:t>3</w:t>
      </w:r>
      <w:r w:rsidRPr="00C40968">
        <w:rPr>
          <w:lang w:val="en-GB"/>
        </w:rPr>
        <w:tab/>
      </w:r>
      <w:r w:rsidR="009C526D" w:rsidRPr="00C40968">
        <w:rPr>
          <w:lang w:val="en-GB"/>
        </w:rPr>
        <w:t xml:space="preserve">An </w:t>
      </w:r>
      <w:r w:rsidR="00A3118B" w:rsidRPr="00C40968">
        <w:rPr>
          <w:lang w:val="en-GB"/>
        </w:rPr>
        <w:t xml:space="preserve">example </w:t>
      </w:r>
      <w:r w:rsidR="009C526D" w:rsidRPr="00C40968">
        <w:rPr>
          <w:lang w:val="en-GB"/>
        </w:rPr>
        <w:t xml:space="preserve">of mechanical layout is shown </w:t>
      </w:r>
      <w:r w:rsidR="00A3118B" w:rsidRPr="00C40968">
        <w:rPr>
          <w:lang w:val="en-GB"/>
        </w:rPr>
        <w:t xml:space="preserve">in </w:t>
      </w:r>
      <w:r w:rsidR="00A3118B" w:rsidRPr="00C40968">
        <w:rPr>
          <w:lang w:val="en-GB"/>
        </w:rPr>
        <w:fldChar w:fldCharType="begin"/>
      </w:r>
      <w:r w:rsidR="00A3118B" w:rsidRPr="00C40968">
        <w:rPr>
          <w:lang w:val="en-GB"/>
        </w:rPr>
        <w:instrText xml:space="preserve"> REF _Ref315967836 \n \h </w:instrText>
      </w:r>
      <w:r w:rsidRPr="00C40968">
        <w:rPr>
          <w:lang w:val="en-GB"/>
        </w:rPr>
        <w:instrText xml:space="preserve"> \* MERGEFORMAT </w:instrText>
      </w:r>
      <w:r w:rsidR="00A3118B" w:rsidRPr="00C40968">
        <w:rPr>
          <w:lang w:val="en-GB"/>
        </w:rPr>
      </w:r>
      <w:r w:rsidR="00A3118B" w:rsidRPr="00C40968">
        <w:rPr>
          <w:lang w:val="en-GB"/>
        </w:rPr>
        <w:fldChar w:fldCharType="separate"/>
      </w:r>
      <w:r w:rsidR="00D94D13">
        <w:rPr>
          <w:lang w:val="en-GB"/>
        </w:rPr>
        <w:t>Figure A-1</w:t>
      </w:r>
      <w:r w:rsidR="00A3118B" w:rsidRPr="00C40968">
        <w:rPr>
          <w:lang w:val="en-GB"/>
        </w:rPr>
        <w:fldChar w:fldCharType="end"/>
      </w:r>
      <w:r w:rsidR="00A3118B" w:rsidRPr="00C40968">
        <w:rPr>
          <w:lang w:val="en-GB"/>
        </w:rPr>
        <w:t>.</w:t>
      </w:r>
    </w:p>
    <w:p w14:paraId="12541BA8" w14:textId="07D4FE6C" w:rsidR="003B3FE2" w:rsidRDefault="00402DDB" w:rsidP="00007A7E">
      <w:pPr>
        <w:pStyle w:val="DRD1"/>
      </w:pPr>
      <w:bookmarkStart w:id="6350" w:name="_Ref315969127"/>
      <w:r w:rsidRPr="00C40968">
        <w:lastRenderedPageBreak/>
        <w:t xml:space="preserve">Artwork </w:t>
      </w:r>
      <w:r w:rsidR="003B3FE2" w:rsidRPr="00C40968">
        <w:t>data</w:t>
      </w:r>
      <w:bookmarkStart w:id="6351" w:name="ECSS_Q_ST_70_12_1200472"/>
      <w:bookmarkEnd w:id="6350"/>
      <w:bookmarkEnd w:id="6351"/>
    </w:p>
    <w:p w14:paraId="11313813" w14:textId="41643BEE" w:rsidR="009F0203" w:rsidRPr="009F0203" w:rsidRDefault="009F0203" w:rsidP="009F0203">
      <w:pPr>
        <w:pStyle w:val="ECSSIEPUID"/>
      </w:pPr>
      <w:bookmarkStart w:id="6352" w:name="iepuid_ECSS_Q_ST_70_12_1200364"/>
      <w:r>
        <w:t>ECSS-Q-ST-70-12_1200364</w:t>
      </w:r>
      <w:bookmarkEnd w:id="6352"/>
    </w:p>
    <w:p w14:paraId="39CA0C80" w14:textId="77777777" w:rsidR="003B3FE2" w:rsidRPr="00C40968" w:rsidRDefault="00C66806" w:rsidP="004D0FF6">
      <w:pPr>
        <w:pStyle w:val="requirelevel1"/>
        <w:keepNext/>
        <w:numPr>
          <w:ilvl w:val="5"/>
          <w:numId w:val="6"/>
        </w:numPr>
      </w:pPr>
      <w:r w:rsidRPr="00C40968">
        <w:t>The PCB definition dossier shall include the a</w:t>
      </w:r>
      <w:r w:rsidR="006576C0" w:rsidRPr="00C40968">
        <w:t xml:space="preserve">rtwork </w:t>
      </w:r>
      <w:r w:rsidR="003B3FE2" w:rsidRPr="00C40968">
        <w:t xml:space="preserve">data </w:t>
      </w:r>
      <w:r w:rsidR="0009617B" w:rsidRPr="00C40968">
        <w:t xml:space="preserve">containing </w:t>
      </w:r>
      <w:r w:rsidRPr="00C40968">
        <w:t>at least</w:t>
      </w:r>
      <w:r w:rsidR="003B3FE2" w:rsidRPr="00C40968">
        <w:t xml:space="preserve"> the following</w:t>
      </w:r>
      <w:r w:rsidR="003A7C5E" w:rsidRPr="00C40968">
        <w:t xml:space="preserve"> information</w:t>
      </w:r>
      <w:r w:rsidR="003B3FE2" w:rsidRPr="00C40968">
        <w:t>:</w:t>
      </w:r>
    </w:p>
    <w:p w14:paraId="174E5F8C" w14:textId="77777777" w:rsidR="003B3FE2" w:rsidRPr="00C40968" w:rsidRDefault="007A6B14" w:rsidP="004D0FF6">
      <w:pPr>
        <w:pStyle w:val="requirelevel2"/>
        <w:keepNext/>
      </w:pPr>
      <w:bookmarkStart w:id="6353" w:name="_Ref365647520"/>
      <w:r w:rsidRPr="00C40968">
        <w:t>Artwork d</w:t>
      </w:r>
      <w:r w:rsidR="003B3FE2" w:rsidRPr="00C40968">
        <w:t xml:space="preserve">ata of each </w:t>
      </w:r>
      <w:r w:rsidRPr="00C40968">
        <w:t xml:space="preserve">conductive </w:t>
      </w:r>
      <w:r w:rsidR="003B3FE2" w:rsidRPr="00C40968">
        <w:t>PCB layer</w:t>
      </w:r>
      <w:bookmarkEnd w:id="6353"/>
      <w:r w:rsidR="006F3CE4" w:rsidRPr="00C40968">
        <w:t>,</w:t>
      </w:r>
    </w:p>
    <w:p w14:paraId="34B4378E" w14:textId="77777777" w:rsidR="007A6B14" w:rsidRPr="00C40968" w:rsidRDefault="007A6B14" w:rsidP="004D0FF6">
      <w:pPr>
        <w:pStyle w:val="requirelevel2"/>
        <w:keepNext/>
      </w:pPr>
      <w:bookmarkStart w:id="6354" w:name="_Ref365647530"/>
      <w:bookmarkStart w:id="6355" w:name="_Ref366511834"/>
      <w:r w:rsidRPr="00C40968">
        <w:t>Artwork data for non-conductive layers</w:t>
      </w:r>
      <w:bookmarkEnd w:id="6354"/>
      <w:bookmarkEnd w:id="6355"/>
      <w:r w:rsidR="006F3CE4" w:rsidRPr="00C40968">
        <w:t>,</w:t>
      </w:r>
    </w:p>
    <w:p w14:paraId="00C4172F" w14:textId="77777777" w:rsidR="003B3FE2" w:rsidRPr="00C40968" w:rsidRDefault="00A3118B" w:rsidP="00A3118B">
      <w:pPr>
        <w:pStyle w:val="requirelevel2"/>
      </w:pPr>
      <w:bookmarkStart w:id="6356" w:name="_Ref365647540"/>
      <w:r w:rsidRPr="00C40968">
        <w:t xml:space="preserve">Drilling </w:t>
      </w:r>
      <w:r w:rsidR="00291850" w:rsidRPr="00C40968">
        <w:t>and milling files.</w:t>
      </w:r>
      <w:bookmarkEnd w:id="6356"/>
    </w:p>
    <w:p w14:paraId="7DBA1C52" w14:textId="6903400E" w:rsidR="00CC2755" w:rsidRPr="00C40968" w:rsidRDefault="00CC2755" w:rsidP="00CC2755">
      <w:pPr>
        <w:pStyle w:val="NOTEnumbered"/>
        <w:rPr>
          <w:lang w:val="en-GB"/>
        </w:rPr>
      </w:pPr>
      <w:r w:rsidRPr="00C40968">
        <w:rPr>
          <w:lang w:val="en-GB"/>
        </w:rPr>
        <w:t>1</w:t>
      </w:r>
      <w:r w:rsidRPr="00C40968">
        <w:rPr>
          <w:lang w:val="en-GB"/>
        </w:rPr>
        <w:tab/>
        <w:t xml:space="preserve">Examples of conductive layers for the requirement </w:t>
      </w:r>
      <w:r w:rsidRPr="00C40968">
        <w:rPr>
          <w:lang w:val="en-GB"/>
        </w:rPr>
        <w:fldChar w:fldCharType="begin"/>
      </w:r>
      <w:r w:rsidRPr="00C40968">
        <w:rPr>
          <w:lang w:val="en-GB"/>
        </w:rPr>
        <w:instrText xml:space="preserve"> REF _Ref365647520 \n \h  \* MERGEFORMAT </w:instrText>
      </w:r>
      <w:r w:rsidRPr="00C40968">
        <w:rPr>
          <w:lang w:val="en-GB"/>
        </w:rPr>
      </w:r>
      <w:r w:rsidRPr="00C40968">
        <w:rPr>
          <w:lang w:val="en-GB"/>
        </w:rPr>
        <w:fldChar w:fldCharType="separate"/>
      </w:r>
      <w:r w:rsidR="00D94D13">
        <w:rPr>
          <w:lang w:val="en-GB"/>
        </w:rPr>
        <w:t>1</w:t>
      </w:r>
      <w:r w:rsidRPr="00C40968">
        <w:rPr>
          <w:lang w:val="en-GB"/>
        </w:rPr>
        <w:fldChar w:fldCharType="end"/>
      </w:r>
      <w:r w:rsidRPr="00C40968">
        <w:rPr>
          <w:lang w:val="en-GB"/>
        </w:rPr>
        <w:t xml:space="preserve"> are circuitry and selective finishes.</w:t>
      </w:r>
    </w:p>
    <w:p w14:paraId="67DD631C" w14:textId="4345E987" w:rsidR="00CC2755" w:rsidRPr="00C40968" w:rsidRDefault="00CC2755" w:rsidP="00CC2755">
      <w:pPr>
        <w:pStyle w:val="NOTEnumbered"/>
        <w:rPr>
          <w:lang w:val="en-GB"/>
        </w:rPr>
      </w:pPr>
      <w:r w:rsidRPr="00C40968">
        <w:rPr>
          <w:lang w:val="en-GB"/>
        </w:rPr>
        <w:t>2</w:t>
      </w:r>
      <w:r w:rsidRPr="00C40968">
        <w:rPr>
          <w:lang w:val="en-GB"/>
        </w:rPr>
        <w:tab/>
        <w:t xml:space="preserve">Examples of non-conductive layers for the requirement </w:t>
      </w:r>
      <w:r w:rsidR="008024A1" w:rsidRPr="00C40968">
        <w:rPr>
          <w:lang w:val="en-GB"/>
        </w:rPr>
        <w:fldChar w:fldCharType="begin"/>
      </w:r>
      <w:r w:rsidR="008024A1" w:rsidRPr="00C40968">
        <w:rPr>
          <w:lang w:val="en-GB"/>
        </w:rPr>
        <w:instrText xml:space="preserve"> REF _Ref366511834 \r \h </w:instrText>
      </w:r>
      <w:r w:rsidR="008024A1" w:rsidRPr="00C40968">
        <w:rPr>
          <w:lang w:val="en-GB"/>
        </w:rPr>
      </w:r>
      <w:r w:rsidR="008024A1" w:rsidRPr="00C40968">
        <w:rPr>
          <w:lang w:val="en-GB"/>
        </w:rPr>
        <w:fldChar w:fldCharType="separate"/>
      </w:r>
      <w:r w:rsidR="00D94D13">
        <w:rPr>
          <w:lang w:val="en-GB"/>
        </w:rPr>
        <w:t>2</w:t>
      </w:r>
      <w:r w:rsidR="008024A1" w:rsidRPr="00C40968">
        <w:rPr>
          <w:lang w:val="en-GB"/>
        </w:rPr>
        <w:fldChar w:fldCharType="end"/>
      </w:r>
      <w:r w:rsidRPr="00C40968">
        <w:rPr>
          <w:lang w:val="en-GB"/>
        </w:rPr>
        <w:t xml:space="preserve"> are solder mask and silk screen </w:t>
      </w:r>
    </w:p>
    <w:p w14:paraId="33300F26" w14:textId="2245451B" w:rsidR="00291850" w:rsidRPr="00C40968" w:rsidRDefault="00CC2755" w:rsidP="00CC2755">
      <w:pPr>
        <w:pStyle w:val="NOTEnumbered"/>
        <w:rPr>
          <w:lang w:val="en-GB"/>
        </w:rPr>
      </w:pPr>
      <w:r w:rsidRPr="00C40968">
        <w:rPr>
          <w:lang w:val="en-GB"/>
        </w:rPr>
        <w:t>3</w:t>
      </w:r>
      <w:r w:rsidRPr="00C40968">
        <w:rPr>
          <w:lang w:val="en-GB"/>
        </w:rPr>
        <w:tab/>
      </w:r>
      <w:r w:rsidR="00291850" w:rsidRPr="00C40968">
        <w:rPr>
          <w:lang w:val="en-GB"/>
        </w:rPr>
        <w:t xml:space="preserve">It is preferred </w:t>
      </w:r>
      <w:r w:rsidRPr="00C40968">
        <w:rPr>
          <w:lang w:val="en-GB"/>
        </w:rPr>
        <w:t xml:space="preserve">in the requirement </w:t>
      </w:r>
      <w:r w:rsidR="00BF11A8" w:rsidRPr="00C40968">
        <w:rPr>
          <w:lang w:val="en-GB"/>
        </w:rPr>
        <w:fldChar w:fldCharType="begin"/>
      </w:r>
      <w:r w:rsidR="00BF11A8" w:rsidRPr="00C40968">
        <w:rPr>
          <w:lang w:val="en-GB"/>
        </w:rPr>
        <w:instrText xml:space="preserve"> REF _Ref365647540 \n \h </w:instrText>
      </w:r>
      <w:r w:rsidRPr="00C40968">
        <w:rPr>
          <w:lang w:val="en-GB"/>
        </w:rPr>
        <w:instrText xml:space="preserve"> \* MERGEFORMAT </w:instrText>
      </w:r>
      <w:r w:rsidR="00BF11A8" w:rsidRPr="00C40968">
        <w:rPr>
          <w:lang w:val="en-GB"/>
        </w:rPr>
      </w:r>
      <w:r w:rsidR="00BF11A8" w:rsidRPr="00C40968">
        <w:rPr>
          <w:lang w:val="en-GB"/>
        </w:rPr>
        <w:fldChar w:fldCharType="separate"/>
      </w:r>
      <w:r w:rsidR="00D94D13">
        <w:rPr>
          <w:lang w:val="en-GB"/>
        </w:rPr>
        <w:t>3</w:t>
      </w:r>
      <w:r w:rsidR="00BF11A8" w:rsidRPr="00C40968">
        <w:rPr>
          <w:lang w:val="en-GB"/>
        </w:rPr>
        <w:fldChar w:fldCharType="end"/>
      </w:r>
      <w:r w:rsidR="008024A1" w:rsidRPr="00C40968">
        <w:rPr>
          <w:lang w:val="en-GB"/>
        </w:rPr>
        <w:t xml:space="preserve"> </w:t>
      </w:r>
      <w:r w:rsidR="00291850" w:rsidRPr="00C40968">
        <w:rPr>
          <w:lang w:val="en-GB"/>
        </w:rPr>
        <w:t>to distinguish by different tool codes the plated and non-plated holes in the drill file even if they have identical diameter.</w:t>
      </w:r>
    </w:p>
    <w:p w14:paraId="55C206CF" w14:textId="77777777" w:rsidR="00FF11BC" w:rsidRPr="00C40968" w:rsidRDefault="00FF11BC" w:rsidP="00CC2755">
      <w:pPr>
        <w:pStyle w:val="NOTEnumbered"/>
        <w:rPr>
          <w:lang w:val="en-GB"/>
        </w:rPr>
      </w:pPr>
      <w:r w:rsidRPr="00C40968">
        <w:rPr>
          <w:lang w:val="en-GB"/>
        </w:rPr>
        <w:t>4</w:t>
      </w:r>
      <w:r w:rsidRPr="00C40968">
        <w:rPr>
          <w:lang w:val="en-GB"/>
        </w:rPr>
        <w:tab/>
        <w:t>For example, ODB++ is a format that describes all artwork of all layers in one file.</w:t>
      </w:r>
    </w:p>
    <w:p w14:paraId="0F8C2385" w14:textId="3D5BE151" w:rsidR="003B3FE2" w:rsidRDefault="00402DDB" w:rsidP="00007A7E">
      <w:pPr>
        <w:pStyle w:val="DRD1"/>
      </w:pPr>
      <w:bookmarkStart w:id="6357" w:name="_Ref315969129"/>
      <w:r w:rsidRPr="00C40968">
        <w:t>D</w:t>
      </w:r>
      <w:r w:rsidR="003B3FE2" w:rsidRPr="00C40968">
        <w:t>rawing</w:t>
      </w:r>
      <w:bookmarkStart w:id="6358" w:name="ECSS_Q_ST_70_12_1200473"/>
      <w:bookmarkEnd w:id="6357"/>
      <w:bookmarkEnd w:id="6358"/>
    </w:p>
    <w:p w14:paraId="08DFC1B0" w14:textId="3F0C1591" w:rsidR="009F0203" w:rsidRPr="009F0203" w:rsidRDefault="009F0203" w:rsidP="009F0203">
      <w:pPr>
        <w:pStyle w:val="ECSSIEPUID"/>
      </w:pPr>
      <w:bookmarkStart w:id="6359" w:name="iepuid_ECSS_Q_ST_70_12_1200365"/>
      <w:r>
        <w:t>ECSS-Q-ST-70-12_1200365</w:t>
      </w:r>
      <w:bookmarkEnd w:id="6359"/>
    </w:p>
    <w:p w14:paraId="176542ED" w14:textId="77777777" w:rsidR="003B3FE2" w:rsidRPr="00C40968" w:rsidRDefault="00C66806" w:rsidP="00487D48">
      <w:pPr>
        <w:pStyle w:val="requirelevel1"/>
        <w:numPr>
          <w:ilvl w:val="5"/>
          <w:numId w:val="9"/>
        </w:numPr>
      </w:pPr>
      <w:bookmarkStart w:id="6360" w:name="_Ref393109370"/>
      <w:r w:rsidRPr="00C40968">
        <w:t>The PCB definition dossier shall include the d</w:t>
      </w:r>
      <w:r w:rsidR="003B3FE2" w:rsidRPr="00C40968">
        <w:t xml:space="preserve">rawings </w:t>
      </w:r>
      <w:r w:rsidR="0009617B" w:rsidRPr="00C40968">
        <w:t xml:space="preserve">containing </w:t>
      </w:r>
      <w:r w:rsidRPr="00C40968">
        <w:t>at least</w:t>
      </w:r>
      <w:r w:rsidR="003A7C5E" w:rsidRPr="00C40968">
        <w:t xml:space="preserve"> the following</w:t>
      </w:r>
      <w:r w:rsidR="003B3FE2" w:rsidRPr="00C40968">
        <w:t>:</w:t>
      </w:r>
      <w:bookmarkEnd w:id="6360"/>
    </w:p>
    <w:p w14:paraId="22C549A1" w14:textId="77777777" w:rsidR="003B3FE2" w:rsidRPr="00C40968" w:rsidRDefault="003B3FE2" w:rsidP="00402DDB">
      <w:pPr>
        <w:pStyle w:val="requirelevel2"/>
      </w:pPr>
      <w:r w:rsidRPr="00C40968">
        <w:t xml:space="preserve">Drilling </w:t>
      </w:r>
      <w:r w:rsidR="00291850" w:rsidRPr="00C40968">
        <w:t>drawing</w:t>
      </w:r>
      <w:r w:rsidR="00E54C2A" w:rsidRPr="00C40968">
        <w:t>,</w:t>
      </w:r>
    </w:p>
    <w:p w14:paraId="05A65C91" w14:textId="77777777" w:rsidR="003162AE" w:rsidRPr="00C40968" w:rsidRDefault="003162AE" w:rsidP="003162AE">
      <w:pPr>
        <w:pStyle w:val="requirelevel2"/>
      </w:pPr>
      <w:r w:rsidRPr="00C40968">
        <w:t>Drilling tables</w:t>
      </w:r>
      <w:r w:rsidR="009129FD" w:rsidRPr="00C40968">
        <w:t>, including:</w:t>
      </w:r>
    </w:p>
    <w:p w14:paraId="5A39C732" w14:textId="77777777" w:rsidR="003162AE" w:rsidRPr="00C40968" w:rsidRDefault="006F3CE4" w:rsidP="003162AE">
      <w:pPr>
        <w:pStyle w:val="requirelevel3"/>
      </w:pPr>
      <w:r w:rsidRPr="00C40968">
        <w:t>S</w:t>
      </w:r>
      <w:r w:rsidR="003162AE" w:rsidRPr="00C40968">
        <w:t>ymbol</w:t>
      </w:r>
      <w:r w:rsidRPr="00C40968">
        <w:t>,</w:t>
      </w:r>
      <w:r w:rsidR="003162AE" w:rsidRPr="00C40968">
        <w:t xml:space="preserve"> </w:t>
      </w:r>
    </w:p>
    <w:p w14:paraId="759B9C8E" w14:textId="77777777" w:rsidR="003162AE" w:rsidRPr="00C40968" w:rsidRDefault="00EB612F" w:rsidP="003162AE">
      <w:pPr>
        <w:pStyle w:val="requirelevel3"/>
      </w:pPr>
      <w:r w:rsidRPr="00C40968">
        <w:t>D</w:t>
      </w:r>
      <w:r w:rsidR="003162AE" w:rsidRPr="00C40968">
        <w:t xml:space="preserve">iameter of </w:t>
      </w:r>
      <w:r w:rsidR="00AF127B" w:rsidRPr="00C40968">
        <w:t>as-manufactured</w:t>
      </w:r>
      <w:r w:rsidR="003162AE" w:rsidRPr="00C40968">
        <w:t xml:space="preserve"> holes</w:t>
      </w:r>
      <w:r w:rsidR="006F3CE4" w:rsidRPr="00C40968">
        <w:t>,</w:t>
      </w:r>
    </w:p>
    <w:p w14:paraId="6DD1FA28" w14:textId="77777777" w:rsidR="003162AE" w:rsidRPr="00C40968" w:rsidRDefault="007156A8" w:rsidP="003162AE">
      <w:pPr>
        <w:pStyle w:val="requirelevel3"/>
      </w:pPr>
      <w:r w:rsidRPr="00C40968">
        <w:t>T</w:t>
      </w:r>
      <w:r w:rsidR="003162AE" w:rsidRPr="00C40968">
        <w:t>olerance</w:t>
      </w:r>
      <w:r w:rsidR="006F3CE4" w:rsidRPr="00C40968">
        <w:t>,</w:t>
      </w:r>
    </w:p>
    <w:p w14:paraId="2B76B310" w14:textId="77777777" w:rsidR="003162AE" w:rsidRPr="00C40968" w:rsidRDefault="007156A8" w:rsidP="003162AE">
      <w:pPr>
        <w:pStyle w:val="requirelevel3"/>
      </w:pPr>
      <w:r w:rsidRPr="00C40968">
        <w:t>P</w:t>
      </w:r>
      <w:r w:rsidR="003162AE" w:rsidRPr="00C40968">
        <w:t>lated</w:t>
      </w:r>
      <w:r w:rsidR="002478B7" w:rsidRPr="00C40968">
        <w:t xml:space="preserve"> or </w:t>
      </w:r>
      <w:r w:rsidR="003162AE" w:rsidRPr="00C40968">
        <w:t>not plated</w:t>
      </w:r>
      <w:r w:rsidR="006F3CE4" w:rsidRPr="00C40968">
        <w:t>,</w:t>
      </w:r>
    </w:p>
    <w:p w14:paraId="03C04143" w14:textId="77777777" w:rsidR="003162AE" w:rsidRPr="00C40968" w:rsidRDefault="007156A8" w:rsidP="003162AE">
      <w:pPr>
        <w:pStyle w:val="requirelevel3"/>
      </w:pPr>
      <w:r w:rsidRPr="00C40968">
        <w:t>Q</w:t>
      </w:r>
      <w:r w:rsidR="003162AE" w:rsidRPr="00C40968">
        <w:t>uantity</w:t>
      </w:r>
      <w:r w:rsidR="006F3CE4" w:rsidRPr="00C40968">
        <w:t>.</w:t>
      </w:r>
      <w:r w:rsidR="003162AE" w:rsidRPr="00C40968">
        <w:t xml:space="preserve"> </w:t>
      </w:r>
    </w:p>
    <w:p w14:paraId="01944FA8" w14:textId="77777777" w:rsidR="003162AE" w:rsidRPr="00C40968" w:rsidRDefault="003162AE" w:rsidP="00402DDB">
      <w:pPr>
        <w:pStyle w:val="requirelevel2"/>
      </w:pPr>
      <w:bookmarkStart w:id="6361" w:name="_Ref393109371"/>
      <w:r w:rsidRPr="00C40968">
        <w:t>Build</w:t>
      </w:r>
      <w:r w:rsidR="00291850" w:rsidRPr="00C40968">
        <w:t>-u</w:t>
      </w:r>
      <w:r w:rsidRPr="00C40968">
        <w:t>p data</w:t>
      </w:r>
      <w:r w:rsidR="009129FD" w:rsidRPr="00C40968">
        <w:t>, including:</w:t>
      </w:r>
      <w:bookmarkEnd w:id="6361"/>
    </w:p>
    <w:p w14:paraId="31C088DE" w14:textId="77777777" w:rsidR="003162AE" w:rsidRPr="00C40968" w:rsidRDefault="00EB612F" w:rsidP="008E3988">
      <w:pPr>
        <w:pStyle w:val="requirelevel3"/>
      </w:pPr>
      <w:r w:rsidRPr="00C40968">
        <w:t>N</w:t>
      </w:r>
      <w:r w:rsidR="003162AE" w:rsidRPr="00C40968">
        <w:t>umbered conduct</w:t>
      </w:r>
      <w:r w:rsidR="001E395B" w:rsidRPr="00C40968">
        <w:t>ive layers from top to b</w:t>
      </w:r>
      <w:r w:rsidR="009129FD" w:rsidRPr="00C40968">
        <w:t>ottom</w:t>
      </w:r>
      <w:r w:rsidR="006E1C2F" w:rsidRPr="00C40968">
        <w:t>,</w:t>
      </w:r>
    </w:p>
    <w:p w14:paraId="424F8644" w14:textId="77777777" w:rsidR="003162AE" w:rsidRPr="00C40968" w:rsidRDefault="00EB612F" w:rsidP="008E3988">
      <w:pPr>
        <w:pStyle w:val="requirelevel3"/>
      </w:pPr>
      <w:r w:rsidRPr="00C40968">
        <w:t>T</w:t>
      </w:r>
      <w:r w:rsidR="003162AE" w:rsidRPr="00C40968">
        <w:t>otal copper thickness</w:t>
      </w:r>
      <w:r w:rsidR="002478B7" w:rsidRPr="00C40968">
        <w:t>,</w:t>
      </w:r>
      <w:r w:rsidR="003162AE" w:rsidRPr="00C40968">
        <w:t xml:space="preserve"> basic</w:t>
      </w:r>
      <w:r w:rsidR="002B0D31" w:rsidRPr="00C40968">
        <w:t xml:space="preserve"> </w:t>
      </w:r>
      <w:r w:rsidR="003162AE" w:rsidRPr="00C40968">
        <w:t>+ plat</w:t>
      </w:r>
      <w:r w:rsidR="002B0D31" w:rsidRPr="00C40968">
        <w:t>ed</w:t>
      </w:r>
      <w:r w:rsidR="002478B7" w:rsidRPr="00C40968">
        <w:t>,</w:t>
      </w:r>
      <w:r w:rsidR="003162AE" w:rsidRPr="00C40968">
        <w:t xml:space="preserve"> </w:t>
      </w:r>
      <w:r w:rsidR="009129FD" w:rsidRPr="00C40968">
        <w:t xml:space="preserve">for each </w:t>
      </w:r>
      <w:proofErr w:type="gramStart"/>
      <w:r w:rsidR="009129FD" w:rsidRPr="00C40968">
        <w:t>layers</w:t>
      </w:r>
      <w:proofErr w:type="gramEnd"/>
      <w:r w:rsidR="009129FD" w:rsidRPr="00C40968">
        <w:t xml:space="preserve"> with tolerances</w:t>
      </w:r>
      <w:r w:rsidR="006E1C2F" w:rsidRPr="00C40968">
        <w:t>,</w:t>
      </w:r>
    </w:p>
    <w:p w14:paraId="7FDEA6F8" w14:textId="77777777" w:rsidR="003162AE" w:rsidRPr="00C40968" w:rsidRDefault="007156A8" w:rsidP="008E3988">
      <w:pPr>
        <w:pStyle w:val="requirelevel3"/>
      </w:pPr>
      <w:r w:rsidRPr="00C40968">
        <w:t>P</w:t>
      </w:r>
      <w:r w:rsidR="003162AE" w:rsidRPr="00C40968">
        <w:t>resence of planes</w:t>
      </w:r>
      <w:r w:rsidR="002478B7" w:rsidRPr="00C40968">
        <w:t>:</w:t>
      </w:r>
      <w:r w:rsidR="003162AE" w:rsidRPr="00C40968">
        <w:t xml:space="preserve"> ground and supply, mesh plane or full copper</w:t>
      </w:r>
      <w:r w:rsidR="006E1C2F" w:rsidRPr="00C40968">
        <w:t>,</w:t>
      </w:r>
    </w:p>
    <w:p w14:paraId="1BB86C89" w14:textId="77777777" w:rsidR="003162AE" w:rsidRPr="00C40968" w:rsidRDefault="007156A8" w:rsidP="008E3988">
      <w:pPr>
        <w:pStyle w:val="requirelevel3"/>
      </w:pPr>
      <w:r w:rsidRPr="00C40968">
        <w:t>P</w:t>
      </w:r>
      <w:r w:rsidR="003162AE" w:rsidRPr="00C40968">
        <w:t>resence of l</w:t>
      </w:r>
      <w:r w:rsidR="009129FD" w:rsidRPr="00C40968">
        <w:t>ayers with controlled impedance</w:t>
      </w:r>
      <w:r w:rsidR="006E1C2F" w:rsidRPr="00C40968">
        <w:t>,</w:t>
      </w:r>
    </w:p>
    <w:p w14:paraId="0D2881BD" w14:textId="77777777" w:rsidR="00261089" w:rsidRPr="00C40968" w:rsidRDefault="007156A8" w:rsidP="008E3988">
      <w:pPr>
        <w:pStyle w:val="requirelevel3"/>
      </w:pPr>
      <w:r w:rsidRPr="00C40968">
        <w:t>T</w:t>
      </w:r>
      <w:r w:rsidR="003162AE" w:rsidRPr="00C40968">
        <w:t xml:space="preserve">hickness </w:t>
      </w:r>
      <w:r w:rsidR="00261089" w:rsidRPr="00C40968">
        <w:t xml:space="preserve">tolerance </w:t>
      </w:r>
      <w:r w:rsidR="003162AE" w:rsidRPr="00C40968">
        <w:t>of laminate and prepreg</w:t>
      </w:r>
      <w:r w:rsidR="000E2A17" w:rsidRPr="00C40968">
        <w:t>, including</w:t>
      </w:r>
      <w:r w:rsidR="002B0D31" w:rsidRPr="00C40968">
        <w:t xml:space="preserve"> </w:t>
      </w:r>
      <w:r w:rsidR="00261089" w:rsidRPr="00C40968">
        <w:t>minimum as-manufactured insulation distances</w:t>
      </w:r>
      <w:r w:rsidR="006E1C2F" w:rsidRPr="00C40968">
        <w:t>,</w:t>
      </w:r>
    </w:p>
    <w:p w14:paraId="6605EB73" w14:textId="77777777" w:rsidR="003162AE" w:rsidRPr="00C40968" w:rsidRDefault="007156A8" w:rsidP="008E3988">
      <w:pPr>
        <w:pStyle w:val="requirelevel3"/>
      </w:pPr>
      <w:r w:rsidRPr="00C40968">
        <w:t>T</w:t>
      </w:r>
      <w:r w:rsidR="003162AE" w:rsidRPr="00C40968">
        <w:t>otal PCB thickness and tolerance</w:t>
      </w:r>
      <w:r w:rsidR="006E1C2F" w:rsidRPr="00C40968">
        <w:t>,</w:t>
      </w:r>
    </w:p>
    <w:p w14:paraId="0C269909" w14:textId="77777777" w:rsidR="000E2A17" w:rsidRPr="00C40968" w:rsidRDefault="007156A8" w:rsidP="004D0FF6">
      <w:pPr>
        <w:pStyle w:val="requirelevel3"/>
        <w:keepNext/>
      </w:pPr>
      <w:r w:rsidRPr="00C40968">
        <w:lastRenderedPageBreak/>
        <w:t>S</w:t>
      </w:r>
      <w:r w:rsidR="000E2A17" w:rsidRPr="00C40968">
        <w:t>pecification if thickness is measured over bare laminate or over conductive pattern</w:t>
      </w:r>
      <w:r w:rsidR="006E1C2F" w:rsidRPr="00C40968">
        <w:t>,</w:t>
      </w:r>
    </w:p>
    <w:p w14:paraId="3FC9A438" w14:textId="77777777" w:rsidR="00BA09D4" w:rsidRPr="00C40968" w:rsidRDefault="007156A8" w:rsidP="008E3988">
      <w:pPr>
        <w:pStyle w:val="requirelevel3"/>
      </w:pPr>
      <w:bookmarkStart w:id="6362" w:name="_Ref393109295"/>
      <w:r w:rsidRPr="00C40968">
        <w:t>S</w:t>
      </w:r>
      <w:r w:rsidR="00BA09D4" w:rsidRPr="00C40968">
        <w:t>pecific requirements</w:t>
      </w:r>
      <w:r w:rsidR="00963373" w:rsidRPr="00C40968">
        <w:t xml:space="preserve"> for build-up.</w:t>
      </w:r>
      <w:bookmarkEnd w:id="6362"/>
    </w:p>
    <w:p w14:paraId="35ADC9CB" w14:textId="77777777" w:rsidR="001A3951" w:rsidRPr="00C40968" w:rsidRDefault="001A3951" w:rsidP="00EB612F">
      <w:pPr>
        <w:pStyle w:val="NOTEnumbered"/>
        <w:rPr>
          <w:lang w:val="en-GB"/>
        </w:rPr>
      </w:pPr>
      <w:r w:rsidRPr="00C40968">
        <w:rPr>
          <w:lang w:val="en-GB"/>
        </w:rPr>
        <w:t>1</w:t>
      </w:r>
      <w:r w:rsidRPr="00C40968">
        <w:rPr>
          <w:lang w:val="en-GB"/>
        </w:rPr>
        <w:tab/>
        <w:t xml:space="preserve">Examples of specific requirements </w:t>
      </w:r>
      <w:r w:rsidR="00963373" w:rsidRPr="00C40968">
        <w:rPr>
          <w:lang w:val="en-GB"/>
        </w:rPr>
        <w:t xml:space="preserve">for build-up </w:t>
      </w:r>
      <w:r w:rsidRPr="00C40968">
        <w:rPr>
          <w:lang w:val="en-GB"/>
        </w:rPr>
        <w:t>are:</w:t>
      </w:r>
    </w:p>
    <w:p w14:paraId="6723353A" w14:textId="77777777" w:rsidR="00BA09D4" w:rsidRPr="00C40968" w:rsidRDefault="00BA09D4" w:rsidP="00EB612F">
      <w:pPr>
        <w:pStyle w:val="NOTEbul"/>
      </w:pPr>
      <w:r w:rsidRPr="00C40968">
        <w:t>style of prepreg and laminate</w:t>
      </w:r>
      <w:r w:rsidR="002478B7" w:rsidRPr="00C40968">
        <w:t>,</w:t>
      </w:r>
    </w:p>
    <w:p w14:paraId="4CBDF305" w14:textId="77777777" w:rsidR="00BA09D4" w:rsidRPr="00C40968" w:rsidRDefault="00BA09D4" w:rsidP="00EB612F">
      <w:pPr>
        <w:pStyle w:val="NOTEbul"/>
      </w:pPr>
      <w:r w:rsidRPr="00C40968">
        <w:t>use of separate copper foil or copper cladding on laminate for external layers</w:t>
      </w:r>
      <w:r w:rsidR="002478B7" w:rsidRPr="00C40968">
        <w:t>,</w:t>
      </w:r>
    </w:p>
    <w:p w14:paraId="2E20F7CF" w14:textId="77777777" w:rsidR="00BA09D4" w:rsidRPr="00C40968" w:rsidRDefault="00BA09D4" w:rsidP="00EB612F">
      <w:pPr>
        <w:pStyle w:val="NOTEbul"/>
      </w:pPr>
      <w:r w:rsidRPr="00C40968">
        <w:t xml:space="preserve">use of </w:t>
      </w:r>
      <w:proofErr w:type="gramStart"/>
      <w:r w:rsidRPr="00C40968">
        <w:t>single or double sided</w:t>
      </w:r>
      <w:proofErr w:type="gramEnd"/>
      <w:r w:rsidRPr="00C40968">
        <w:t xml:space="preserve"> laminate</w:t>
      </w:r>
      <w:r w:rsidR="002478B7" w:rsidRPr="00C40968">
        <w:t>,</w:t>
      </w:r>
    </w:p>
    <w:p w14:paraId="41CF96BE" w14:textId="473783C3" w:rsidR="00BA09D4" w:rsidRPr="00C40968" w:rsidRDefault="00BA09D4" w:rsidP="00EB612F">
      <w:pPr>
        <w:pStyle w:val="NOTEbul"/>
      </w:pPr>
      <w:r w:rsidRPr="00C40968">
        <w:t xml:space="preserve">use of two individually cured insulators to achieve </w:t>
      </w:r>
      <w:del w:id="6363" w:author="Stan Heltzel" w:date="2025-03-18T15:02:00Z">
        <w:r w:rsidRPr="00C40968" w:rsidDel="00DF13E0">
          <w:delText>double</w:delText>
        </w:r>
      </w:del>
      <w:ins w:id="6364" w:author="Stan Heltzel" w:date="2025-03-18T15:02:00Z">
        <w:r w:rsidR="00DF13E0" w:rsidRPr="00C40968">
          <w:t>reliable</w:t>
        </w:r>
      </w:ins>
      <w:r w:rsidRPr="00C40968">
        <w:t xml:space="preserve"> insulation.</w:t>
      </w:r>
    </w:p>
    <w:p w14:paraId="53D6C8FE" w14:textId="599FB60F" w:rsidR="003162AE" w:rsidRPr="00C40968" w:rsidRDefault="001A3951" w:rsidP="00761CEF">
      <w:pPr>
        <w:pStyle w:val="NOTEnumbered"/>
        <w:rPr>
          <w:lang w:val="en-GB"/>
        </w:rPr>
      </w:pPr>
      <w:r w:rsidRPr="00C40968">
        <w:rPr>
          <w:lang w:val="en-GB"/>
        </w:rPr>
        <w:t>2</w:t>
      </w:r>
      <w:r w:rsidRPr="00C40968">
        <w:rPr>
          <w:lang w:val="en-GB"/>
        </w:rPr>
        <w:tab/>
      </w:r>
      <w:r w:rsidR="00402DDB" w:rsidRPr="00C40968">
        <w:rPr>
          <w:lang w:val="en-GB"/>
        </w:rPr>
        <w:t xml:space="preserve">Examples of Drilling drawing, Drilling table and Build-up data are given in </w:t>
      </w:r>
      <w:r w:rsidR="00402DDB" w:rsidRPr="00C40968">
        <w:rPr>
          <w:szCs w:val="20"/>
          <w:lang w:val="en-GB"/>
        </w:rPr>
        <w:fldChar w:fldCharType="begin"/>
      </w:r>
      <w:r w:rsidR="00402DDB" w:rsidRPr="00C40968">
        <w:rPr>
          <w:szCs w:val="20"/>
          <w:lang w:val="en-GB"/>
        </w:rPr>
        <w:instrText xml:space="preserve"> REF _Ref315968290 \w \h </w:instrText>
      </w:r>
      <w:r w:rsidRPr="00C40968">
        <w:rPr>
          <w:szCs w:val="20"/>
          <w:lang w:val="en-GB"/>
        </w:rPr>
        <w:instrText xml:space="preserve"> \* MERGEFORMAT </w:instrText>
      </w:r>
      <w:r w:rsidR="00402DDB" w:rsidRPr="00C40968">
        <w:rPr>
          <w:szCs w:val="20"/>
          <w:lang w:val="en-GB"/>
        </w:rPr>
      </w:r>
      <w:r w:rsidR="00402DDB" w:rsidRPr="00C40968">
        <w:rPr>
          <w:szCs w:val="20"/>
          <w:lang w:val="en-GB"/>
        </w:rPr>
        <w:fldChar w:fldCharType="separate"/>
      </w:r>
      <w:r w:rsidR="00D94D13">
        <w:rPr>
          <w:szCs w:val="20"/>
          <w:lang w:val="en-GB"/>
        </w:rPr>
        <w:t>Figure A-2</w:t>
      </w:r>
      <w:r w:rsidR="00402DDB" w:rsidRPr="00C40968">
        <w:rPr>
          <w:szCs w:val="20"/>
          <w:lang w:val="en-GB"/>
        </w:rPr>
        <w:fldChar w:fldCharType="end"/>
      </w:r>
      <w:r w:rsidR="00402DDB" w:rsidRPr="00C40968">
        <w:rPr>
          <w:lang w:val="en-GB"/>
        </w:rPr>
        <w:t xml:space="preserve">, </w:t>
      </w:r>
      <w:r w:rsidR="00402DDB" w:rsidRPr="00C40968">
        <w:rPr>
          <w:lang w:val="en-GB"/>
        </w:rPr>
        <w:fldChar w:fldCharType="begin"/>
      </w:r>
      <w:r w:rsidR="00402DDB" w:rsidRPr="00C40968">
        <w:rPr>
          <w:lang w:val="en-GB"/>
        </w:rPr>
        <w:instrText xml:space="preserve"> REF _Ref319081226 \w \h </w:instrText>
      </w:r>
      <w:r w:rsidRPr="00C40968">
        <w:rPr>
          <w:lang w:val="en-GB"/>
        </w:rPr>
        <w:instrText xml:space="preserve"> \* MERGEFORMAT </w:instrText>
      </w:r>
      <w:r w:rsidR="00402DDB" w:rsidRPr="00C40968">
        <w:rPr>
          <w:lang w:val="en-GB"/>
        </w:rPr>
      </w:r>
      <w:r w:rsidR="00402DDB" w:rsidRPr="00C40968">
        <w:rPr>
          <w:lang w:val="en-GB"/>
        </w:rPr>
        <w:fldChar w:fldCharType="separate"/>
      </w:r>
      <w:r w:rsidR="00D94D13">
        <w:rPr>
          <w:lang w:val="en-GB"/>
        </w:rPr>
        <w:t>Figure A-3</w:t>
      </w:r>
      <w:r w:rsidR="00402DDB" w:rsidRPr="00C40968">
        <w:rPr>
          <w:lang w:val="en-GB"/>
        </w:rPr>
        <w:fldChar w:fldCharType="end"/>
      </w:r>
      <w:r w:rsidR="009129FD" w:rsidRPr="00C40968">
        <w:rPr>
          <w:lang w:val="en-GB"/>
        </w:rPr>
        <w:t>,</w:t>
      </w:r>
      <w:r w:rsidR="003162AE" w:rsidRPr="00C40968">
        <w:rPr>
          <w:lang w:val="en-GB"/>
        </w:rPr>
        <w:t xml:space="preserve"> </w:t>
      </w:r>
      <w:r w:rsidR="002B0D31" w:rsidRPr="00C40968">
        <w:rPr>
          <w:lang w:val="en-GB"/>
        </w:rPr>
        <w:fldChar w:fldCharType="begin"/>
      </w:r>
      <w:r w:rsidR="002B0D31" w:rsidRPr="00C40968">
        <w:rPr>
          <w:lang w:val="en-GB"/>
        </w:rPr>
        <w:instrText xml:space="preserve"> REF _Ref315968557 \w \h </w:instrText>
      </w:r>
      <w:r w:rsidRPr="00C40968">
        <w:rPr>
          <w:lang w:val="en-GB"/>
        </w:rPr>
        <w:instrText xml:space="preserve"> \* MERGEFORMAT </w:instrText>
      </w:r>
      <w:r w:rsidR="002B0D31" w:rsidRPr="00C40968">
        <w:rPr>
          <w:lang w:val="en-GB"/>
        </w:rPr>
      </w:r>
      <w:r w:rsidR="002B0D31" w:rsidRPr="00C40968">
        <w:rPr>
          <w:lang w:val="en-GB"/>
        </w:rPr>
        <w:fldChar w:fldCharType="separate"/>
      </w:r>
      <w:r w:rsidR="00D94D13">
        <w:rPr>
          <w:lang w:val="en-GB"/>
        </w:rPr>
        <w:t>Figure A-4</w:t>
      </w:r>
      <w:r w:rsidR="002B0D31" w:rsidRPr="00C40968">
        <w:rPr>
          <w:lang w:val="en-GB"/>
        </w:rPr>
        <w:fldChar w:fldCharType="end"/>
      </w:r>
      <w:r w:rsidR="00402DDB" w:rsidRPr="00C40968">
        <w:rPr>
          <w:lang w:val="en-GB"/>
        </w:rPr>
        <w:t>.</w:t>
      </w:r>
    </w:p>
    <w:p w14:paraId="71E9AD89" w14:textId="4DA43211" w:rsidR="003162AE" w:rsidRDefault="003162AE" w:rsidP="00007A7E">
      <w:pPr>
        <w:pStyle w:val="DRD1"/>
      </w:pPr>
      <w:bookmarkStart w:id="6365" w:name="_Ref315969140"/>
      <w:r w:rsidRPr="00C40968">
        <w:t>Electrical test</w:t>
      </w:r>
      <w:bookmarkStart w:id="6366" w:name="ECSS_Q_ST_70_12_1200474"/>
      <w:bookmarkEnd w:id="6365"/>
      <w:bookmarkEnd w:id="6366"/>
    </w:p>
    <w:p w14:paraId="2F21A093" w14:textId="37066A83" w:rsidR="009F0203" w:rsidRPr="009F0203" w:rsidRDefault="009F0203" w:rsidP="009F0203">
      <w:pPr>
        <w:pStyle w:val="ECSSIEPUID"/>
      </w:pPr>
      <w:bookmarkStart w:id="6367" w:name="iepuid_ECSS_Q_ST_70_12_1200366"/>
      <w:r>
        <w:t>ECSS-Q-ST-70-12_1200366</w:t>
      </w:r>
      <w:bookmarkEnd w:id="6367"/>
    </w:p>
    <w:p w14:paraId="746612A0" w14:textId="77777777" w:rsidR="009129FD" w:rsidRPr="00C40968" w:rsidRDefault="00C66806" w:rsidP="00487D48">
      <w:pPr>
        <w:pStyle w:val="requirelevel1"/>
        <w:numPr>
          <w:ilvl w:val="5"/>
          <w:numId w:val="7"/>
        </w:numPr>
      </w:pPr>
      <w:r w:rsidRPr="00C40968">
        <w:t>The PCB definition dossier shall include the e</w:t>
      </w:r>
      <w:r w:rsidR="009129FD" w:rsidRPr="00C40968">
        <w:t xml:space="preserve">lectrical test description </w:t>
      </w:r>
      <w:r w:rsidR="0009617B" w:rsidRPr="00C40968">
        <w:t xml:space="preserve">containing </w:t>
      </w:r>
      <w:r w:rsidRPr="00C40968">
        <w:t>at least</w:t>
      </w:r>
      <w:r w:rsidR="006A0C96" w:rsidRPr="00C40968">
        <w:t xml:space="preserve"> the following data</w:t>
      </w:r>
      <w:r w:rsidR="009129FD" w:rsidRPr="00C40968">
        <w:t>:</w:t>
      </w:r>
    </w:p>
    <w:p w14:paraId="0AE56862" w14:textId="77777777" w:rsidR="008E75D4" w:rsidRPr="00C40968" w:rsidRDefault="008E75D4" w:rsidP="009129FD">
      <w:pPr>
        <w:pStyle w:val="requirelevel2"/>
      </w:pPr>
      <w:r w:rsidRPr="00C40968">
        <w:t>Netlist</w:t>
      </w:r>
      <w:r w:rsidR="006E1C2F" w:rsidRPr="00C40968">
        <w:t>,</w:t>
      </w:r>
    </w:p>
    <w:p w14:paraId="1DE22C94" w14:textId="77777777" w:rsidR="00530A24" w:rsidRPr="00C40968" w:rsidRDefault="00530A24" w:rsidP="009129FD">
      <w:pPr>
        <w:pStyle w:val="requirelevel2"/>
      </w:pPr>
      <w:r w:rsidRPr="00C40968">
        <w:t>Definition of any electrical tests that are specific to the PCB design and in addition to the standard set of electrical tests</w:t>
      </w:r>
      <w:r w:rsidR="006E1C2F" w:rsidRPr="00C40968">
        <w:t>,</w:t>
      </w:r>
    </w:p>
    <w:p w14:paraId="08D4ED5B" w14:textId="77777777" w:rsidR="00530A24" w:rsidRPr="00C40968" w:rsidRDefault="00530A24" w:rsidP="009129FD">
      <w:pPr>
        <w:pStyle w:val="requirelevel2"/>
      </w:pPr>
      <w:r w:rsidRPr="00C40968">
        <w:t>Identification of conductive lines that are designed to be of higher DC resistance</w:t>
      </w:r>
      <w:r w:rsidR="009E6C09" w:rsidRPr="00C40968">
        <w:t xml:space="preserve"> that </w:t>
      </w:r>
      <w:r w:rsidR="00664A92" w:rsidRPr="00C40968">
        <w:t xml:space="preserve">are </w:t>
      </w:r>
      <w:r w:rsidR="009129FD" w:rsidRPr="00C40968">
        <w:t xml:space="preserve">at risk </w:t>
      </w:r>
      <w:r w:rsidR="009E6C09" w:rsidRPr="00C40968">
        <w:t xml:space="preserve">not </w:t>
      </w:r>
      <w:r w:rsidR="009129FD" w:rsidRPr="00C40968">
        <w:t xml:space="preserve">to </w:t>
      </w:r>
      <w:r w:rsidR="009E6C09" w:rsidRPr="00C40968">
        <w:t>pass standard continuity testing</w:t>
      </w:r>
      <w:r w:rsidR="006E1C2F" w:rsidRPr="00C40968">
        <w:t>,</w:t>
      </w:r>
    </w:p>
    <w:p w14:paraId="6BA26963" w14:textId="77777777" w:rsidR="009E6C09" w:rsidRPr="00C40968" w:rsidRDefault="009E6C09" w:rsidP="009129FD">
      <w:pPr>
        <w:pStyle w:val="requirelevel2"/>
      </w:pPr>
      <w:r w:rsidRPr="00C40968">
        <w:t xml:space="preserve">The definition of </w:t>
      </w:r>
      <w:r w:rsidR="00D83080" w:rsidRPr="00C40968">
        <w:t>controlled impedance track</w:t>
      </w:r>
      <w:r w:rsidRPr="00C40968">
        <w:t>s</w:t>
      </w:r>
      <w:r w:rsidR="00664A92" w:rsidRPr="00C40968">
        <w:t xml:space="preserve"> </w:t>
      </w:r>
      <w:r w:rsidR="009129FD" w:rsidRPr="00C40968">
        <w:t>including</w:t>
      </w:r>
      <w:r w:rsidRPr="00C40968">
        <w:t>:</w:t>
      </w:r>
    </w:p>
    <w:p w14:paraId="50B1F70C" w14:textId="77777777" w:rsidR="009E6C09" w:rsidRPr="00C40968" w:rsidRDefault="009E6C09" w:rsidP="009129FD">
      <w:pPr>
        <w:pStyle w:val="requirelevel3"/>
      </w:pPr>
      <w:r w:rsidRPr="00C40968">
        <w:t>Reference planes</w:t>
      </w:r>
      <w:r w:rsidR="006E1C2F" w:rsidRPr="00C40968">
        <w:t>,</w:t>
      </w:r>
    </w:p>
    <w:p w14:paraId="565F5968" w14:textId="77777777" w:rsidR="00B049B8" w:rsidRPr="00C40968" w:rsidRDefault="009E6C09" w:rsidP="009129FD">
      <w:pPr>
        <w:pStyle w:val="requirelevel3"/>
      </w:pPr>
      <w:bookmarkStart w:id="6368" w:name="_Ref365647784"/>
      <w:r w:rsidRPr="00C40968">
        <w:t>Type of coupling</w:t>
      </w:r>
      <w:bookmarkEnd w:id="6368"/>
      <w:r w:rsidR="006E1C2F" w:rsidRPr="00C40968">
        <w:t>,</w:t>
      </w:r>
    </w:p>
    <w:p w14:paraId="22F5C0A7" w14:textId="77777777" w:rsidR="009E6C09" w:rsidRPr="00C40968" w:rsidRDefault="00C801C9" w:rsidP="009129FD">
      <w:pPr>
        <w:pStyle w:val="requirelevel3"/>
      </w:pPr>
      <w:r w:rsidRPr="00C40968">
        <w:t>Track</w:t>
      </w:r>
      <w:r w:rsidR="009129FD" w:rsidRPr="00C40968">
        <w:t xml:space="preserve"> dimensions, including </w:t>
      </w:r>
      <w:r w:rsidR="009E6C09" w:rsidRPr="00C40968">
        <w:t>height, width, cross section</w:t>
      </w:r>
      <w:r w:rsidR="006E1C2F" w:rsidRPr="00C40968">
        <w:t>,</w:t>
      </w:r>
    </w:p>
    <w:p w14:paraId="48EC804A" w14:textId="77777777" w:rsidR="009E6C09" w:rsidRPr="00C40968" w:rsidRDefault="009E6C09" w:rsidP="009129FD">
      <w:pPr>
        <w:pStyle w:val="requirelevel3"/>
      </w:pPr>
      <w:r w:rsidRPr="00C40968">
        <w:t xml:space="preserve">Spacing dimensions in </w:t>
      </w:r>
      <w:proofErr w:type="gramStart"/>
      <w:r w:rsidR="003277D0" w:rsidRPr="00C40968">
        <w:t>X,Y</w:t>
      </w:r>
      <w:proofErr w:type="gramEnd"/>
      <w:r w:rsidRPr="00C40968">
        <w:t xml:space="preserve"> and in </w:t>
      </w:r>
      <w:r w:rsidR="003277D0" w:rsidRPr="00C40968">
        <w:t>Z</w:t>
      </w:r>
      <w:r w:rsidRPr="00C40968">
        <w:t xml:space="preserve"> direction</w:t>
      </w:r>
      <w:r w:rsidR="006E1C2F" w:rsidRPr="00C40968">
        <w:t>,</w:t>
      </w:r>
    </w:p>
    <w:p w14:paraId="34026482" w14:textId="77777777" w:rsidR="001F684B" w:rsidRPr="00C40968" w:rsidRDefault="009E6C09" w:rsidP="009129FD">
      <w:pPr>
        <w:pStyle w:val="requirelevel3"/>
      </w:pPr>
      <w:bookmarkStart w:id="6369" w:name="_Ref365647809"/>
      <w:r w:rsidRPr="00C40968">
        <w:t>Impedance value</w:t>
      </w:r>
      <w:r w:rsidR="001F684B" w:rsidRPr="00C40968">
        <w:t>, tolerance</w:t>
      </w:r>
      <w:r w:rsidRPr="00C40968">
        <w:t xml:space="preserve"> </w:t>
      </w:r>
      <w:r w:rsidR="001F684B" w:rsidRPr="00C40968">
        <w:t>and method of measurement</w:t>
      </w:r>
      <w:bookmarkEnd w:id="6369"/>
      <w:r w:rsidR="006E1C2F" w:rsidRPr="00C40968">
        <w:t>.</w:t>
      </w:r>
    </w:p>
    <w:p w14:paraId="5AD6AFF5" w14:textId="77777777" w:rsidR="00B049B8" w:rsidRPr="00C40968" w:rsidRDefault="009E6C09" w:rsidP="00086441">
      <w:pPr>
        <w:pStyle w:val="requirelevel2"/>
      </w:pPr>
      <w:bookmarkStart w:id="6370" w:name="_Ref365647924"/>
      <w:r w:rsidRPr="00C40968">
        <w:t>Identifi</w:t>
      </w:r>
      <w:r w:rsidR="00B049B8" w:rsidRPr="00C40968">
        <w:t>cation of any deliberate errors</w:t>
      </w:r>
      <w:bookmarkEnd w:id="6370"/>
      <w:r w:rsidR="006E1C2F" w:rsidRPr="00C40968">
        <w:t>.</w:t>
      </w:r>
    </w:p>
    <w:p w14:paraId="792936F2" w14:textId="40B4708B" w:rsidR="00086441" w:rsidRPr="00C40968" w:rsidRDefault="00086441" w:rsidP="00086441">
      <w:pPr>
        <w:pStyle w:val="NOTEnumbered"/>
        <w:rPr>
          <w:lang w:val="en-GB"/>
        </w:rPr>
      </w:pPr>
      <w:r w:rsidRPr="00C40968">
        <w:rPr>
          <w:lang w:val="en-GB"/>
        </w:rPr>
        <w:t>1</w:t>
      </w:r>
      <w:r w:rsidRPr="00C40968">
        <w:rPr>
          <w:lang w:val="en-GB"/>
        </w:rPr>
        <w:tab/>
        <w:t>Example for requirement 4</w:t>
      </w:r>
      <w:r w:rsidRPr="00C40968">
        <w:rPr>
          <w:lang w:val="en-GB"/>
        </w:rPr>
        <w:fldChar w:fldCharType="begin"/>
      </w:r>
      <w:r w:rsidRPr="00C40968">
        <w:rPr>
          <w:lang w:val="en-GB"/>
        </w:rPr>
        <w:instrText xml:space="preserve"> REF _Ref365647784 \n \h  \* MERGEFORMAT </w:instrText>
      </w:r>
      <w:r w:rsidRPr="00C40968">
        <w:rPr>
          <w:lang w:val="en-GB"/>
        </w:rPr>
      </w:r>
      <w:r w:rsidRPr="00C40968">
        <w:rPr>
          <w:lang w:val="en-GB"/>
        </w:rPr>
        <w:fldChar w:fldCharType="separate"/>
      </w:r>
      <w:r w:rsidR="00D94D13">
        <w:rPr>
          <w:lang w:val="en-GB"/>
        </w:rPr>
        <w:t>(b)</w:t>
      </w:r>
      <w:r w:rsidRPr="00C40968">
        <w:rPr>
          <w:lang w:val="en-GB"/>
        </w:rPr>
        <w:fldChar w:fldCharType="end"/>
      </w:r>
      <w:r w:rsidRPr="00C40968">
        <w:rPr>
          <w:lang w:val="en-GB"/>
        </w:rPr>
        <w:t xml:space="preserve">: broadside </w:t>
      </w:r>
      <w:proofErr w:type="gramStart"/>
      <w:r w:rsidRPr="00C40968">
        <w:rPr>
          <w:lang w:val="en-GB"/>
        </w:rPr>
        <w:t>coupled,</w:t>
      </w:r>
      <w:proofErr w:type="gramEnd"/>
      <w:r w:rsidRPr="00C40968">
        <w:rPr>
          <w:lang w:val="en-GB"/>
        </w:rPr>
        <w:t xml:space="preserve"> edge coupled.</w:t>
      </w:r>
    </w:p>
    <w:p w14:paraId="3D2DE62A" w14:textId="0BA82DDB" w:rsidR="00086441" w:rsidRPr="00C40968" w:rsidRDefault="00086441" w:rsidP="00A82DDD">
      <w:pPr>
        <w:pStyle w:val="NOTEnumbered"/>
        <w:rPr>
          <w:lang w:val="en-GB"/>
        </w:rPr>
      </w:pPr>
      <w:r w:rsidRPr="00C40968">
        <w:rPr>
          <w:lang w:val="en-GB"/>
        </w:rPr>
        <w:t>2</w:t>
      </w:r>
      <w:r w:rsidRPr="00C40968">
        <w:rPr>
          <w:lang w:val="en-GB"/>
        </w:rPr>
        <w:tab/>
        <w:t>In the requirement 4</w:t>
      </w:r>
      <w:r w:rsidRPr="00C40968">
        <w:rPr>
          <w:lang w:val="en-GB"/>
        </w:rPr>
        <w:fldChar w:fldCharType="begin"/>
      </w:r>
      <w:r w:rsidRPr="00C40968">
        <w:rPr>
          <w:lang w:val="en-GB"/>
        </w:rPr>
        <w:instrText xml:space="preserve"> REF _Ref365647809 \n \h  \* MERGEFORMAT </w:instrText>
      </w:r>
      <w:r w:rsidRPr="00C40968">
        <w:rPr>
          <w:lang w:val="en-GB"/>
        </w:rPr>
      </w:r>
      <w:r w:rsidRPr="00C40968">
        <w:rPr>
          <w:lang w:val="en-GB"/>
        </w:rPr>
        <w:fldChar w:fldCharType="separate"/>
      </w:r>
      <w:r w:rsidR="00D94D13">
        <w:rPr>
          <w:lang w:val="en-GB"/>
        </w:rPr>
        <w:t>(e)</w:t>
      </w:r>
      <w:r w:rsidRPr="00C40968">
        <w:rPr>
          <w:lang w:val="en-GB"/>
        </w:rPr>
        <w:fldChar w:fldCharType="end"/>
      </w:r>
      <w:r w:rsidRPr="00C40968">
        <w:rPr>
          <w:lang w:val="en-GB"/>
        </w:rPr>
        <w:t xml:space="preserve"> </w:t>
      </w:r>
      <w:r w:rsidR="008024A1" w:rsidRPr="00C40968">
        <w:rPr>
          <w:lang w:val="en-GB"/>
        </w:rPr>
        <w:t>the standard method for measuring impedance and tolerance is TDR in case the method is not specified</w:t>
      </w:r>
    </w:p>
    <w:p w14:paraId="24E3A3AA" w14:textId="2065E7C3" w:rsidR="009E6C09" w:rsidRPr="00C40968" w:rsidRDefault="00086441" w:rsidP="00A82DDD">
      <w:pPr>
        <w:pStyle w:val="NOTEnumbered"/>
        <w:rPr>
          <w:lang w:val="en-GB"/>
        </w:rPr>
      </w:pPr>
      <w:r w:rsidRPr="00C40968">
        <w:rPr>
          <w:lang w:val="en-GB"/>
        </w:rPr>
        <w:t>3</w:t>
      </w:r>
      <w:r w:rsidRPr="00C40968">
        <w:rPr>
          <w:lang w:val="en-GB"/>
        </w:rPr>
        <w:tab/>
        <w:t>E</w:t>
      </w:r>
      <w:r w:rsidR="00B049B8" w:rsidRPr="00C40968">
        <w:rPr>
          <w:lang w:val="en-GB"/>
        </w:rPr>
        <w:t>xample</w:t>
      </w:r>
      <w:r w:rsidRPr="00C40968">
        <w:rPr>
          <w:lang w:val="en-GB"/>
        </w:rPr>
        <w:t xml:space="preserve"> for the requirement </w:t>
      </w:r>
      <w:r w:rsidRPr="00C40968">
        <w:rPr>
          <w:lang w:val="en-GB"/>
        </w:rPr>
        <w:fldChar w:fldCharType="begin"/>
      </w:r>
      <w:r w:rsidRPr="00C40968">
        <w:rPr>
          <w:lang w:val="en-GB"/>
        </w:rPr>
        <w:instrText xml:space="preserve"> REF _Ref365647924 \n \h </w:instrText>
      </w:r>
      <w:r w:rsidRPr="00C40968">
        <w:rPr>
          <w:lang w:val="en-GB"/>
        </w:rPr>
      </w:r>
      <w:r w:rsidRPr="00C40968">
        <w:rPr>
          <w:lang w:val="en-GB"/>
        </w:rPr>
        <w:fldChar w:fldCharType="separate"/>
      </w:r>
      <w:r w:rsidR="00D94D13">
        <w:rPr>
          <w:lang w:val="en-GB"/>
        </w:rPr>
        <w:t>5</w:t>
      </w:r>
      <w:r w:rsidRPr="00C40968">
        <w:rPr>
          <w:lang w:val="en-GB"/>
        </w:rPr>
        <w:fldChar w:fldCharType="end"/>
      </w:r>
      <w:r w:rsidR="008024A1" w:rsidRPr="00C40968">
        <w:rPr>
          <w:lang w:val="en-GB"/>
        </w:rPr>
        <w:t xml:space="preserve"> are </w:t>
      </w:r>
      <w:r w:rsidR="001F684B" w:rsidRPr="00C40968">
        <w:rPr>
          <w:lang w:val="en-GB"/>
        </w:rPr>
        <w:t>differen</w:t>
      </w:r>
      <w:r w:rsidR="00B049B8" w:rsidRPr="00C40968">
        <w:rPr>
          <w:lang w:val="en-GB"/>
        </w:rPr>
        <w:t>ces between artwork and net</w:t>
      </w:r>
      <w:r w:rsidR="00B642E9" w:rsidRPr="00C40968">
        <w:rPr>
          <w:lang w:val="en-GB"/>
        </w:rPr>
        <w:t xml:space="preserve"> </w:t>
      </w:r>
      <w:r w:rsidR="00B049B8" w:rsidRPr="00C40968">
        <w:rPr>
          <w:lang w:val="en-GB"/>
        </w:rPr>
        <w:t>list such as star points</w:t>
      </w:r>
      <w:r w:rsidR="009129FD" w:rsidRPr="00C40968">
        <w:rPr>
          <w:lang w:val="en-GB"/>
        </w:rPr>
        <w:t>.</w:t>
      </w:r>
    </w:p>
    <w:p w14:paraId="4C0A7265" w14:textId="0C30FB09" w:rsidR="00664A92" w:rsidRDefault="00634B99" w:rsidP="00664A92">
      <w:pPr>
        <w:pStyle w:val="DRD1"/>
      </w:pPr>
      <w:bookmarkStart w:id="6371" w:name="_Ref369677669"/>
      <w:r w:rsidRPr="00C40968">
        <w:lastRenderedPageBreak/>
        <w:t>Review Item</w:t>
      </w:r>
      <w:r w:rsidR="00A05403" w:rsidRPr="00C40968">
        <w:t>s</w:t>
      </w:r>
      <w:bookmarkEnd w:id="6371"/>
      <w:r w:rsidR="00A05403" w:rsidRPr="00C40968">
        <w:t xml:space="preserve"> </w:t>
      </w:r>
      <w:bookmarkStart w:id="6372" w:name="ECSS_Q_ST_70_12_1200475"/>
      <w:bookmarkEnd w:id="6372"/>
    </w:p>
    <w:p w14:paraId="4E1B3AC5" w14:textId="42CEFEE9" w:rsidR="009F0203" w:rsidRPr="009F0203" w:rsidRDefault="009F0203" w:rsidP="009F0203">
      <w:pPr>
        <w:pStyle w:val="ECSSIEPUID"/>
      </w:pPr>
      <w:bookmarkStart w:id="6373" w:name="iepuid_ECSS_Q_ST_70_12_1200367"/>
      <w:r>
        <w:t>ECSS-Q-ST-70-12_1200367</w:t>
      </w:r>
      <w:bookmarkEnd w:id="6373"/>
    </w:p>
    <w:p w14:paraId="14BDB952" w14:textId="77777777" w:rsidR="00B049B8" w:rsidRPr="00C40968" w:rsidRDefault="00C66806" w:rsidP="004D0FF6">
      <w:pPr>
        <w:pStyle w:val="requirelevel1"/>
        <w:keepNext/>
        <w:numPr>
          <w:ilvl w:val="5"/>
          <w:numId w:val="26"/>
        </w:numPr>
        <w:ind w:hanging="567"/>
      </w:pPr>
      <w:r w:rsidRPr="00C40968">
        <w:t>The PCB definition dossier shall include all Review Items</w:t>
      </w:r>
      <w:r w:rsidR="00B049B8" w:rsidRPr="00C40968">
        <w:t>.</w:t>
      </w:r>
    </w:p>
    <w:p w14:paraId="4D7B4718" w14:textId="77777777" w:rsidR="0030218D" w:rsidRPr="00C40968" w:rsidRDefault="00664A92" w:rsidP="0009617B">
      <w:pPr>
        <w:pStyle w:val="NOTE"/>
      </w:pPr>
      <w:r w:rsidRPr="00C40968">
        <w:t xml:space="preserve">The </w:t>
      </w:r>
      <w:r w:rsidR="00246D72" w:rsidRPr="00C40968">
        <w:t xml:space="preserve">following </w:t>
      </w:r>
      <w:r w:rsidRPr="00C40968">
        <w:t xml:space="preserve">design features </w:t>
      </w:r>
      <w:r w:rsidR="00C66806" w:rsidRPr="00C40968">
        <w:t xml:space="preserve">are </w:t>
      </w:r>
      <w:r w:rsidR="00A44606" w:rsidRPr="00C40968">
        <w:t>required to be recorded as</w:t>
      </w:r>
      <w:r w:rsidR="00246D72" w:rsidRPr="00C40968">
        <w:t xml:space="preserve"> </w:t>
      </w:r>
      <w:r w:rsidR="00634B99" w:rsidRPr="00C40968">
        <w:t>Review Item</w:t>
      </w:r>
      <w:r w:rsidR="00A05403" w:rsidRPr="00C40968">
        <w:t>s</w:t>
      </w:r>
      <w:r w:rsidR="00A44606" w:rsidRPr="00C40968">
        <w:t xml:space="preserve"> by the present standard</w:t>
      </w:r>
      <w:r w:rsidR="00B049B8" w:rsidRPr="00C40968">
        <w:t>:</w:t>
      </w:r>
    </w:p>
    <w:p w14:paraId="0D63486D" w14:textId="38FCD82C" w:rsidR="00664A92" w:rsidRPr="00C40968" w:rsidRDefault="00D13699" w:rsidP="0009617B">
      <w:pPr>
        <w:pStyle w:val="NOTEbul-numbered"/>
      </w:pPr>
      <w:r w:rsidRPr="00C40968">
        <w:t>Asymmetric</w:t>
      </w:r>
      <w:r w:rsidR="00664A92" w:rsidRPr="00C40968">
        <w:t xml:space="preserve"> build-up </w:t>
      </w:r>
      <w:r w:rsidR="00AB6A2D" w:rsidRPr="00C40968">
        <w:t xml:space="preserve">as specified in </w:t>
      </w:r>
      <w:r w:rsidR="002B7B2B" w:rsidRPr="00C40968">
        <w:fldChar w:fldCharType="begin"/>
      </w:r>
      <w:r w:rsidR="002B7B2B" w:rsidRPr="00C40968">
        <w:instrText xml:space="preserve"> REF _Ref348348591 \w \h </w:instrText>
      </w:r>
      <w:r w:rsidR="00C66806" w:rsidRPr="00C40968">
        <w:instrText xml:space="preserve"> \* MERGEFORMAT </w:instrText>
      </w:r>
      <w:r w:rsidR="002B7B2B" w:rsidRPr="00C40968">
        <w:fldChar w:fldCharType="separate"/>
      </w:r>
      <w:r w:rsidR="00D94D13">
        <w:t>7.1.1b</w:t>
      </w:r>
      <w:r w:rsidR="002B7B2B" w:rsidRPr="00C40968">
        <w:fldChar w:fldCharType="end"/>
      </w:r>
      <w:r w:rsidR="006E1C2F" w:rsidRPr="00C40968">
        <w:t>,</w:t>
      </w:r>
    </w:p>
    <w:p w14:paraId="34DE35DF" w14:textId="66A9B928" w:rsidR="00DD1121" w:rsidRPr="00C40968" w:rsidRDefault="00DD1121" w:rsidP="0009617B">
      <w:pPr>
        <w:pStyle w:val="NOTEbul-numbered"/>
      </w:pPr>
      <w:r w:rsidRPr="00C40968">
        <w:rPr>
          <w:lang w:eastAsia="zh-CN" w:bidi="ar-DZ"/>
        </w:rPr>
        <w:t>Molybdenum</w:t>
      </w:r>
      <w:del w:id="6374" w:author="Stan Heltzel" w:date="2025-02-12T15:24:00Z">
        <w:r w:rsidRPr="00C40968" w:rsidDel="00ED7CB8">
          <w:rPr>
            <w:lang w:eastAsia="zh-CN" w:bidi="ar-DZ"/>
          </w:rPr>
          <w:delText xml:space="preserve"> or</w:delText>
        </w:r>
      </w:del>
      <w:ins w:id="6375" w:author="Stan Heltzel" w:date="2025-02-12T15:24:00Z">
        <w:r w:rsidR="00ED7CB8" w:rsidRPr="00C40968">
          <w:rPr>
            <w:lang w:eastAsia="zh-CN" w:bidi="ar-DZ"/>
          </w:rPr>
          <w:t>,</w:t>
        </w:r>
      </w:ins>
      <w:r w:rsidRPr="00C40968">
        <w:rPr>
          <w:lang w:eastAsia="zh-CN" w:bidi="ar-DZ"/>
        </w:rPr>
        <w:t xml:space="preserve"> CIC layers</w:t>
      </w:r>
      <w:ins w:id="6376" w:author="Stan Heltzel" w:date="2025-02-12T15:24:00Z">
        <w:r w:rsidR="00ED7CB8" w:rsidRPr="00C40968">
          <w:rPr>
            <w:lang w:eastAsia="zh-CN" w:bidi="ar-DZ"/>
          </w:rPr>
          <w:t xml:space="preserve"> and </w:t>
        </w:r>
        <w:proofErr w:type="spellStart"/>
        <w:r w:rsidR="00ED7CB8" w:rsidRPr="00C40968">
          <w:rPr>
            <w:lang w:eastAsia="zh-CN" w:bidi="ar-DZ"/>
          </w:rPr>
          <w:t>AlN</w:t>
        </w:r>
      </w:ins>
      <w:proofErr w:type="spellEnd"/>
      <w:r w:rsidRPr="00C40968">
        <w:rPr>
          <w:lang w:eastAsia="zh-CN" w:bidi="ar-DZ"/>
        </w:rPr>
        <w:t xml:space="preserve"> as specified in </w:t>
      </w:r>
      <w:r w:rsidRPr="00C40968">
        <w:rPr>
          <w:lang w:eastAsia="zh-CN" w:bidi="ar-DZ"/>
        </w:rPr>
        <w:fldChar w:fldCharType="begin"/>
      </w:r>
      <w:r w:rsidRPr="00C40968">
        <w:rPr>
          <w:lang w:eastAsia="zh-CN" w:bidi="ar-DZ"/>
        </w:rPr>
        <w:instrText xml:space="preserve"> REF _Ref350952710 \r \h </w:instrText>
      </w:r>
      <w:r w:rsidR="00C66806" w:rsidRPr="00C40968">
        <w:rPr>
          <w:lang w:eastAsia="zh-CN" w:bidi="ar-DZ"/>
        </w:rPr>
        <w:instrText xml:space="preserve"> \* MERGEFORMAT </w:instrText>
      </w:r>
      <w:r w:rsidRPr="00C40968">
        <w:rPr>
          <w:lang w:eastAsia="zh-CN" w:bidi="ar-DZ"/>
        </w:rPr>
      </w:r>
      <w:r w:rsidRPr="00C40968">
        <w:rPr>
          <w:lang w:eastAsia="zh-CN" w:bidi="ar-DZ"/>
        </w:rPr>
        <w:fldChar w:fldCharType="separate"/>
      </w:r>
      <w:r w:rsidR="00D94D13">
        <w:rPr>
          <w:lang w:eastAsia="zh-CN" w:bidi="ar-DZ"/>
        </w:rPr>
        <w:t>7.1.1c</w:t>
      </w:r>
      <w:r w:rsidRPr="00C40968">
        <w:rPr>
          <w:lang w:eastAsia="zh-CN" w:bidi="ar-DZ"/>
        </w:rPr>
        <w:fldChar w:fldCharType="end"/>
      </w:r>
    </w:p>
    <w:p w14:paraId="4BC56F4C" w14:textId="2F6469F5" w:rsidR="00664A92" w:rsidRPr="00C40968" w:rsidRDefault="00D13699" w:rsidP="0009617B">
      <w:pPr>
        <w:pStyle w:val="NOTEbul-numbered"/>
      </w:pPr>
      <w:r w:rsidRPr="00C40968">
        <w:t>Asymmetric</w:t>
      </w:r>
      <w:r w:rsidR="00664A92" w:rsidRPr="00C40968">
        <w:t xml:space="preserve"> copper cladding </w:t>
      </w:r>
      <w:r w:rsidR="00AB6A2D" w:rsidRPr="00C40968">
        <w:t xml:space="preserve">as specified in </w:t>
      </w:r>
      <w:r w:rsidR="002B7B2B" w:rsidRPr="00C40968">
        <w:fldChar w:fldCharType="begin"/>
      </w:r>
      <w:r w:rsidR="002B7B2B" w:rsidRPr="00C40968">
        <w:instrText xml:space="preserve"> REF _Ref360112050 \w \h </w:instrText>
      </w:r>
      <w:r w:rsidR="00C66806" w:rsidRPr="00C40968">
        <w:instrText xml:space="preserve"> \* MERGEFORMAT </w:instrText>
      </w:r>
      <w:r w:rsidR="002B7B2B" w:rsidRPr="00C40968">
        <w:fldChar w:fldCharType="separate"/>
      </w:r>
      <w:r w:rsidR="00D94D13">
        <w:t>7.1.2b</w:t>
      </w:r>
      <w:r w:rsidR="002B7B2B" w:rsidRPr="00C40968">
        <w:fldChar w:fldCharType="end"/>
      </w:r>
      <w:r w:rsidR="006E1C2F" w:rsidRPr="00C40968">
        <w:t>,</w:t>
      </w:r>
    </w:p>
    <w:p w14:paraId="704B94CB" w14:textId="04408449" w:rsidR="00B124AE" w:rsidRPr="00C40968" w:rsidRDefault="00B124AE" w:rsidP="0009617B">
      <w:pPr>
        <w:pStyle w:val="NOTEbul-numbered"/>
      </w:pPr>
      <w:r w:rsidRPr="00C40968">
        <w:t xml:space="preserve">Total copper thickness &gt;700 µm as specified in </w:t>
      </w:r>
      <w:r w:rsidRPr="00C40968">
        <w:fldChar w:fldCharType="begin"/>
      </w:r>
      <w:r w:rsidRPr="00C40968">
        <w:instrText xml:space="preserve"> REF _Ref368062078 \w \h </w:instrText>
      </w:r>
      <w:r w:rsidR="00C66806" w:rsidRPr="00C40968">
        <w:instrText xml:space="preserve"> \* MERGEFORMAT </w:instrText>
      </w:r>
      <w:r w:rsidRPr="00C40968">
        <w:fldChar w:fldCharType="separate"/>
      </w:r>
      <w:r w:rsidR="00D94D13">
        <w:t>7.1.2g</w:t>
      </w:r>
      <w:r w:rsidRPr="00C40968">
        <w:fldChar w:fldCharType="end"/>
      </w:r>
      <w:r w:rsidRPr="00C40968">
        <w:t xml:space="preserve">, </w:t>
      </w:r>
    </w:p>
    <w:p w14:paraId="1E9815F3" w14:textId="68702ACF" w:rsidR="00A92216" w:rsidRPr="00C40968" w:rsidRDefault="00A92216" w:rsidP="0009617B">
      <w:pPr>
        <w:pStyle w:val="NOTEbul-numbered"/>
      </w:pPr>
      <w:r w:rsidRPr="00C40968">
        <w:t xml:space="preserve">Single sheet of glass reinforcement in laminate as specified in </w:t>
      </w:r>
      <w:r w:rsidRPr="00C40968">
        <w:fldChar w:fldCharType="begin"/>
      </w:r>
      <w:r w:rsidRPr="00C40968">
        <w:instrText xml:space="preserve"> REF _Ref380419175 \w \h </w:instrText>
      </w:r>
      <w:r w:rsidR="00C66806" w:rsidRPr="00C40968">
        <w:instrText xml:space="preserve"> \* MERGEFORMAT </w:instrText>
      </w:r>
      <w:r w:rsidRPr="00C40968">
        <w:fldChar w:fldCharType="separate"/>
      </w:r>
      <w:r w:rsidR="00D94D13">
        <w:t>7.1.3c</w:t>
      </w:r>
      <w:r w:rsidRPr="00C40968">
        <w:fldChar w:fldCharType="end"/>
      </w:r>
      <w:r w:rsidRPr="00C40968">
        <w:t>,</w:t>
      </w:r>
    </w:p>
    <w:p w14:paraId="4B8EDBD3" w14:textId="236D3FD2" w:rsidR="00AB6A2D" w:rsidRPr="00C40968" w:rsidRDefault="00664A92" w:rsidP="0009617B">
      <w:pPr>
        <w:pStyle w:val="NOTEbul-numbered"/>
      </w:pPr>
      <w:r w:rsidRPr="00C40968">
        <w:t xml:space="preserve">4 mil laminate </w:t>
      </w:r>
      <w:r w:rsidR="00AB6A2D" w:rsidRPr="00C40968">
        <w:t xml:space="preserve">as specified in </w:t>
      </w:r>
      <w:r w:rsidR="00142260" w:rsidRPr="00C40968">
        <w:fldChar w:fldCharType="begin"/>
      </w:r>
      <w:r w:rsidR="00142260" w:rsidRPr="00C40968">
        <w:instrText xml:space="preserve"> REF _Ref392858096 \w \h </w:instrText>
      </w:r>
      <w:r w:rsidR="00142260" w:rsidRPr="00C40968">
        <w:fldChar w:fldCharType="separate"/>
      </w:r>
      <w:r w:rsidR="00D94D13">
        <w:t>7.1.3f</w:t>
      </w:r>
      <w:r w:rsidR="00142260" w:rsidRPr="00C40968">
        <w:fldChar w:fldCharType="end"/>
      </w:r>
      <w:r w:rsidR="006E1C2F" w:rsidRPr="00C40968">
        <w:t>,</w:t>
      </w:r>
    </w:p>
    <w:p w14:paraId="4294119B" w14:textId="0761C782" w:rsidR="004B2643" w:rsidRPr="00C40968" w:rsidRDefault="008024A1" w:rsidP="0009617B">
      <w:pPr>
        <w:pStyle w:val="NOTEbul-numbered"/>
      </w:pPr>
      <w:r w:rsidRPr="00C40968">
        <w:rPr>
          <w:lang w:eastAsia="zh-CN" w:bidi="ar-DZ"/>
        </w:rPr>
        <w:t xml:space="preserve">5 mil laminate at &gt;30V </w:t>
      </w:r>
      <w:r w:rsidR="004B2643" w:rsidRPr="00C40968">
        <w:t xml:space="preserve">as specified in </w:t>
      </w:r>
      <w:r w:rsidR="00142260" w:rsidRPr="00C40968">
        <w:fldChar w:fldCharType="begin"/>
      </w:r>
      <w:r w:rsidR="00142260" w:rsidRPr="00C40968">
        <w:instrText xml:space="preserve"> REF _Ref365535239 \w \h </w:instrText>
      </w:r>
      <w:r w:rsidR="00142260" w:rsidRPr="00C40968">
        <w:fldChar w:fldCharType="separate"/>
      </w:r>
      <w:r w:rsidR="00D94D13">
        <w:t>7.1.3g</w:t>
      </w:r>
      <w:r w:rsidR="00142260" w:rsidRPr="00C40968">
        <w:fldChar w:fldCharType="end"/>
      </w:r>
      <w:r w:rsidR="006E1C2F" w:rsidRPr="00C40968">
        <w:t>,</w:t>
      </w:r>
    </w:p>
    <w:p w14:paraId="45744CFC" w14:textId="0033A09E" w:rsidR="00BA09D4" w:rsidRPr="00C40968" w:rsidRDefault="00BA09D4" w:rsidP="0009617B">
      <w:pPr>
        <w:pStyle w:val="NOTEbul-numbered"/>
      </w:pPr>
      <w:r w:rsidRPr="00C40968">
        <w:t xml:space="preserve">Total PCB thickness as specified </w:t>
      </w:r>
      <w:r w:rsidR="00142260" w:rsidRPr="00C40968">
        <w:fldChar w:fldCharType="begin"/>
      </w:r>
      <w:r w:rsidR="00142260" w:rsidRPr="00C40968">
        <w:instrText xml:space="preserve"> REF _Ref363656391 \w \h </w:instrText>
      </w:r>
      <w:r w:rsidR="00142260" w:rsidRPr="00C40968">
        <w:fldChar w:fldCharType="separate"/>
      </w:r>
      <w:r w:rsidR="00D94D13">
        <w:t>7.3.2c</w:t>
      </w:r>
      <w:r w:rsidR="00142260" w:rsidRPr="00C40968">
        <w:fldChar w:fldCharType="end"/>
      </w:r>
      <w:r w:rsidRPr="00C40968">
        <w:t xml:space="preserve"> and </w:t>
      </w:r>
      <w:r w:rsidR="00142260" w:rsidRPr="00C40968">
        <w:fldChar w:fldCharType="begin"/>
      </w:r>
      <w:r w:rsidR="00142260" w:rsidRPr="00C40968">
        <w:instrText xml:space="preserve"> REF _Ref363656397 \w \h </w:instrText>
      </w:r>
      <w:r w:rsidR="00142260" w:rsidRPr="00C40968">
        <w:fldChar w:fldCharType="separate"/>
      </w:r>
      <w:r w:rsidR="00D94D13">
        <w:t>7.3.3c</w:t>
      </w:r>
      <w:r w:rsidR="00142260" w:rsidRPr="00C40968">
        <w:fldChar w:fldCharType="end"/>
      </w:r>
      <w:r w:rsidR="006E1C2F" w:rsidRPr="00C40968">
        <w:t>,</w:t>
      </w:r>
    </w:p>
    <w:p w14:paraId="19BA4C0C" w14:textId="4C913280" w:rsidR="00CF6E2C" w:rsidRPr="00C40968" w:rsidRDefault="00CF6E2C" w:rsidP="0009617B">
      <w:pPr>
        <w:pStyle w:val="NOTEbul-numbered"/>
      </w:pPr>
      <w:r w:rsidRPr="00C40968">
        <w:t xml:space="preserve">Reduced as-designed track width and spacing as specified in </w:t>
      </w:r>
      <w:r w:rsidR="00CA4B88" w:rsidRPr="00C40968">
        <w:fldChar w:fldCharType="begin"/>
      </w:r>
      <w:r w:rsidR="00CA4B88" w:rsidRPr="00C40968">
        <w:instrText xml:space="preserve"> REF _Ref368063760 \w \h </w:instrText>
      </w:r>
      <w:r w:rsidR="00C66806" w:rsidRPr="00C40968">
        <w:instrText xml:space="preserve"> \* MERGEFORMAT </w:instrText>
      </w:r>
      <w:r w:rsidR="00CA4B88" w:rsidRPr="00C40968">
        <w:fldChar w:fldCharType="separate"/>
      </w:r>
      <w:r w:rsidR="00D94D13">
        <w:t>7.4.3c</w:t>
      </w:r>
      <w:r w:rsidR="00CA4B88" w:rsidRPr="00C40968">
        <w:fldChar w:fldCharType="end"/>
      </w:r>
      <w:r w:rsidR="00CA4B88" w:rsidRPr="00C40968">
        <w:t xml:space="preserve"> and </w:t>
      </w:r>
      <w:r w:rsidR="00142260" w:rsidRPr="00C40968">
        <w:fldChar w:fldCharType="begin"/>
      </w:r>
      <w:r w:rsidR="00142260" w:rsidRPr="00C40968">
        <w:instrText xml:space="preserve"> REF _Ref393111182 \w \h </w:instrText>
      </w:r>
      <w:r w:rsidR="00142260" w:rsidRPr="00C40968">
        <w:fldChar w:fldCharType="separate"/>
      </w:r>
      <w:r w:rsidR="00D94D13">
        <w:t>7.4.4c</w:t>
      </w:r>
      <w:r w:rsidR="00142260" w:rsidRPr="00C40968">
        <w:fldChar w:fldCharType="end"/>
      </w:r>
      <w:r w:rsidR="006E1C2F" w:rsidRPr="00C40968">
        <w:t>,</w:t>
      </w:r>
    </w:p>
    <w:p w14:paraId="1B041C70" w14:textId="256EA141" w:rsidR="00664A92" w:rsidRPr="00C40968" w:rsidRDefault="00664A92" w:rsidP="0009617B">
      <w:pPr>
        <w:pStyle w:val="NOTEbul-numbered"/>
      </w:pPr>
      <w:r w:rsidRPr="00C40968">
        <w:t xml:space="preserve">Fine pitch tracks </w:t>
      </w:r>
      <w:r w:rsidR="00AB6A2D" w:rsidRPr="00C40968">
        <w:t xml:space="preserve">as specified in </w:t>
      </w:r>
      <w:r w:rsidR="00142260" w:rsidRPr="00C40968">
        <w:fldChar w:fldCharType="begin"/>
      </w:r>
      <w:r w:rsidR="00142260" w:rsidRPr="00C40968">
        <w:instrText xml:space="preserve"> REF _Ref380415040 \w \h </w:instrText>
      </w:r>
      <w:r w:rsidR="00142260" w:rsidRPr="00C40968">
        <w:fldChar w:fldCharType="separate"/>
      </w:r>
      <w:r w:rsidR="00D94D13">
        <w:t>7.4.3g</w:t>
      </w:r>
      <w:r w:rsidR="00142260" w:rsidRPr="00C40968">
        <w:fldChar w:fldCharType="end"/>
      </w:r>
      <w:r w:rsidR="000C25E2" w:rsidRPr="00C40968">
        <w:t>,</w:t>
      </w:r>
      <w:r w:rsidR="005E1950" w:rsidRPr="00C40968">
        <w:t xml:space="preserve"> and</w:t>
      </w:r>
      <w:r w:rsidRPr="00C40968">
        <w:t xml:space="preserve"> </w:t>
      </w:r>
      <w:r w:rsidR="00A179C7" w:rsidRPr="00C40968">
        <w:fldChar w:fldCharType="begin"/>
      </w:r>
      <w:r w:rsidR="00A179C7" w:rsidRPr="00C40968">
        <w:instrText xml:space="preserve"> REF _Ref369687254 \w \h </w:instrText>
      </w:r>
      <w:r w:rsidR="00C66806" w:rsidRPr="00C40968">
        <w:instrText xml:space="preserve"> \* MERGEFORMAT </w:instrText>
      </w:r>
      <w:r w:rsidR="00A179C7" w:rsidRPr="00C40968">
        <w:fldChar w:fldCharType="separate"/>
      </w:r>
      <w:r w:rsidR="00D94D13">
        <w:t>7.4.5b</w:t>
      </w:r>
      <w:r w:rsidR="00A179C7" w:rsidRPr="00C40968">
        <w:fldChar w:fldCharType="end"/>
      </w:r>
      <w:r w:rsidR="006E1C2F" w:rsidRPr="00C40968">
        <w:t>,</w:t>
      </w:r>
    </w:p>
    <w:p w14:paraId="07C3B162" w14:textId="4E196D28" w:rsidR="00664A92" w:rsidRPr="00C40968" w:rsidRDefault="001D2573" w:rsidP="0009617B">
      <w:pPr>
        <w:pStyle w:val="NOTEbul-numbered"/>
      </w:pPr>
      <w:r w:rsidRPr="00C40968">
        <w:t xml:space="preserve">Removal of non-functional pads </w:t>
      </w:r>
      <w:r w:rsidR="00D30266" w:rsidRPr="00C40968">
        <w:t xml:space="preserve">as specified in </w:t>
      </w:r>
      <w:ins w:id="6377" w:author="Klaus Ehrlich" w:date="2024-10-08T12:51:00Z">
        <w:r w:rsidR="004D3541" w:rsidRPr="00C40968">
          <w:fldChar w:fldCharType="begin"/>
        </w:r>
        <w:r w:rsidR="004D3541" w:rsidRPr="00C40968">
          <w:instrText xml:space="preserve"> REF _Ref360112539 \w \h </w:instrText>
        </w:r>
      </w:ins>
      <w:ins w:id="6378" w:author="Klaus Ehrlich" w:date="2024-10-08T12:51:00Z">
        <w:r w:rsidR="004D3541" w:rsidRPr="00C40968">
          <w:fldChar w:fldCharType="separate"/>
        </w:r>
      </w:ins>
      <w:r w:rsidR="00D94D13">
        <w:t>7.5.2c</w:t>
      </w:r>
      <w:ins w:id="6379" w:author="Klaus Ehrlich" w:date="2024-10-08T12:51:00Z">
        <w:r w:rsidR="004D3541" w:rsidRPr="00C40968">
          <w:fldChar w:fldCharType="end"/>
        </w:r>
      </w:ins>
      <w:ins w:id="6380" w:author="Stan Heltzel" w:date="2025-02-13T10:54:00Z">
        <w:r w:rsidR="00354099" w:rsidRPr="00C40968">
          <w:t xml:space="preserve"> for PTH and </w:t>
        </w:r>
      </w:ins>
      <w:ins w:id="6381" w:author="Klaus Ehrlich" w:date="2025-05-30T19:31:00Z" w16du:dateUtc="2025-05-30T17:31:00Z">
        <w:r w:rsidR="00632F19" w:rsidRPr="00C40968">
          <w:fldChar w:fldCharType="begin"/>
        </w:r>
        <w:r w:rsidR="00632F19" w:rsidRPr="00C40968">
          <w:instrText xml:space="preserve"> REF _Ref190336529 \w \h </w:instrText>
        </w:r>
      </w:ins>
      <w:ins w:id="6382" w:author="Klaus Ehrlich" w:date="2025-05-30T19:31:00Z" w16du:dateUtc="2025-05-30T17:31:00Z">
        <w:r w:rsidR="00632F19" w:rsidRPr="00C40968">
          <w:fldChar w:fldCharType="separate"/>
        </w:r>
        <w:r w:rsidR="00632F19">
          <w:t>7.5.2e</w:t>
        </w:r>
        <w:r w:rsidR="00632F19" w:rsidRPr="00C40968">
          <w:fldChar w:fldCharType="end"/>
        </w:r>
      </w:ins>
      <w:ins w:id="6383" w:author="Stan Heltzel" w:date="2025-02-13T10:55:00Z">
        <w:r w:rsidR="008D5A20" w:rsidRPr="00C40968">
          <w:t xml:space="preserve"> for core vias, buried vias and through-going vias</w:t>
        </w:r>
      </w:ins>
      <w:r w:rsidR="006E1C2F" w:rsidRPr="00C40968">
        <w:t>,</w:t>
      </w:r>
    </w:p>
    <w:p w14:paraId="7978B505" w14:textId="76542EE8" w:rsidR="007D18B0" w:rsidRPr="00C40968" w:rsidRDefault="007D18B0" w:rsidP="0009617B">
      <w:pPr>
        <w:pStyle w:val="NOTEbul-numbered"/>
      </w:pPr>
      <w:r w:rsidRPr="00C40968">
        <w:t xml:space="preserve">Reduced as-designed pad dimensions on solder side and component side as specified </w:t>
      </w:r>
      <w:ins w:id="6384" w:author="Klaus Ehrlich" w:date="2025-05-30T19:32:00Z" w16du:dateUtc="2025-05-30T17:32:00Z">
        <w:r w:rsidR="00632F19" w:rsidRPr="00C40968">
          <w:fldChar w:fldCharType="begin"/>
        </w:r>
        <w:r w:rsidR="00632F19" w:rsidRPr="00C40968">
          <w:instrText xml:space="preserve"> REF _Ref368393711 \w \h </w:instrText>
        </w:r>
      </w:ins>
      <w:ins w:id="6385" w:author="Klaus Ehrlich" w:date="2025-05-30T19:32:00Z" w16du:dateUtc="2025-05-30T17:32:00Z">
        <w:r w:rsidR="00632F19" w:rsidRPr="00C40968">
          <w:fldChar w:fldCharType="separate"/>
        </w:r>
        <w:r w:rsidR="00632F19">
          <w:t>7.5.3e</w:t>
        </w:r>
        <w:r w:rsidR="00632F19" w:rsidRPr="00C40968">
          <w:fldChar w:fldCharType="end"/>
        </w:r>
      </w:ins>
      <w:del w:id="6386" w:author="Klaus Ehrlich" w:date="2024-10-04T12:34:00Z">
        <w:r w:rsidR="00DA0D18" w:rsidRPr="00C40968" w:rsidDel="00DA0D18">
          <w:delText>7.5.2e</w:delText>
        </w:r>
      </w:del>
      <w:r w:rsidRPr="00C40968">
        <w:t xml:space="preserve"> and</w:t>
      </w:r>
      <w:r w:rsidR="009A180D" w:rsidRPr="00C40968">
        <w:t xml:space="preserve"> </w:t>
      </w:r>
      <w:ins w:id="6387" w:author="Klaus Ehrlich" w:date="2025-05-30T19:32:00Z" w16du:dateUtc="2025-05-30T17:32:00Z">
        <w:r w:rsidR="00632F19" w:rsidRPr="00C40968">
          <w:fldChar w:fldCharType="begin"/>
        </w:r>
        <w:r w:rsidR="00632F19" w:rsidRPr="00C40968">
          <w:instrText xml:space="preserve"> REF _Ref368393716 \w \h </w:instrText>
        </w:r>
      </w:ins>
      <w:ins w:id="6388" w:author="Klaus Ehrlich" w:date="2025-05-30T19:32:00Z" w16du:dateUtc="2025-05-30T17:32:00Z">
        <w:r w:rsidR="00632F19" w:rsidRPr="00C40968">
          <w:fldChar w:fldCharType="separate"/>
        </w:r>
        <w:r w:rsidR="00632F19">
          <w:t>7.5.3g</w:t>
        </w:r>
        <w:r w:rsidR="00632F19" w:rsidRPr="00C40968">
          <w:fldChar w:fldCharType="end"/>
        </w:r>
      </w:ins>
      <w:del w:id="6389" w:author="Klaus Ehrlich" w:date="2024-10-04T12:34:00Z">
        <w:r w:rsidR="00DA0D18" w:rsidRPr="00C40968" w:rsidDel="00733628">
          <w:delText>7.5.</w:delText>
        </w:r>
        <w:r w:rsidR="00733628" w:rsidRPr="00C40968" w:rsidDel="00733628">
          <w:delText>2g</w:delText>
        </w:r>
      </w:del>
      <w:r w:rsidR="009A180D" w:rsidRPr="00C40968">
        <w:t>,</w:t>
      </w:r>
    </w:p>
    <w:p w14:paraId="26C57867" w14:textId="185839A9" w:rsidR="00664A92" w:rsidRPr="00C40968" w:rsidRDefault="001D2573" w:rsidP="0009617B">
      <w:pPr>
        <w:pStyle w:val="NOTEbul-numbered"/>
      </w:pPr>
      <w:r w:rsidRPr="00C40968">
        <w:t xml:space="preserve">Pad diameter </w:t>
      </w:r>
      <w:r w:rsidR="003A489A" w:rsidRPr="00C40968">
        <w:t xml:space="preserve">on rigid laminate </w:t>
      </w:r>
      <w:r w:rsidRPr="00C40968">
        <w:t>&lt;0</w:t>
      </w:r>
      <w:r w:rsidR="00142260" w:rsidRPr="00C40968">
        <w:t>,</w:t>
      </w:r>
      <w:r w:rsidRPr="00C40968">
        <w:t xml:space="preserve">3mm larger than drilled hole </w:t>
      </w:r>
      <w:r w:rsidR="000727D4" w:rsidRPr="00C40968">
        <w:t xml:space="preserve">as specified in </w:t>
      </w:r>
      <w:ins w:id="6390" w:author="Klaus Ehrlich" w:date="2025-05-28T19:22:00Z" w16du:dateUtc="2025-05-28T17:22:00Z">
        <w:r w:rsidR="006144E3" w:rsidRPr="00C40968">
          <w:fldChar w:fldCharType="begin"/>
        </w:r>
        <w:r w:rsidR="006144E3" w:rsidRPr="00C40968">
          <w:instrText xml:space="preserve"> REF _Ref350432022 \w \h  \* MERGEFORMAT </w:instrText>
        </w:r>
      </w:ins>
      <w:ins w:id="6391" w:author="Klaus Ehrlich" w:date="2025-05-28T19:22:00Z" w16du:dateUtc="2025-05-28T17:22:00Z">
        <w:r w:rsidR="006144E3" w:rsidRPr="00C40968">
          <w:fldChar w:fldCharType="separate"/>
        </w:r>
      </w:ins>
      <w:r w:rsidR="00D94D13">
        <w:t>7.5.3j</w:t>
      </w:r>
      <w:ins w:id="6392" w:author="Klaus Ehrlich" w:date="2025-05-28T19:22:00Z" w16du:dateUtc="2025-05-28T17:22:00Z">
        <w:r w:rsidR="006144E3" w:rsidRPr="00C40968">
          <w:fldChar w:fldCharType="end"/>
        </w:r>
      </w:ins>
      <w:del w:id="6393" w:author="Klaus Ehrlich" w:date="2024-10-08T11:41:00Z">
        <w:r w:rsidR="00190D11" w:rsidRPr="00C40968" w:rsidDel="00190D11">
          <w:delText>7.5.2i</w:delText>
        </w:r>
      </w:del>
      <w:r w:rsidR="006E1C2F" w:rsidRPr="00C40968">
        <w:t>,</w:t>
      </w:r>
    </w:p>
    <w:p w14:paraId="4E9DC24E" w14:textId="6FCCA02D" w:rsidR="008D5A20" w:rsidRDefault="008D5A20" w:rsidP="0009617B">
      <w:pPr>
        <w:pStyle w:val="NOTEbul-numbered"/>
        <w:rPr>
          <w:ins w:id="6394" w:author="Klaus Ehrlich" w:date="2025-04-24T09:05:00Z"/>
        </w:rPr>
      </w:pPr>
      <w:ins w:id="6395" w:author="Stan Heltzel" w:date="2025-02-13T10:58:00Z">
        <w:r w:rsidRPr="00C40968">
          <w:t>Reduced diameter of internal pads as specified in</w:t>
        </w:r>
      </w:ins>
      <w:ins w:id="6396" w:author="Klaus Ehrlich" w:date="2025-05-30T19:32:00Z" w16du:dateUtc="2025-05-30T17:32:00Z">
        <w:r w:rsidR="00632F19">
          <w:t xml:space="preserve"> </w:t>
        </w:r>
        <w:r w:rsidR="00632F19" w:rsidRPr="00C40968">
          <w:fldChar w:fldCharType="begin"/>
        </w:r>
        <w:r w:rsidR="00632F19" w:rsidRPr="00C40968">
          <w:instrText xml:space="preserve"> REF _Ref176252357 \w \h </w:instrText>
        </w:r>
      </w:ins>
      <w:ins w:id="6397" w:author="Klaus Ehrlich" w:date="2025-05-30T19:32:00Z" w16du:dateUtc="2025-05-30T17:32:00Z">
        <w:r w:rsidR="00632F19" w:rsidRPr="00C40968">
          <w:fldChar w:fldCharType="separate"/>
        </w:r>
        <w:r w:rsidR="00632F19">
          <w:t>7.5.3l</w:t>
        </w:r>
        <w:r w:rsidR="00632F19" w:rsidRPr="00C40968">
          <w:fldChar w:fldCharType="end"/>
        </w:r>
      </w:ins>
      <w:ins w:id="6398" w:author="Stan Heltzel" w:date="2025-02-13T10:58:00Z">
        <w:r w:rsidRPr="00C40968">
          <w:t>,</w:t>
        </w:r>
      </w:ins>
    </w:p>
    <w:p w14:paraId="00A8DD5D" w14:textId="798B8CC2" w:rsidR="00EB57D6" w:rsidRPr="00C40968" w:rsidRDefault="00EB57D6" w:rsidP="0009617B">
      <w:pPr>
        <w:pStyle w:val="NOTEbul-numbered"/>
      </w:pPr>
      <w:r w:rsidRPr="00C40968">
        <w:t xml:space="preserve">Non-circular pads as specified in </w:t>
      </w:r>
      <w:ins w:id="6399" w:author="Klaus Ehrlich" w:date="2025-05-30T19:32:00Z" w16du:dateUtc="2025-05-30T17:32:00Z">
        <w:r w:rsidR="00632F19" w:rsidRPr="00C40968">
          <w:fldChar w:fldCharType="begin"/>
        </w:r>
        <w:r w:rsidR="00632F19" w:rsidRPr="00C40968">
          <w:instrText xml:space="preserve"> REF _Ref348346280 \w \h </w:instrText>
        </w:r>
      </w:ins>
      <w:ins w:id="6400" w:author="Klaus Ehrlich" w:date="2025-05-30T19:32:00Z" w16du:dateUtc="2025-05-30T17:32:00Z">
        <w:r w:rsidR="00632F19" w:rsidRPr="00C40968">
          <w:fldChar w:fldCharType="separate"/>
        </w:r>
        <w:r w:rsidR="00632F19">
          <w:t>7.5.4b</w:t>
        </w:r>
        <w:r w:rsidR="00632F19" w:rsidRPr="00C40968">
          <w:fldChar w:fldCharType="end"/>
        </w:r>
      </w:ins>
      <w:del w:id="6401" w:author="Klaus Ehrlich" w:date="2024-10-08T11:41:00Z">
        <w:r w:rsidR="00190D11" w:rsidRPr="00C40968" w:rsidDel="00190D11">
          <w:delText>7.5.3b</w:delText>
        </w:r>
      </w:del>
    </w:p>
    <w:p w14:paraId="6940F95F" w14:textId="60BBA0C2" w:rsidR="001D2573" w:rsidRPr="00C40968" w:rsidRDefault="00D13699" w:rsidP="0009617B">
      <w:pPr>
        <w:pStyle w:val="NOTEbul-numbered"/>
      </w:pPr>
      <w:r w:rsidRPr="00C40968">
        <w:t>Asymmetric</w:t>
      </w:r>
      <w:r w:rsidR="001D2573" w:rsidRPr="00C40968">
        <w:t xml:space="preserve"> copper planes </w:t>
      </w:r>
      <w:r w:rsidR="000727D4" w:rsidRPr="00C40968">
        <w:t xml:space="preserve">as specified in </w:t>
      </w:r>
      <w:r w:rsidR="002B7B2B" w:rsidRPr="00C40968">
        <w:fldChar w:fldCharType="begin"/>
      </w:r>
      <w:r w:rsidR="002B7B2B" w:rsidRPr="00C40968">
        <w:instrText xml:space="preserve"> REF _Ref360112625 \w \h </w:instrText>
      </w:r>
      <w:r w:rsidR="00C66806" w:rsidRPr="00C40968">
        <w:instrText xml:space="preserve"> \* MERGEFORMAT </w:instrText>
      </w:r>
      <w:r w:rsidR="002B7B2B" w:rsidRPr="00C40968">
        <w:fldChar w:fldCharType="separate"/>
      </w:r>
      <w:r w:rsidR="00D94D13">
        <w:t>7.6e</w:t>
      </w:r>
      <w:r w:rsidR="002B7B2B" w:rsidRPr="00C40968">
        <w:fldChar w:fldCharType="end"/>
      </w:r>
      <w:r w:rsidR="006E1C2F" w:rsidRPr="00C40968">
        <w:t>,</w:t>
      </w:r>
    </w:p>
    <w:p w14:paraId="7CABA161" w14:textId="0A70553D" w:rsidR="001D2573" w:rsidRPr="00C40968" w:rsidRDefault="001D2573" w:rsidP="0009617B">
      <w:pPr>
        <w:pStyle w:val="NOTEbul-numbered"/>
      </w:pPr>
      <w:r w:rsidRPr="00C40968">
        <w:t xml:space="preserve">Mixed surface finish </w:t>
      </w:r>
      <w:r w:rsidR="000727D4" w:rsidRPr="00C40968">
        <w:t>as specified in</w:t>
      </w:r>
      <w:r w:rsidR="00AB6A2D" w:rsidRPr="00C40968">
        <w:t xml:space="preserve"> </w:t>
      </w:r>
      <w:r w:rsidR="000B1CC1" w:rsidRPr="00C40968">
        <w:fldChar w:fldCharType="begin"/>
      </w:r>
      <w:r w:rsidR="000B1CC1" w:rsidRPr="00C40968">
        <w:instrText xml:space="preserve"> REF _Ref360112646 \w \h </w:instrText>
      </w:r>
      <w:r w:rsidR="00C66806" w:rsidRPr="00C40968">
        <w:instrText xml:space="preserve"> \* MERGEFORMAT </w:instrText>
      </w:r>
      <w:r w:rsidR="000B1CC1" w:rsidRPr="00C40968">
        <w:fldChar w:fldCharType="separate"/>
      </w:r>
      <w:r w:rsidR="00D94D13">
        <w:t>7.8.1e</w:t>
      </w:r>
      <w:r w:rsidR="000B1CC1" w:rsidRPr="00C40968">
        <w:fldChar w:fldCharType="end"/>
      </w:r>
      <w:r w:rsidR="006E1C2F" w:rsidRPr="00C40968">
        <w:t>,</w:t>
      </w:r>
    </w:p>
    <w:p w14:paraId="5F5AF2CF" w14:textId="3E64BAB2" w:rsidR="001D2573" w:rsidRPr="00C40968" w:rsidRDefault="001D2573" w:rsidP="0009617B">
      <w:pPr>
        <w:pStyle w:val="NOTEbul-numbered"/>
      </w:pPr>
      <w:r w:rsidRPr="00C40968">
        <w:t xml:space="preserve">70 </w:t>
      </w:r>
      <w:r w:rsidR="003A489A" w:rsidRPr="00C40968">
        <w:t>µm</w:t>
      </w:r>
      <w:r w:rsidRPr="00C40968">
        <w:t xml:space="preserve"> copper cladding in flex laminate </w:t>
      </w:r>
      <w:r w:rsidR="00D30266" w:rsidRPr="00C40968">
        <w:t>as specified in</w:t>
      </w:r>
      <w:r w:rsidR="00AB6A2D" w:rsidRPr="00C40968">
        <w:t xml:space="preserve"> </w:t>
      </w:r>
      <w:r w:rsidR="000B1CC1" w:rsidRPr="00C40968">
        <w:fldChar w:fldCharType="begin"/>
      </w:r>
      <w:r w:rsidR="000B1CC1" w:rsidRPr="00C40968">
        <w:instrText xml:space="preserve"> REF _Ref360112674 \w \h </w:instrText>
      </w:r>
      <w:r w:rsidR="00C66806" w:rsidRPr="00C40968">
        <w:instrText xml:space="preserve"> \* MERGEFORMAT </w:instrText>
      </w:r>
      <w:r w:rsidR="000B1CC1" w:rsidRPr="00C40968">
        <w:fldChar w:fldCharType="separate"/>
      </w:r>
      <w:r w:rsidR="00D94D13">
        <w:t>8.3.3c</w:t>
      </w:r>
      <w:r w:rsidR="000B1CC1" w:rsidRPr="00C40968">
        <w:fldChar w:fldCharType="end"/>
      </w:r>
      <w:r w:rsidR="006E1C2F" w:rsidRPr="00C40968">
        <w:t>,</w:t>
      </w:r>
    </w:p>
    <w:p w14:paraId="3F21D0AE" w14:textId="744F7AFC" w:rsidR="001D2573" w:rsidRPr="00C40968" w:rsidRDefault="001D2573" w:rsidP="0009617B">
      <w:pPr>
        <w:pStyle w:val="NOTEbul-numbered"/>
      </w:pPr>
      <w:r w:rsidRPr="00C40968">
        <w:t xml:space="preserve">Full copper planes in flex laminate </w:t>
      </w:r>
      <w:r w:rsidR="00D30266" w:rsidRPr="00C40968">
        <w:t>as specified in</w:t>
      </w:r>
      <w:r w:rsidR="00AB6A2D" w:rsidRPr="00C40968">
        <w:t xml:space="preserve"> </w:t>
      </w:r>
      <w:r w:rsidR="000C25E2" w:rsidRPr="00C40968">
        <w:fldChar w:fldCharType="begin"/>
      </w:r>
      <w:r w:rsidR="000C25E2" w:rsidRPr="00C40968">
        <w:instrText xml:space="preserve"> REF _Ref365651984 \w \h </w:instrText>
      </w:r>
      <w:r w:rsidR="00C66806" w:rsidRPr="00C40968">
        <w:instrText xml:space="preserve"> \* MERGEFORMAT </w:instrText>
      </w:r>
      <w:r w:rsidR="000C25E2" w:rsidRPr="00C40968">
        <w:fldChar w:fldCharType="separate"/>
      </w:r>
      <w:r w:rsidR="00D94D13">
        <w:t>8.3.4b</w:t>
      </w:r>
      <w:r w:rsidR="000C25E2" w:rsidRPr="00C40968">
        <w:fldChar w:fldCharType="end"/>
      </w:r>
      <w:r w:rsidR="006E1C2F" w:rsidRPr="00C40968">
        <w:t>,</w:t>
      </w:r>
    </w:p>
    <w:p w14:paraId="0F4F891E" w14:textId="08D79197" w:rsidR="001D2573" w:rsidRPr="00C40968" w:rsidRDefault="001D2573" w:rsidP="0009617B">
      <w:pPr>
        <w:pStyle w:val="NOTEbul-numbered"/>
      </w:pPr>
      <w:r w:rsidRPr="00C40968">
        <w:t xml:space="preserve">70 </w:t>
      </w:r>
      <w:r w:rsidR="003A489A" w:rsidRPr="00C40968">
        <w:t>µm</w:t>
      </w:r>
      <w:r w:rsidRPr="00C40968">
        <w:t xml:space="preserve"> copper foil in combination with no-flow prepreg </w:t>
      </w:r>
      <w:r w:rsidR="00CA4B88" w:rsidRPr="00C40968">
        <w:t>as specified in</w:t>
      </w:r>
      <w:r w:rsidR="00AB6A2D" w:rsidRPr="00C40968">
        <w:t xml:space="preserve"> </w:t>
      </w:r>
      <w:r w:rsidR="003C56EC" w:rsidRPr="00C40968">
        <w:fldChar w:fldCharType="begin"/>
      </w:r>
      <w:r w:rsidR="003C56EC" w:rsidRPr="00C40968">
        <w:instrText xml:space="preserve"> REF _Ref393110203 \w \h </w:instrText>
      </w:r>
      <w:r w:rsidR="003C56EC" w:rsidRPr="00C40968">
        <w:fldChar w:fldCharType="separate"/>
      </w:r>
      <w:r w:rsidR="00D94D13">
        <w:t>9.3d</w:t>
      </w:r>
      <w:r w:rsidR="003C56EC" w:rsidRPr="00C40968">
        <w:fldChar w:fldCharType="end"/>
      </w:r>
      <w:r w:rsidR="006E1C2F" w:rsidRPr="00C40968">
        <w:t>,</w:t>
      </w:r>
    </w:p>
    <w:p w14:paraId="794BF892" w14:textId="7BC34AE7" w:rsidR="003A489A" w:rsidRPr="00C40968" w:rsidRDefault="003A489A" w:rsidP="0009617B">
      <w:pPr>
        <w:pStyle w:val="NOTEbul-numbered"/>
      </w:pPr>
      <w:r w:rsidRPr="00C40968">
        <w:t>More than 2 flex laminates</w:t>
      </w:r>
      <w:r w:rsidR="00AB6A2D" w:rsidRPr="00C40968">
        <w:t xml:space="preserve"> as specified in </w:t>
      </w:r>
      <w:r w:rsidR="000B1CC1" w:rsidRPr="00C40968">
        <w:fldChar w:fldCharType="begin"/>
      </w:r>
      <w:r w:rsidR="000B1CC1" w:rsidRPr="00C40968">
        <w:instrText xml:space="preserve"> REF _Ref360112787 \w \h </w:instrText>
      </w:r>
      <w:r w:rsidR="00C66806" w:rsidRPr="00C40968">
        <w:instrText xml:space="preserve"> \* MERGEFORMAT </w:instrText>
      </w:r>
      <w:r w:rsidR="000B1CC1" w:rsidRPr="00C40968">
        <w:fldChar w:fldCharType="separate"/>
      </w:r>
      <w:r w:rsidR="00D94D13">
        <w:t>9.3f</w:t>
      </w:r>
      <w:r w:rsidR="000B1CC1" w:rsidRPr="00C40968">
        <w:fldChar w:fldCharType="end"/>
      </w:r>
      <w:r w:rsidR="006E1C2F" w:rsidRPr="00C40968">
        <w:t>,</w:t>
      </w:r>
      <w:r w:rsidRPr="00C40968">
        <w:t xml:space="preserve"> </w:t>
      </w:r>
    </w:p>
    <w:p w14:paraId="728BED7A" w14:textId="19A13B6D" w:rsidR="003A489A" w:rsidRPr="00C40968" w:rsidRDefault="003A489A" w:rsidP="0009617B">
      <w:pPr>
        <w:pStyle w:val="NOTEbul-numbered"/>
      </w:pPr>
      <w:r w:rsidRPr="00C40968">
        <w:t>Pad diameter on flex laminates &lt;0</w:t>
      </w:r>
      <w:r w:rsidR="00142260" w:rsidRPr="00C40968">
        <w:t>,</w:t>
      </w:r>
      <w:r w:rsidRPr="00C40968">
        <w:t xml:space="preserve">6 mm larger than diameter of drilled hole </w:t>
      </w:r>
      <w:r w:rsidR="00CA4B88" w:rsidRPr="00C40968">
        <w:t>as specified in</w:t>
      </w:r>
      <w:r w:rsidR="00AB6A2D" w:rsidRPr="00C40968">
        <w:t xml:space="preserve"> </w:t>
      </w:r>
      <w:r w:rsidR="00142260" w:rsidRPr="00C40968">
        <w:fldChar w:fldCharType="begin"/>
      </w:r>
      <w:r w:rsidR="00142260" w:rsidRPr="00C40968">
        <w:instrText xml:space="preserve"> REF _Ref393111580 \w \h </w:instrText>
      </w:r>
      <w:r w:rsidR="00142260" w:rsidRPr="00C40968">
        <w:fldChar w:fldCharType="separate"/>
      </w:r>
      <w:r w:rsidR="00D94D13">
        <w:t>9.6b</w:t>
      </w:r>
      <w:r w:rsidR="00142260" w:rsidRPr="00C40968">
        <w:fldChar w:fldCharType="end"/>
      </w:r>
      <w:r w:rsidR="006E1C2F" w:rsidRPr="00C40968">
        <w:t>,</w:t>
      </w:r>
    </w:p>
    <w:p w14:paraId="7D2245A5" w14:textId="3559F1DE" w:rsidR="00DB58C1" w:rsidRPr="00C40968" w:rsidRDefault="00DB58C1" w:rsidP="0071028E">
      <w:pPr>
        <w:pStyle w:val="NOTEbul-numbered"/>
      </w:pPr>
      <w:r w:rsidRPr="00C40968">
        <w:t xml:space="preserve">Heat sinks and their mechanical stability as specified in </w:t>
      </w:r>
      <w:r w:rsidRPr="00C40968">
        <w:fldChar w:fldCharType="begin"/>
      </w:r>
      <w:r w:rsidRPr="00C40968">
        <w:instrText xml:space="preserve"> REF _Ref360112180 \w \h </w:instrText>
      </w:r>
      <w:r w:rsidR="00C66806" w:rsidRPr="00C40968">
        <w:instrText xml:space="preserve"> \* MERGEFORMAT </w:instrText>
      </w:r>
      <w:r w:rsidRPr="00C40968">
        <w:fldChar w:fldCharType="separate"/>
      </w:r>
      <w:r w:rsidR="00D94D13">
        <w:t>10.2a</w:t>
      </w:r>
      <w:r w:rsidRPr="00C40968">
        <w:fldChar w:fldCharType="end"/>
      </w:r>
      <w:r w:rsidRPr="00C40968">
        <w:t xml:space="preserve">, </w:t>
      </w:r>
      <w:r w:rsidRPr="00C40968">
        <w:fldChar w:fldCharType="begin"/>
      </w:r>
      <w:r w:rsidRPr="00C40968">
        <w:instrText xml:space="preserve"> REF _Ref367704476 \w \h </w:instrText>
      </w:r>
      <w:r w:rsidR="00C66806" w:rsidRPr="00C40968">
        <w:instrText xml:space="preserve"> \* MERGEFORMAT </w:instrText>
      </w:r>
      <w:r w:rsidRPr="00C40968">
        <w:fldChar w:fldCharType="separate"/>
      </w:r>
      <w:r w:rsidR="00D94D13">
        <w:t>10.3.3a</w:t>
      </w:r>
      <w:r w:rsidRPr="00C40968">
        <w:fldChar w:fldCharType="end"/>
      </w:r>
      <w:r w:rsidRPr="00C40968">
        <w:t xml:space="preserve"> and </w:t>
      </w:r>
      <w:r w:rsidRPr="00C40968">
        <w:fldChar w:fldCharType="begin"/>
      </w:r>
      <w:r w:rsidRPr="00C40968">
        <w:instrText xml:space="preserve"> REF _Ref368063405 \w \h </w:instrText>
      </w:r>
      <w:r w:rsidR="00C66806" w:rsidRPr="00C40968">
        <w:instrText xml:space="preserve"> \* MERGEFORMAT </w:instrText>
      </w:r>
      <w:r w:rsidRPr="00C40968">
        <w:fldChar w:fldCharType="separate"/>
      </w:r>
      <w:r w:rsidR="00D94D13">
        <w:t>10.4.4a</w:t>
      </w:r>
      <w:r w:rsidRPr="00C40968">
        <w:fldChar w:fldCharType="end"/>
      </w:r>
      <w:r w:rsidRPr="00C40968">
        <w:t>.</w:t>
      </w:r>
    </w:p>
    <w:p w14:paraId="26D6D38A" w14:textId="6AA3A5D1" w:rsidR="003A489A" w:rsidRPr="00C40968" w:rsidRDefault="003A489A" w:rsidP="0009617B">
      <w:pPr>
        <w:pStyle w:val="NOTEbul-numbered"/>
      </w:pPr>
      <w:r w:rsidRPr="00C40968">
        <w:lastRenderedPageBreak/>
        <w:t xml:space="preserve">Conductive surface pattern below external heat </w:t>
      </w:r>
      <w:proofErr w:type="gramStart"/>
      <w:r w:rsidRPr="00C40968">
        <w:t>sink</w:t>
      </w:r>
      <w:proofErr w:type="gramEnd"/>
      <w:r w:rsidRPr="00C40968">
        <w:t xml:space="preserve"> </w:t>
      </w:r>
      <w:r w:rsidR="00AB6A2D" w:rsidRPr="00C40968">
        <w:t xml:space="preserve">as specified in </w:t>
      </w:r>
      <w:r w:rsidR="002354CF" w:rsidRPr="00C40968">
        <w:fldChar w:fldCharType="begin"/>
      </w:r>
      <w:r w:rsidR="002354CF" w:rsidRPr="00C40968">
        <w:instrText xml:space="preserve"> REF _Ref393111640 \w \h </w:instrText>
      </w:r>
      <w:r w:rsidR="002354CF" w:rsidRPr="00C40968">
        <w:fldChar w:fldCharType="separate"/>
      </w:r>
      <w:r w:rsidR="00D94D13">
        <w:t>10.3.2g</w:t>
      </w:r>
      <w:r w:rsidR="002354CF" w:rsidRPr="00C40968">
        <w:fldChar w:fldCharType="end"/>
      </w:r>
      <w:r w:rsidR="006E1C2F" w:rsidRPr="00C40968">
        <w:t>,</w:t>
      </w:r>
    </w:p>
    <w:p w14:paraId="1A7E0DB5" w14:textId="30FEE4B1" w:rsidR="003A489A" w:rsidRPr="00C40968" w:rsidRDefault="003A489A" w:rsidP="0009617B">
      <w:pPr>
        <w:pStyle w:val="NOTEbul-numbered"/>
      </w:pPr>
      <w:r w:rsidRPr="00C40968">
        <w:t xml:space="preserve">HDI </w:t>
      </w:r>
      <w:r w:rsidR="000727D4" w:rsidRPr="00C40968">
        <w:t>as specified in</w:t>
      </w:r>
      <w:r w:rsidR="00AB6A2D" w:rsidRPr="00C40968">
        <w:t xml:space="preserve"> </w:t>
      </w:r>
      <w:r w:rsidR="000B1CC1" w:rsidRPr="00C40968">
        <w:fldChar w:fldCharType="begin"/>
      </w:r>
      <w:r w:rsidR="000B1CC1" w:rsidRPr="00C40968">
        <w:instrText xml:space="preserve"> REF _Ref360113140 \w \h </w:instrText>
      </w:r>
      <w:r w:rsidR="00C66806" w:rsidRPr="00C40968">
        <w:instrText xml:space="preserve"> \* MERGEFORMAT </w:instrText>
      </w:r>
      <w:r w:rsidR="000B1CC1" w:rsidRPr="00C40968">
        <w:fldChar w:fldCharType="separate"/>
      </w:r>
      <w:r w:rsidR="00D94D13">
        <w:t>11.2c</w:t>
      </w:r>
      <w:r w:rsidR="000B1CC1" w:rsidRPr="00C40968">
        <w:fldChar w:fldCharType="end"/>
      </w:r>
      <w:r w:rsidR="006E1C2F" w:rsidRPr="00C40968">
        <w:t>,</w:t>
      </w:r>
    </w:p>
    <w:p w14:paraId="70E0918C" w14:textId="12828159" w:rsidR="003A489A" w:rsidRPr="00C40968" w:rsidRDefault="003A489A" w:rsidP="0009617B">
      <w:pPr>
        <w:pStyle w:val="NOTEbul-numbered"/>
      </w:pPr>
      <w:r w:rsidRPr="00C40968">
        <w:t xml:space="preserve">Basic copper </w:t>
      </w:r>
      <w:r w:rsidR="00381493" w:rsidRPr="00C40968">
        <w:t xml:space="preserve">layer </w:t>
      </w:r>
      <w:r w:rsidRPr="00C40968">
        <w:t>thickness &lt;17 µm</w:t>
      </w:r>
      <w:r w:rsidR="00FD7A73" w:rsidRPr="00C40968">
        <w:t xml:space="preserve"> </w:t>
      </w:r>
      <w:r w:rsidR="00D30266" w:rsidRPr="00C40968">
        <w:t>as specified in</w:t>
      </w:r>
      <w:r w:rsidR="00AB6A2D" w:rsidRPr="00C40968">
        <w:t xml:space="preserve"> </w:t>
      </w:r>
      <w:r w:rsidR="002354CF" w:rsidRPr="00C40968">
        <w:fldChar w:fldCharType="begin"/>
      </w:r>
      <w:r w:rsidR="002354CF" w:rsidRPr="00C40968">
        <w:instrText xml:space="preserve"> REF _Ref366499559 \w \h </w:instrText>
      </w:r>
      <w:r w:rsidR="002354CF" w:rsidRPr="00C40968">
        <w:fldChar w:fldCharType="separate"/>
      </w:r>
      <w:r w:rsidR="00D94D13">
        <w:t>11.4.1e</w:t>
      </w:r>
      <w:r w:rsidR="002354CF" w:rsidRPr="00C40968">
        <w:fldChar w:fldCharType="end"/>
      </w:r>
      <w:r w:rsidR="006E1C2F" w:rsidRPr="00C40968">
        <w:t>,</w:t>
      </w:r>
    </w:p>
    <w:p w14:paraId="723C9BEC" w14:textId="745A65F6" w:rsidR="003A489A" w:rsidRPr="00C40968" w:rsidRDefault="00381493" w:rsidP="0009617B">
      <w:pPr>
        <w:pStyle w:val="NOTEbul-numbered"/>
      </w:pPr>
      <w:r w:rsidRPr="00C40968">
        <w:t xml:space="preserve">Diameter of external </w:t>
      </w:r>
      <w:ins w:id="6402" w:author="Stan Heltzel" w:date="2025-02-19T10:22:00Z">
        <w:r w:rsidR="00E0698F" w:rsidRPr="00C40968">
          <w:t xml:space="preserve">capture </w:t>
        </w:r>
      </w:ins>
      <w:r w:rsidRPr="00C40968">
        <w:t xml:space="preserve">pad </w:t>
      </w:r>
      <w:ins w:id="6403" w:author="Stan Heltzel" w:date="2025-03-18T14:45:00Z">
        <w:r w:rsidR="00E00D7D" w:rsidRPr="00C40968">
          <w:t xml:space="preserve">or internal landing pad </w:t>
        </w:r>
      </w:ins>
      <w:r w:rsidRPr="00C40968">
        <w:t xml:space="preserve">of </w:t>
      </w:r>
      <w:proofErr w:type="spellStart"/>
      <w:r w:rsidRPr="00C40968">
        <w:t>microvia</w:t>
      </w:r>
      <w:ins w:id="6404" w:author="Stan Heltzel" w:date="2025-03-18T14:46:00Z">
        <w:r w:rsidR="00E00D7D" w:rsidRPr="00C40968">
          <w:t>s</w:t>
        </w:r>
        <w:proofErr w:type="spellEnd"/>
        <w:r w:rsidR="00E00D7D" w:rsidRPr="00C40968">
          <w:t xml:space="preserve"> that are</w:t>
        </w:r>
      </w:ins>
      <w:r w:rsidRPr="00C40968">
        <w:t xml:space="preserve"> &lt;0</w:t>
      </w:r>
      <w:r w:rsidR="00D30266" w:rsidRPr="00C40968">
        <w:t>,</w:t>
      </w:r>
      <w:r w:rsidRPr="00C40968">
        <w:t>1</w:t>
      </w:r>
      <w:ins w:id="6405" w:author="Stan Heltzel" w:date="2025-03-18T14:30:00Z">
        <w:r w:rsidR="00F977AD" w:rsidRPr="00C40968">
          <w:t>7</w:t>
        </w:r>
      </w:ins>
      <w:r w:rsidRPr="00C40968">
        <w:t xml:space="preserve">5 mm larger than the ablated hole </w:t>
      </w:r>
      <w:ins w:id="6406" w:author="Stan Heltzel" w:date="2025-03-18T14:45:00Z">
        <w:r w:rsidR="00E00D7D" w:rsidRPr="00C40968">
          <w:t xml:space="preserve">for polyimide HDI </w:t>
        </w:r>
      </w:ins>
      <w:ins w:id="6407" w:author="Stan Heltzel" w:date="2025-03-18T14:46:00Z">
        <w:r w:rsidR="00E00D7D" w:rsidRPr="00C40968">
          <w:t>or</w:t>
        </w:r>
      </w:ins>
      <w:ins w:id="6408" w:author="Stan Heltzel" w:date="2025-03-18T14:45:00Z">
        <w:r w:rsidR="00E00D7D" w:rsidRPr="00C40968">
          <w:t xml:space="preserve"> &lt;0,15 mm larger for high speed HDI</w:t>
        </w:r>
      </w:ins>
      <w:ins w:id="6409" w:author="Stan Heltzel" w:date="2025-03-18T14:46:00Z">
        <w:r w:rsidR="00E00D7D" w:rsidRPr="00C40968">
          <w:t xml:space="preserve"> </w:t>
        </w:r>
      </w:ins>
      <w:r w:rsidR="00AB6A2D" w:rsidRPr="00C40968">
        <w:t xml:space="preserve">as specified in </w:t>
      </w:r>
      <w:r w:rsidR="002354CF" w:rsidRPr="00C40968">
        <w:fldChar w:fldCharType="begin"/>
      </w:r>
      <w:r w:rsidR="002354CF" w:rsidRPr="00C40968">
        <w:instrText xml:space="preserve"> REF _Ref393111724 \w \h </w:instrText>
      </w:r>
      <w:r w:rsidR="002354CF" w:rsidRPr="00C40968">
        <w:fldChar w:fldCharType="separate"/>
      </w:r>
      <w:r w:rsidR="00D94D13">
        <w:t>11.4.3b</w:t>
      </w:r>
      <w:r w:rsidR="002354CF" w:rsidRPr="00C40968">
        <w:fldChar w:fldCharType="end"/>
      </w:r>
      <w:r w:rsidR="006E1C2F" w:rsidRPr="00C40968">
        <w:t>,</w:t>
      </w:r>
    </w:p>
    <w:p w14:paraId="1A369483" w14:textId="51A7561B" w:rsidR="00381493" w:rsidRPr="00C40968" w:rsidRDefault="00381493" w:rsidP="0009617B">
      <w:pPr>
        <w:pStyle w:val="NOTEbul-numbered"/>
      </w:pPr>
      <w:r w:rsidRPr="00C40968">
        <w:t xml:space="preserve">Reduced annular ring with teardrop reinforcement </w:t>
      </w:r>
      <w:r w:rsidR="00D30266" w:rsidRPr="00C40968">
        <w:t>as specified in</w:t>
      </w:r>
      <w:r w:rsidR="00AB6A2D" w:rsidRPr="00C40968">
        <w:t xml:space="preserve"> </w:t>
      </w:r>
      <w:r w:rsidR="002354CF" w:rsidRPr="00C40968">
        <w:fldChar w:fldCharType="begin"/>
      </w:r>
      <w:r w:rsidR="002354CF" w:rsidRPr="00C40968">
        <w:instrText xml:space="preserve"> REF _Ref368061660 \w \h </w:instrText>
      </w:r>
      <w:r w:rsidR="002354CF" w:rsidRPr="00C40968">
        <w:fldChar w:fldCharType="separate"/>
      </w:r>
      <w:r w:rsidR="00D94D13">
        <w:t>11.5.2a</w:t>
      </w:r>
      <w:r w:rsidR="002354CF" w:rsidRPr="00C40968">
        <w:fldChar w:fldCharType="end"/>
      </w:r>
      <w:r w:rsidR="006E1C2F" w:rsidRPr="00C40968">
        <w:t>,</w:t>
      </w:r>
    </w:p>
    <w:p w14:paraId="3AEC2F18" w14:textId="41641D48" w:rsidR="00381493" w:rsidRPr="00C40968" w:rsidRDefault="00381493" w:rsidP="0009617B">
      <w:pPr>
        <w:pStyle w:val="NOTEbul-numbered"/>
      </w:pPr>
      <w:r w:rsidRPr="00C40968">
        <w:t xml:space="preserve">Differential pair routed in </w:t>
      </w:r>
      <w:del w:id="6410" w:author="Stan Heltzel" w:date="2025-03-07T14:21:00Z">
        <w:r w:rsidRPr="00C40968" w:rsidDel="00C022AE">
          <w:delText xml:space="preserve">1 mm pitch </w:delText>
        </w:r>
      </w:del>
      <w:r w:rsidRPr="00C40968">
        <w:t xml:space="preserve">AAD footprint </w:t>
      </w:r>
      <w:r w:rsidR="00AB6A2D" w:rsidRPr="00C40968">
        <w:t xml:space="preserve">as specified in </w:t>
      </w:r>
      <w:r w:rsidR="002354CF" w:rsidRPr="00C40968">
        <w:fldChar w:fldCharType="begin"/>
      </w:r>
      <w:r w:rsidR="002354CF" w:rsidRPr="00C40968">
        <w:instrText xml:space="preserve"> REF _Ref360114220 \w \h </w:instrText>
      </w:r>
      <w:r w:rsidR="00833F14" w:rsidRPr="00C40968">
        <w:instrText xml:space="preserve"> \* MERGEFORMAT </w:instrText>
      </w:r>
      <w:r w:rsidR="002354CF" w:rsidRPr="00C40968">
        <w:fldChar w:fldCharType="separate"/>
      </w:r>
      <w:r w:rsidR="00D94D13">
        <w:t>11.5.5a</w:t>
      </w:r>
      <w:r w:rsidR="002354CF" w:rsidRPr="00C40968">
        <w:fldChar w:fldCharType="end"/>
      </w:r>
      <w:r w:rsidR="006E1C2F" w:rsidRPr="00C40968">
        <w:t>,</w:t>
      </w:r>
    </w:p>
    <w:p w14:paraId="11D78CD4" w14:textId="402AB359" w:rsidR="00381493" w:rsidRPr="00C40968" w:rsidRDefault="00381493" w:rsidP="0009617B">
      <w:pPr>
        <w:pStyle w:val="NOTEbul-numbered"/>
      </w:pPr>
      <w:r w:rsidRPr="00C40968">
        <w:t xml:space="preserve">Aspect ratio of vias &gt;7 </w:t>
      </w:r>
      <w:del w:id="6411" w:author="Stan Heltzel" w:date="2025-03-07T14:24:00Z">
        <w:r w:rsidRPr="00C40968" w:rsidDel="00C022AE">
          <w:delText xml:space="preserve">for </w:delText>
        </w:r>
      </w:del>
      <w:del w:id="6412" w:author="Stan Heltzel" w:date="2025-03-07T14:21:00Z">
        <w:r w:rsidRPr="00C40968" w:rsidDel="00C022AE">
          <w:delText xml:space="preserve">1 mm pitch </w:delText>
        </w:r>
      </w:del>
      <w:del w:id="6413" w:author="Stan Heltzel" w:date="2025-03-07T14:24:00Z">
        <w:r w:rsidRPr="00C40968" w:rsidDel="00C022AE">
          <w:delText xml:space="preserve">AAD footprint </w:delText>
        </w:r>
      </w:del>
      <w:r w:rsidR="00AB6A2D" w:rsidRPr="00C40968">
        <w:t xml:space="preserve">as specified in </w:t>
      </w:r>
      <w:ins w:id="6414" w:author="Klaus Ehrlich" w:date="2025-05-30T19:32:00Z" w16du:dateUtc="2025-05-30T17:32:00Z">
        <w:r w:rsidR="00632F19" w:rsidRPr="00C40968">
          <w:fldChar w:fldCharType="begin"/>
        </w:r>
        <w:r w:rsidR="00632F19" w:rsidRPr="00C40968">
          <w:instrText xml:space="preserve"> REF _Ref194323997 \n \h  \* MERGEFORMAT </w:instrText>
        </w:r>
      </w:ins>
      <w:ins w:id="6415" w:author="Klaus Ehrlich" w:date="2025-05-30T19:32:00Z" w16du:dateUtc="2025-05-30T17:32:00Z">
        <w:r w:rsidR="00632F19" w:rsidRPr="00C40968">
          <w:fldChar w:fldCharType="separate"/>
        </w:r>
        <w:r w:rsidR="00632F19">
          <w:t>11.1</w:t>
        </w:r>
        <w:r w:rsidR="00632F19" w:rsidRPr="00C40968">
          <w:fldChar w:fldCharType="end"/>
        </w:r>
        <w:r w:rsidR="00632F19" w:rsidRPr="00C40968">
          <w:fldChar w:fldCharType="begin"/>
        </w:r>
        <w:r w:rsidR="00632F19" w:rsidRPr="00C40968">
          <w:instrText xml:space="preserve"> REF _Ref194323907 \w \h  \* MERGEFORMAT </w:instrText>
        </w:r>
      </w:ins>
      <w:ins w:id="6416" w:author="Klaus Ehrlich" w:date="2025-05-30T19:32:00Z" w16du:dateUtc="2025-05-30T17:32:00Z">
        <w:r w:rsidR="00632F19" w:rsidRPr="00C40968">
          <w:fldChar w:fldCharType="separate"/>
        </w:r>
        <w:r w:rsidR="00632F19">
          <w:t>e</w:t>
        </w:r>
        <w:r w:rsidR="00632F19" w:rsidRPr="00C40968">
          <w:fldChar w:fldCharType="end"/>
        </w:r>
      </w:ins>
      <w:del w:id="6417" w:author="Stan Heltzel" w:date="2025-03-07T14:25:00Z">
        <w:r w:rsidR="002354CF" w:rsidRPr="00C40968" w:rsidDel="00C022AE">
          <w:fldChar w:fldCharType="begin"/>
        </w:r>
        <w:r w:rsidR="002354CF" w:rsidRPr="00C40968" w:rsidDel="00C022AE">
          <w:delInstrText xml:space="preserve"> REF _Ref360114251 \w \h </w:delInstrText>
        </w:r>
      </w:del>
      <w:r w:rsidR="00C022AE" w:rsidRPr="00C40968">
        <w:instrText xml:space="preserve"> \* MERGEFORMAT </w:instrText>
      </w:r>
      <w:del w:id="6418" w:author="Stan Heltzel" w:date="2025-03-07T14:25:00Z">
        <w:r w:rsidR="002354CF" w:rsidRPr="00C40968" w:rsidDel="00C022AE">
          <w:fldChar w:fldCharType="separate"/>
        </w:r>
        <w:r w:rsidR="00F704B1" w:rsidRPr="00C40968" w:rsidDel="00C022AE">
          <w:delText>11.5.6a</w:delText>
        </w:r>
        <w:r w:rsidR="002354CF" w:rsidRPr="00C40968" w:rsidDel="00C022AE">
          <w:fldChar w:fldCharType="end"/>
        </w:r>
      </w:del>
      <w:r w:rsidR="006E1C2F" w:rsidRPr="00C40968">
        <w:t>,</w:t>
      </w:r>
    </w:p>
    <w:p w14:paraId="15426414" w14:textId="681F364B" w:rsidR="00381493" w:rsidRPr="00C40968" w:rsidRDefault="00381493" w:rsidP="0009617B">
      <w:pPr>
        <w:pStyle w:val="NOTEbul-numbered"/>
      </w:pPr>
      <w:r w:rsidRPr="00C40968">
        <w:t xml:space="preserve">Embedded film resistors </w:t>
      </w:r>
      <w:r w:rsidR="005E1950" w:rsidRPr="00C40968">
        <w:t xml:space="preserve">as specified in the requirements </w:t>
      </w:r>
      <w:r w:rsidR="00A55311" w:rsidRPr="00C40968">
        <w:fldChar w:fldCharType="begin"/>
      </w:r>
      <w:r w:rsidR="00A55311" w:rsidRPr="00C40968">
        <w:instrText xml:space="preserve"> REF _Ref360114326 \w \h </w:instrText>
      </w:r>
      <w:r w:rsidR="00C66806" w:rsidRPr="00C40968">
        <w:instrText xml:space="preserve"> \* MERGEFORMAT </w:instrText>
      </w:r>
      <w:r w:rsidR="00A55311" w:rsidRPr="00C40968">
        <w:fldChar w:fldCharType="separate"/>
      </w:r>
      <w:r w:rsidR="00D94D13">
        <w:t>12.3a</w:t>
      </w:r>
      <w:r w:rsidR="00A55311" w:rsidRPr="00C40968">
        <w:fldChar w:fldCharType="end"/>
      </w:r>
      <w:r w:rsidR="00F70EF2" w:rsidRPr="00C40968">
        <w:t xml:space="preserve"> and</w:t>
      </w:r>
      <w:r w:rsidR="00A55311" w:rsidRPr="00C40968">
        <w:t xml:space="preserve"> </w:t>
      </w:r>
      <w:r w:rsidR="00A55311" w:rsidRPr="00C40968">
        <w:fldChar w:fldCharType="begin"/>
      </w:r>
      <w:r w:rsidR="00A55311" w:rsidRPr="00C40968">
        <w:instrText xml:space="preserve"> REF _Ref360114333 \w \h </w:instrText>
      </w:r>
      <w:r w:rsidR="00C66806" w:rsidRPr="00C40968">
        <w:instrText xml:space="preserve"> \* MERGEFORMAT </w:instrText>
      </w:r>
      <w:r w:rsidR="00A55311" w:rsidRPr="00C40968">
        <w:fldChar w:fldCharType="separate"/>
      </w:r>
      <w:r w:rsidR="00D94D13">
        <w:t>12.3i</w:t>
      </w:r>
      <w:r w:rsidR="00A55311" w:rsidRPr="00C40968">
        <w:fldChar w:fldCharType="end"/>
      </w:r>
      <w:r w:rsidR="006E1C2F" w:rsidRPr="00C40968">
        <w:t>,</w:t>
      </w:r>
    </w:p>
    <w:p w14:paraId="2F061C8C" w14:textId="1CD61071" w:rsidR="00381493" w:rsidRPr="00C40968" w:rsidRDefault="00381493" w:rsidP="0009617B">
      <w:pPr>
        <w:pStyle w:val="NOTEbul-numbered"/>
      </w:pPr>
      <w:r w:rsidRPr="00C40968">
        <w:t xml:space="preserve">Thickness of RF PCB &gt;3mm </w:t>
      </w:r>
      <w:r w:rsidR="005E1950" w:rsidRPr="00C40968">
        <w:t xml:space="preserve">as specified in </w:t>
      </w:r>
      <w:r w:rsidR="002354CF" w:rsidRPr="00C40968">
        <w:fldChar w:fldCharType="begin"/>
      </w:r>
      <w:r w:rsidR="002354CF" w:rsidRPr="00C40968">
        <w:instrText xml:space="preserve"> REF _Ref393111952 \w \h </w:instrText>
      </w:r>
      <w:r w:rsidR="002354CF" w:rsidRPr="00C40968">
        <w:fldChar w:fldCharType="separate"/>
      </w:r>
      <w:r w:rsidR="00D94D13">
        <w:t>12.4b</w:t>
      </w:r>
      <w:r w:rsidR="002354CF" w:rsidRPr="00C40968">
        <w:fldChar w:fldCharType="end"/>
      </w:r>
      <w:r w:rsidR="006E1C2F" w:rsidRPr="00C40968">
        <w:t>,</w:t>
      </w:r>
    </w:p>
    <w:p w14:paraId="1881F310" w14:textId="79D06B55" w:rsidR="00381493" w:rsidRPr="00C40968" w:rsidRDefault="00381493" w:rsidP="0009617B">
      <w:pPr>
        <w:pStyle w:val="NOTEbul-numbered"/>
      </w:pPr>
      <w:r w:rsidRPr="00C40968">
        <w:t xml:space="preserve">Number of layers in RF PCB &gt;8 </w:t>
      </w:r>
      <w:r w:rsidR="005E1950" w:rsidRPr="00C40968">
        <w:t xml:space="preserve">as specified in </w:t>
      </w:r>
      <w:r w:rsidR="002354CF" w:rsidRPr="00C40968">
        <w:fldChar w:fldCharType="begin"/>
      </w:r>
      <w:r w:rsidR="002354CF" w:rsidRPr="00C40968">
        <w:instrText xml:space="preserve"> REF _Ref393111980 \w \h </w:instrText>
      </w:r>
      <w:r w:rsidR="002354CF" w:rsidRPr="00C40968">
        <w:fldChar w:fldCharType="separate"/>
      </w:r>
      <w:r w:rsidR="00D94D13">
        <w:t>12.4d</w:t>
      </w:r>
      <w:r w:rsidR="002354CF" w:rsidRPr="00C40968">
        <w:fldChar w:fldCharType="end"/>
      </w:r>
      <w:r w:rsidR="006E1C2F" w:rsidRPr="00C40968">
        <w:t>,</w:t>
      </w:r>
    </w:p>
    <w:p w14:paraId="4C567C3C" w14:textId="1B6E8228" w:rsidR="00381493" w:rsidRPr="00C40968" w:rsidRDefault="00381493" w:rsidP="0009617B">
      <w:pPr>
        <w:pStyle w:val="NOTEbul-numbered"/>
      </w:pPr>
      <w:r w:rsidRPr="00C40968">
        <w:t xml:space="preserve">Reduced insulation distance for RF elements </w:t>
      </w:r>
      <w:r w:rsidR="005E1950" w:rsidRPr="00C40968">
        <w:t xml:space="preserve">as specified in </w:t>
      </w:r>
      <w:r w:rsidR="002354CF" w:rsidRPr="00C40968">
        <w:fldChar w:fldCharType="begin"/>
      </w:r>
      <w:r w:rsidR="002354CF" w:rsidRPr="00C40968">
        <w:instrText xml:space="preserve"> REF _Ref360114432 \w \h </w:instrText>
      </w:r>
      <w:r w:rsidR="002354CF" w:rsidRPr="00C40968">
        <w:fldChar w:fldCharType="separate"/>
      </w:r>
      <w:r w:rsidR="00D94D13">
        <w:t>12.5.1b</w:t>
      </w:r>
      <w:r w:rsidR="002354CF" w:rsidRPr="00C40968">
        <w:fldChar w:fldCharType="end"/>
      </w:r>
      <w:r w:rsidR="006E1C2F" w:rsidRPr="00C40968">
        <w:t>,</w:t>
      </w:r>
    </w:p>
    <w:p w14:paraId="2CE8F851" w14:textId="593D89A4" w:rsidR="0056308B" w:rsidRPr="00C40968" w:rsidRDefault="0056308B" w:rsidP="0009617B">
      <w:pPr>
        <w:pStyle w:val="NOTEbul-numbered"/>
      </w:pPr>
      <w:r w:rsidRPr="00C40968">
        <w:t>Z-co</w:t>
      </w:r>
      <w:r w:rsidR="00E77C55" w:rsidRPr="00C40968">
        <w:t>n</w:t>
      </w:r>
      <w:r w:rsidRPr="00C40968">
        <w:t xml:space="preserve">trolled </w:t>
      </w:r>
      <w:proofErr w:type="spellStart"/>
      <w:r w:rsidRPr="00C40968">
        <w:t>backdrilling</w:t>
      </w:r>
      <w:proofErr w:type="spellEnd"/>
      <w:r w:rsidRPr="00C40968">
        <w:t xml:space="preserve"> as specified in </w:t>
      </w:r>
      <w:ins w:id="6419" w:author="Klaus Ehrlich" w:date="2025-03-31T15:31:00Z">
        <w:r w:rsidR="00833F14" w:rsidRPr="00C40968">
          <w:fldChar w:fldCharType="begin"/>
        </w:r>
        <w:r w:rsidR="00833F14" w:rsidRPr="00C40968">
          <w:instrText xml:space="preserve"> REF _Ref181020209 \r \h </w:instrText>
        </w:r>
      </w:ins>
      <w:ins w:id="6420" w:author="Klaus Ehrlich" w:date="2025-03-31T15:31:00Z">
        <w:r w:rsidR="00833F14" w:rsidRPr="00C40968">
          <w:fldChar w:fldCharType="separate"/>
        </w:r>
      </w:ins>
      <w:r w:rsidR="00D94D13">
        <w:t>12.9a</w:t>
      </w:r>
      <w:ins w:id="6421" w:author="Klaus Ehrlich" w:date="2025-03-31T15:31:00Z">
        <w:r w:rsidR="00833F14" w:rsidRPr="00C40968">
          <w:fldChar w:fldCharType="end"/>
        </w:r>
      </w:ins>
      <w:del w:id="6422" w:author="Klaus Ehrlich" w:date="2024-10-08T11:46:00Z">
        <w:r w:rsidR="00190D11" w:rsidRPr="00C40968" w:rsidDel="00EF5D9C">
          <w:delText>12.6a</w:delText>
        </w:r>
      </w:del>
      <w:r w:rsidR="002354CF" w:rsidRPr="00C40968">
        <w:t>,</w:t>
      </w:r>
    </w:p>
    <w:p w14:paraId="008B1232" w14:textId="7ACDC0E3" w:rsidR="00217322" w:rsidRPr="00C40968" w:rsidRDefault="00217322" w:rsidP="0009617B">
      <w:pPr>
        <w:pStyle w:val="NOTEbul-numbered"/>
      </w:pPr>
      <w:r w:rsidRPr="00C40968">
        <w:t>Profiled top layers as specified in</w:t>
      </w:r>
      <w:r w:rsidR="0021445D" w:rsidRPr="00C40968">
        <w:t xml:space="preserve"> </w:t>
      </w:r>
      <w:ins w:id="6423" w:author="Klaus Ehrlich" w:date="2025-05-30T19:32:00Z" w16du:dateUtc="2025-05-30T17:32:00Z">
        <w:r w:rsidR="00632F19" w:rsidRPr="00C40968">
          <w:fldChar w:fldCharType="begin"/>
        </w:r>
        <w:r w:rsidR="00632F19" w:rsidRPr="00C40968">
          <w:instrText xml:space="preserve"> REF _Ref369703544 \w \h  \* MERGEFORMAT </w:instrText>
        </w:r>
      </w:ins>
      <w:ins w:id="6424" w:author="Klaus Ehrlich" w:date="2025-05-30T19:32:00Z" w16du:dateUtc="2025-05-30T17:32:00Z">
        <w:r w:rsidR="00632F19" w:rsidRPr="00C40968">
          <w:fldChar w:fldCharType="separate"/>
        </w:r>
        <w:r w:rsidR="00632F19">
          <w:t>12.8b</w:t>
        </w:r>
        <w:r w:rsidR="00632F19" w:rsidRPr="00C40968">
          <w:fldChar w:fldCharType="end"/>
        </w:r>
      </w:ins>
      <w:del w:id="6425" w:author="Klaus Ehrlich" w:date="2024-10-08T12:52:00Z">
        <w:r w:rsidR="0021445D" w:rsidRPr="00C40968" w:rsidDel="0021445D">
          <w:delText>12.6b</w:delText>
        </w:r>
      </w:del>
      <w:r w:rsidR="002354CF" w:rsidRPr="00C40968">
        <w:t>,</w:t>
      </w:r>
    </w:p>
    <w:p w14:paraId="7245C8AD" w14:textId="53BEB5C9" w:rsidR="0075334E" w:rsidRPr="00C40968" w:rsidRDefault="0075334E" w:rsidP="0009617B">
      <w:pPr>
        <w:pStyle w:val="NOTEbul-numbered"/>
      </w:pPr>
      <w:r w:rsidRPr="00C40968">
        <w:t xml:space="preserve">Profiled aluminium backing as specified in </w:t>
      </w:r>
      <w:ins w:id="6426" w:author="Klaus Ehrlich" w:date="2025-05-30T19:32:00Z" w16du:dateUtc="2025-05-30T17:32:00Z">
        <w:r w:rsidR="00632F19" w:rsidRPr="00C40968">
          <w:fldChar w:fldCharType="begin"/>
        </w:r>
        <w:r w:rsidR="00632F19" w:rsidRPr="00C40968">
          <w:instrText xml:space="preserve"> REF _Ref369703604 \w \h  \* MERGEFORMAT </w:instrText>
        </w:r>
      </w:ins>
      <w:ins w:id="6427" w:author="Klaus Ehrlich" w:date="2025-05-30T19:32:00Z" w16du:dateUtc="2025-05-30T17:32:00Z">
        <w:r w:rsidR="00632F19" w:rsidRPr="00C40968">
          <w:fldChar w:fldCharType="separate"/>
        </w:r>
        <w:r w:rsidR="00632F19">
          <w:t>12.8c</w:t>
        </w:r>
        <w:r w:rsidR="00632F19" w:rsidRPr="00C40968">
          <w:fldChar w:fldCharType="end"/>
        </w:r>
      </w:ins>
      <w:del w:id="6428" w:author="Klaus Ehrlich" w:date="2024-10-08T12:53:00Z">
        <w:r w:rsidR="0021445D" w:rsidRPr="00C40968" w:rsidDel="008A236E">
          <w:delText>1</w:delText>
        </w:r>
        <w:r w:rsidR="008A236E" w:rsidRPr="00C40968" w:rsidDel="008A236E">
          <w:delText>2.6c</w:delText>
        </w:r>
      </w:del>
      <w:r w:rsidR="002354CF" w:rsidRPr="00C40968">
        <w:t>,</w:t>
      </w:r>
    </w:p>
    <w:p w14:paraId="7A307DBF" w14:textId="2D13127D" w:rsidR="00336E44" w:rsidRPr="00C40968" w:rsidRDefault="00963373" w:rsidP="0009617B">
      <w:pPr>
        <w:pStyle w:val="NOTEbul-numbered"/>
      </w:pPr>
      <w:r w:rsidRPr="00C40968">
        <w:t>Reduced a</w:t>
      </w:r>
      <w:r w:rsidR="00336E44" w:rsidRPr="00C40968">
        <w:t>s–designed insulation distance</w:t>
      </w:r>
      <w:r w:rsidR="00B13D27" w:rsidRPr="00C40968">
        <w:t xml:space="preserve"> as specified in </w:t>
      </w:r>
      <w:r w:rsidR="002354CF" w:rsidRPr="00C40968">
        <w:fldChar w:fldCharType="begin"/>
      </w:r>
      <w:r w:rsidR="002354CF" w:rsidRPr="00C40968">
        <w:instrText xml:space="preserve"> REF _Ref393112057 \w \h </w:instrText>
      </w:r>
      <w:r w:rsidR="002354CF" w:rsidRPr="00C40968">
        <w:fldChar w:fldCharType="separate"/>
      </w:r>
      <w:r w:rsidR="00D94D13">
        <w:t>13.10c</w:t>
      </w:r>
      <w:r w:rsidR="002354CF" w:rsidRPr="00C40968">
        <w:fldChar w:fldCharType="end"/>
      </w:r>
      <w:r w:rsidR="002354CF" w:rsidRPr="00C40968">
        <w:t>,</w:t>
      </w:r>
    </w:p>
    <w:p w14:paraId="3154F928" w14:textId="08FF8DCF" w:rsidR="00381493" w:rsidRPr="00C40968" w:rsidRDefault="00381493" w:rsidP="0009617B">
      <w:pPr>
        <w:pStyle w:val="NOTEbul-numbered"/>
      </w:pPr>
      <w:r w:rsidRPr="00C40968">
        <w:t xml:space="preserve">Controlled impedance tracks </w:t>
      </w:r>
      <w:r w:rsidR="005E1950" w:rsidRPr="00C40968">
        <w:t xml:space="preserve">as specified in </w:t>
      </w:r>
      <w:r w:rsidR="002354CF" w:rsidRPr="00C40968">
        <w:fldChar w:fldCharType="begin"/>
      </w:r>
      <w:r w:rsidR="002354CF" w:rsidRPr="00C40968">
        <w:instrText xml:space="preserve"> REF _Ref393112112 \w \h </w:instrText>
      </w:r>
      <w:r w:rsidR="002354CF" w:rsidRPr="00C40968">
        <w:fldChar w:fldCharType="separate"/>
      </w:r>
      <w:r w:rsidR="00D94D13">
        <w:t>13.11.2</w:t>
      </w:r>
      <w:r w:rsidR="002354CF" w:rsidRPr="00C40968">
        <w:fldChar w:fldCharType="end"/>
      </w:r>
      <w:r w:rsidR="006E1C2F" w:rsidRPr="00C40968">
        <w:t>,</w:t>
      </w:r>
    </w:p>
    <w:p w14:paraId="23E7353F" w14:textId="66DAC2B9" w:rsidR="00381493" w:rsidRPr="00C40968" w:rsidRDefault="00381493" w:rsidP="0009617B">
      <w:pPr>
        <w:pStyle w:val="NOTEbul-numbered"/>
      </w:pPr>
      <w:r w:rsidRPr="00C40968">
        <w:t xml:space="preserve">Design of test coupon </w:t>
      </w:r>
      <w:r w:rsidR="005E1950" w:rsidRPr="00C40968">
        <w:t xml:space="preserve">as specified in </w:t>
      </w:r>
      <w:r w:rsidR="00A55311" w:rsidRPr="00C40968">
        <w:fldChar w:fldCharType="begin"/>
      </w:r>
      <w:r w:rsidR="00A55311" w:rsidRPr="00C40968">
        <w:instrText xml:space="preserve"> REF _Ref360114554 \w \h </w:instrText>
      </w:r>
      <w:r w:rsidR="00C66806" w:rsidRPr="00C40968">
        <w:instrText xml:space="preserve"> \* MERGEFORMAT </w:instrText>
      </w:r>
      <w:r w:rsidR="00A55311" w:rsidRPr="00C40968">
        <w:fldChar w:fldCharType="separate"/>
      </w:r>
      <w:r w:rsidR="00D94D13">
        <w:t>15.1b</w:t>
      </w:r>
      <w:r w:rsidR="00A55311" w:rsidRPr="00C40968">
        <w:fldChar w:fldCharType="end"/>
      </w:r>
      <w:r w:rsidR="006E1C2F" w:rsidRPr="00C40968">
        <w:t>.</w:t>
      </w:r>
    </w:p>
    <w:p w14:paraId="7C7B9947" w14:textId="25B89D51" w:rsidR="0079167F" w:rsidRPr="00C40968" w:rsidRDefault="00B46965" w:rsidP="009F0203">
      <w:pPr>
        <w:pStyle w:val="NOTEbul-numbered"/>
        <w:rPr>
          <w:ins w:id="6429" w:author="Stan Heltzel" w:date="2025-02-13T13:45:00Z"/>
        </w:rPr>
      </w:pPr>
      <w:ins w:id="6430" w:author="Stan Heltzel" w:date="2024-09-30T09:50:00Z">
        <w:r w:rsidRPr="00C40968">
          <w:t xml:space="preserve">Copper distribution and thickness after plating of </w:t>
        </w:r>
      </w:ins>
      <w:proofErr w:type="spellStart"/>
      <w:ins w:id="6431" w:author="Stan Heltzel" w:date="2024-09-30T09:51:00Z">
        <w:r w:rsidRPr="00C40968">
          <w:t>microvia</w:t>
        </w:r>
        <w:proofErr w:type="spellEnd"/>
        <w:r w:rsidRPr="00C40968">
          <w:t xml:space="preserve"> layers </w:t>
        </w:r>
      </w:ins>
      <w:ins w:id="6432" w:author="Stan Heltzel" w:date="2024-09-30T09:54:00Z">
        <w:r w:rsidR="00A33734" w:rsidRPr="00C40968">
          <w:t xml:space="preserve">with 1 sheet of prepreg </w:t>
        </w:r>
      </w:ins>
      <w:ins w:id="6433" w:author="Stan Heltzel" w:date="2024-09-30T09:51:00Z">
        <w:r w:rsidRPr="00C40968">
          <w:t>as specified in</w:t>
        </w:r>
      </w:ins>
      <w:ins w:id="6434" w:author="Klaus Ehrlich" w:date="2025-05-30T19:33:00Z" w16du:dateUtc="2025-05-30T17:33:00Z">
        <w:r w:rsidR="00632F19">
          <w:t xml:space="preserve"> </w:t>
        </w:r>
        <w:r w:rsidR="00632F19" w:rsidRPr="00C40968">
          <w:fldChar w:fldCharType="begin"/>
        </w:r>
        <w:r w:rsidR="00632F19" w:rsidRPr="00C40968">
          <w:instrText xml:space="preserve"> REF _Ref178582469 \w \h </w:instrText>
        </w:r>
      </w:ins>
      <w:ins w:id="6435" w:author="Klaus Ehrlich" w:date="2025-05-30T19:33:00Z" w16du:dateUtc="2025-05-30T17:33:00Z">
        <w:r w:rsidR="00632F19" w:rsidRPr="00C40968">
          <w:fldChar w:fldCharType="separate"/>
        </w:r>
        <w:r w:rsidR="00632F19">
          <w:t>11.4.1k.7</w:t>
        </w:r>
        <w:r w:rsidR="00632F19" w:rsidRPr="00C40968">
          <w:fldChar w:fldCharType="end"/>
        </w:r>
      </w:ins>
      <w:ins w:id="6436" w:author="Klaus Ehrlich" w:date="2024-10-08T13:00:00Z">
        <w:r w:rsidR="0079167F" w:rsidRPr="00C40968">
          <w:t>,</w:t>
        </w:r>
      </w:ins>
    </w:p>
    <w:p w14:paraId="6D9F2D6A" w14:textId="22A9DDA0" w:rsidR="00BB3E7F" w:rsidRPr="00C40968" w:rsidRDefault="00BB3E7F" w:rsidP="009F0203">
      <w:pPr>
        <w:pStyle w:val="NOTEbul-numbered"/>
        <w:rPr>
          <w:ins w:id="6437" w:author="Stan Heltzel" w:date="2025-02-13T13:49:00Z"/>
        </w:rPr>
      </w:pPr>
      <w:ins w:id="6438" w:author="Stan Heltzel" w:date="2025-02-13T13:45:00Z">
        <w:r w:rsidRPr="00C40968">
          <w:t xml:space="preserve">Possible coverage with </w:t>
        </w:r>
        <w:proofErr w:type="spellStart"/>
        <w:r w:rsidRPr="00C40968">
          <w:t>SnPb</w:t>
        </w:r>
        <w:proofErr w:type="spellEnd"/>
        <w:r w:rsidRPr="00C40968">
          <w:t xml:space="preserve"> on the side of small SMT pads as specified in</w:t>
        </w:r>
      </w:ins>
      <w:ins w:id="6439" w:author="Klaus Ehrlich" w:date="2025-05-30T19:33:00Z" w16du:dateUtc="2025-05-30T17:33:00Z">
        <w:r w:rsidR="00632F19">
          <w:t xml:space="preserve"> </w:t>
        </w:r>
        <w:r w:rsidR="00632F19" w:rsidRPr="00C40968">
          <w:fldChar w:fldCharType="begin"/>
        </w:r>
        <w:r w:rsidR="00632F19" w:rsidRPr="00C40968">
          <w:instrText xml:space="preserve"> REF _Ref177993148 \w \h </w:instrText>
        </w:r>
      </w:ins>
      <w:ins w:id="6440" w:author="Klaus Ehrlich" w:date="2025-05-30T19:33:00Z" w16du:dateUtc="2025-05-30T17:33:00Z">
        <w:r w:rsidR="00632F19" w:rsidRPr="00C40968">
          <w:fldChar w:fldCharType="separate"/>
        </w:r>
        <w:r w:rsidR="00632F19">
          <w:t>14.2e</w:t>
        </w:r>
        <w:r w:rsidR="00632F19" w:rsidRPr="00C40968">
          <w:fldChar w:fldCharType="end"/>
        </w:r>
      </w:ins>
      <w:ins w:id="6441" w:author="Stan Heltzel" w:date="2025-02-13T13:47:00Z">
        <w:r w:rsidR="000E43B3" w:rsidRPr="00C40968">
          <w:t>,</w:t>
        </w:r>
      </w:ins>
    </w:p>
    <w:p w14:paraId="1D1AA0DB" w14:textId="2613AE13" w:rsidR="000E43B3" w:rsidRPr="00C40968" w:rsidRDefault="000E43B3" w:rsidP="009F0203">
      <w:pPr>
        <w:pStyle w:val="NOTEbul-numbered"/>
        <w:rPr>
          <w:ins w:id="6442" w:author="Stan Heltzel" w:date="2025-02-13T13:50:00Z"/>
        </w:rPr>
      </w:pPr>
      <w:ins w:id="6443" w:author="Stan Heltzel" w:date="2025-02-13T13:50:00Z">
        <w:r w:rsidRPr="00C40968">
          <w:t>Possible tighter tolerances for scaling of external conductors as specified in 6.2.3g of ECSS-Q-ST-70-60,</w:t>
        </w:r>
      </w:ins>
    </w:p>
    <w:p w14:paraId="2C36AEB5" w14:textId="3CD04602" w:rsidR="000E43B3" w:rsidRPr="00C40968" w:rsidRDefault="000E43B3" w:rsidP="009F0203">
      <w:pPr>
        <w:pStyle w:val="NOTEbul-numbered"/>
        <w:rPr>
          <w:ins w:id="6444" w:author="Klaus Ehrlich" w:date="2024-10-08T13:00:00Z"/>
        </w:rPr>
      </w:pPr>
      <w:ins w:id="6445" w:author="Stan Heltzel" w:date="2025-02-13T13:49:00Z">
        <w:r w:rsidRPr="00C40968">
          <w:t>Possible maximum thickness of solder mask on conductor</w:t>
        </w:r>
      </w:ins>
      <w:ins w:id="6446" w:author="Stan Heltzel" w:date="2025-02-13T13:50:00Z">
        <w:r w:rsidRPr="00C40968">
          <w:t xml:space="preserve"> as specified in 8.2.4p of ECSS-Q-ST-70-60,</w:t>
        </w:r>
      </w:ins>
    </w:p>
    <w:p w14:paraId="0AA75F8D" w14:textId="1A1602EB" w:rsidR="008D5A20" w:rsidRDefault="0079167F" w:rsidP="009F0203">
      <w:pPr>
        <w:pStyle w:val="NOTEbul-numbered"/>
        <w:rPr>
          <w:ins w:id="6447" w:author="Klaus Ehrlich" w:date="2025-05-16T15:59:00Z" w16du:dateUtc="2025-05-16T13:59:00Z"/>
        </w:rPr>
      </w:pPr>
      <w:ins w:id="6448" w:author="Klaus Ehrlich" w:date="2024-10-08T13:00:00Z">
        <w:r w:rsidRPr="00C40968">
          <w:t>Possible tape testing on PCB as specified in 9.4.5g of ECSS-Q-ST-70-60</w:t>
        </w:r>
      </w:ins>
      <w:ins w:id="6449" w:author="Stan Heltzel" w:date="2025-02-13T11:01:00Z">
        <w:r w:rsidR="008D5A20" w:rsidRPr="00C40968">
          <w:t>.</w:t>
        </w:r>
      </w:ins>
    </w:p>
    <w:p w14:paraId="597AB5C8" w14:textId="539C8D46" w:rsidR="009F0203" w:rsidRPr="00C40968" w:rsidRDefault="009F0203" w:rsidP="009F0203">
      <w:pPr>
        <w:pStyle w:val="ECSSIEPUID"/>
      </w:pPr>
      <w:bookmarkStart w:id="6450" w:name="iepuid_ECSS_Q_ST_70_12_1200368"/>
      <w:r>
        <w:lastRenderedPageBreak/>
        <w:t>ECSS-Q-ST-70-12_1200368</w:t>
      </w:r>
      <w:bookmarkEnd w:id="6450"/>
    </w:p>
    <w:p w14:paraId="2ADF3EAC" w14:textId="77777777" w:rsidR="00A44606" w:rsidRPr="00C40968" w:rsidRDefault="00A44606" w:rsidP="0009617B">
      <w:pPr>
        <w:pStyle w:val="requirelevel1"/>
      </w:pPr>
      <w:r w:rsidRPr="00C40968">
        <w:t>The PCB definition dossier shall include all specific inspections required for the Review Items.</w:t>
      </w:r>
    </w:p>
    <w:p w14:paraId="5174153D" w14:textId="37E4AB8B" w:rsidR="00006519" w:rsidRDefault="00D30266" w:rsidP="00006519">
      <w:pPr>
        <w:pStyle w:val="DRD1"/>
      </w:pPr>
      <w:bookmarkStart w:id="6451" w:name="_Ref360111827"/>
      <w:r w:rsidRPr="00C40968">
        <w:t>C</w:t>
      </w:r>
      <w:r w:rsidR="00006519" w:rsidRPr="00C40968">
        <w:t>heck list</w:t>
      </w:r>
      <w:bookmarkStart w:id="6452" w:name="ECSS_Q_ST_70_12_1200476"/>
      <w:bookmarkEnd w:id="6451"/>
      <w:bookmarkEnd w:id="6452"/>
    </w:p>
    <w:p w14:paraId="5A95C9AA" w14:textId="47B76735" w:rsidR="009F0203" w:rsidRPr="009F0203" w:rsidRDefault="009F0203" w:rsidP="009F0203">
      <w:pPr>
        <w:pStyle w:val="ECSSIEPUID"/>
      </w:pPr>
      <w:bookmarkStart w:id="6453" w:name="iepuid_ECSS_Q_ST_70_12_1200369"/>
      <w:r>
        <w:t>ECSS-Q-ST-70-12_1200369</w:t>
      </w:r>
      <w:bookmarkEnd w:id="6453"/>
    </w:p>
    <w:p w14:paraId="0A889BF9" w14:textId="77777777" w:rsidR="00006519" w:rsidRPr="00C40968" w:rsidRDefault="00006519" w:rsidP="0033562B">
      <w:pPr>
        <w:pStyle w:val="requirelevel1"/>
        <w:numPr>
          <w:ilvl w:val="5"/>
          <w:numId w:val="22"/>
        </w:numPr>
      </w:pPr>
      <w:bookmarkStart w:id="6454" w:name="_Ref363730271"/>
      <w:r w:rsidRPr="00C40968">
        <w:t>The PCB definition dossier</w:t>
      </w:r>
      <w:r w:rsidR="00A437CD" w:rsidRPr="00C40968">
        <w:t xml:space="preserve"> shall include a</w:t>
      </w:r>
      <w:r w:rsidRPr="00C40968">
        <w:t xml:space="preserve"> check list contain</w:t>
      </w:r>
      <w:r w:rsidR="0009617B" w:rsidRPr="00C40968">
        <w:t>ing</w:t>
      </w:r>
      <w:r w:rsidR="00A437CD" w:rsidRPr="00C40968">
        <w:t xml:space="preserve"> at least the following data</w:t>
      </w:r>
      <w:r w:rsidRPr="00C40968">
        <w:t>:</w:t>
      </w:r>
      <w:bookmarkEnd w:id="6454"/>
    </w:p>
    <w:p w14:paraId="35D46511" w14:textId="77777777" w:rsidR="00006519" w:rsidRPr="00C40968" w:rsidRDefault="00A437CD" w:rsidP="00006519">
      <w:pPr>
        <w:pStyle w:val="requirelevel2"/>
      </w:pPr>
      <w:r w:rsidRPr="00C40968">
        <w:t>a</w:t>
      </w:r>
      <w:r w:rsidR="00006519" w:rsidRPr="00C40968">
        <w:t>ll file names included in the archive,</w:t>
      </w:r>
    </w:p>
    <w:p w14:paraId="30360D33" w14:textId="77777777" w:rsidR="00006519" w:rsidRPr="00C40968" w:rsidRDefault="00A437CD" w:rsidP="00006519">
      <w:pPr>
        <w:pStyle w:val="requirelevel2"/>
      </w:pPr>
      <w:r w:rsidRPr="00C40968">
        <w:t>l</w:t>
      </w:r>
      <w:r w:rsidR="00006519" w:rsidRPr="00C40968">
        <w:t>ast modified data of each file,</w:t>
      </w:r>
    </w:p>
    <w:p w14:paraId="24A53712" w14:textId="77777777" w:rsidR="00006519" w:rsidRPr="00C40968" w:rsidRDefault="00A437CD" w:rsidP="00006519">
      <w:pPr>
        <w:pStyle w:val="requirelevel2"/>
      </w:pPr>
      <w:r w:rsidRPr="00C40968">
        <w:t>s</w:t>
      </w:r>
      <w:r w:rsidR="00006519" w:rsidRPr="00C40968">
        <w:t>ize of the file,</w:t>
      </w:r>
    </w:p>
    <w:p w14:paraId="713E6356" w14:textId="77777777" w:rsidR="00006519" w:rsidRPr="00C40968" w:rsidRDefault="00006519" w:rsidP="00006519">
      <w:pPr>
        <w:pStyle w:val="requirelevel2"/>
      </w:pPr>
      <w:r w:rsidRPr="00C40968">
        <w:t>CRC.</w:t>
      </w:r>
    </w:p>
    <w:p w14:paraId="0175C41F" w14:textId="60575E7A" w:rsidR="00006519" w:rsidRPr="00C40968" w:rsidRDefault="00006519" w:rsidP="009A3318">
      <w:pPr>
        <w:pStyle w:val="NOTEnumbered"/>
        <w:rPr>
          <w:szCs w:val="20"/>
          <w:lang w:val="en-GB"/>
        </w:rPr>
      </w:pPr>
      <w:r w:rsidRPr="00C40968">
        <w:rPr>
          <w:lang w:val="en-GB"/>
        </w:rPr>
        <w:tab/>
        <w:t xml:space="preserve">The purpose of the check list is to define the content of the archive file to prevent transmission of wrong data. In </w:t>
      </w:r>
      <w:r w:rsidRPr="00C40968">
        <w:rPr>
          <w:lang w:val="en-GB"/>
        </w:rPr>
        <w:fldChar w:fldCharType="begin"/>
      </w:r>
      <w:r w:rsidRPr="00C40968">
        <w:rPr>
          <w:lang w:val="en-GB"/>
        </w:rPr>
        <w:instrText xml:space="preserve"> REF _Ref319056719 \w \h </w:instrText>
      </w:r>
      <w:r w:rsidRPr="00C40968">
        <w:rPr>
          <w:lang w:val="en-GB"/>
        </w:rPr>
      </w:r>
      <w:r w:rsidRPr="00C40968">
        <w:rPr>
          <w:lang w:val="en-GB"/>
        </w:rPr>
        <w:fldChar w:fldCharType="separate"/>
      </w:r>
      <w:r w:rsidR="00D94D13">
        <w:rPr>
          <w:lang w:val="en-GB"/>
        </w:rPr>
        <w:t>Figure A-5</w:t>
      </w:r>
      <w:r w:rsidRPr="00C40968">
        <w:rPr>
          <w:lang w:val="en-GB"/>
        </w:rPr>
        <w:fldChar w:fldCharType="end"/>
      </w:r>
      <w:r w:rsidRPr="00C40968">
        <w:rPr>
          <w:lang w:val="en-GB"/>
        </w:rPr>
        <w:t xml:space="preserve"> an example of a check list is shown. The check list indicates the content of the </w:t>
      </w:r>
      <w:r w:rsidRPr="00C40968">
        <w:rPr>
          <w:szCs w:val="20"/>
          <w:lang w:val="en-GB"/>
        </w:rPr>
        <w:t xml:space="preserve">archive file by the four items mentioned </w:t>
      </w:r>
      <w:r w:rsidR="00B049B8" w:rsidRPr="00C40968">
        <w:rPr>
          <w:szCs w:val="20"/>
          <w:lang w:val="en-GB"/>
        </w:rPr>
        <w:t xml:space="preserve">in </w:t>
      </w:r>
      <w:r w:rsidR="00B049B8" w:rsidRPr="00C40968">
        <w:rPr>
          <w:szCs w:val="20"/>
          <w:lang w:val="en-GB"/>
        </w:rPr>
        <w:fldChar w:fldCharType="begin"/>
      </w:r>
      <w:r w:rsidR="00B049B8" w:rsidRPr="00C40968">
        <w:rPr>
          <w:szCs w:val="20"/>
          <w:lang w:val="en-GB"/>
        </w:rPr>
        <w:instrText xml:space="preserve"> REF _Ref360111827 \w \h </w:instrText>
      </w:r>
      <w:r w:rsidR="00B049B8" w:rsidRPr="00C40968">
        <w:rPr>
          <w:szCs w:val="20"/>
          <w:lang w:val="en-GB"/>
        </w:rPr>
      </w:r>
      <w:r w:rsidR="00B049B8" w:rsidRPr="00C40968">
        <w:rPr>
          <w:szCs w:val="20"/>
          <w:lang w:val="en-GB"/>
        </w:rPr>
        <w:fldChar w:fldCharType="separate"/>
      </w:r>
      <w:r w:rsidR="00D94D13">
        <w:rPr>
          <w:szCs w:val="20"/>
          <w:lang w:val="en-GB"/>
        </w:rPr>
        <w:t>A.2.1&lt;8&gt;</w:t>
      </w:r>
      <w:r w:rsidR="00B049B8" w:rsidRPr="00C40968">
        <w:rPr>
          <w:szCs w:val="20"/>
          <w:lang w:val="en-GB"/>
        </w:rPr>
        <w:fldChar w:fldCharType="end"/>
      </w:r>
      <w:r w:rsidRPr="00C40968">
        <w:rPr>
          <w:szCs w:val="20"/>
          <w:lang w:val="en-GB"/>
        </w:rPr>
        <w:t>.</w:t>
      </w:r>
    </w:p>
    <w:p w14:paraId="1DF17FB4" w14:textId="61FF2E26" w:rsidR="002B76AE" w:rsidRDefault="00A437CD" w:rsidP="002B76AE">
      <w:pPr>
        <w:pStyle w:val="Annex3"/>
      </w:pPr>
      <w:bookmarkStart w:id="6455" w:name="_Toc199230762"/>
      <w:r w:rsidRPr="00C40968">
        <w:t>Special remarks</w:t>
      </w:r>
      <w:bookmarkStart w:id="6456" w:name="ECSS_Q_ST_70_12_1200477"/>
      <w:bookmarkEnd w:id="6456"/>
      <w:bookmarkEnd w:id="6455"/>
    </w:p>
    <w:p w14:paraId="159A561A" w14:textId="6452F537" w:rsidR="009F0203" w:rsidRPr="009F0203" w:rsidRDefault="009F0203" w:rsidP="009F0203">
      <w:pPr>
        <w:pStyle w:val="ECSSIEPUID"/>
      </w:pPr>
      <w:bookmarkStart w:id="6457" w:name="iepuid_ECSS_Q_ST_70_12_1200370"/>
      <w:r>
        <w:t>ECSS-Q-ST-70-12_1200370</w:t>
      </w:r>
      <w:bookmarkEnd w:id="6457"/>
    </w:p>
    <w:p w14:paraId="6B8AA8CB" w14:textId="5D962016" w:rsidR="002B76AE" w:rsidRDefault="002B76AE" w:rsidP="004D0FF6">
      <w:pPr>
        <w:pStyle w:val="requirelevel1"/>
        <w:keepNext/>
        <w:numPr>
          <w:ilvl w:val="5"/>
          <w:numId w:val="23"/>
        </w:numPr>
        <w:ind w:hanging="567"/>
      </w:pPr>
      <w:r w:rsidRPr="00C40968">
        <w:t>The format of the data of the PCB definition dossier shall be agreed between supplier and PCB manufacturer.</w:t>
      </w:r>
    </w:p>
    <w:p w14:paraId="6359D56A" w14:textId="085D3328" w:rsidR="009F0203" w:rsidRPr="00C40968" w:rsidRDefault="009F0203" w:rsidP="009F0203">
      <w:pPr>
        <w:pStyle w:val="ECSSIEPUID"/>
      </w:pPr>
      <w:bookmarkStart w:id="6458" w:name="iepuid_ECSS_Q_ST_70_12_1200525"/>
      <w:r>
        <w:t>ECSS-Q-ST-70-12_1200525</w:t>
      </w:r>
      <w:bookmarkEnd w:id="6458"/>
    </w:p>
    <w:p w14:paraId="0E2FCC19" w14:textId="7A802B5E" w:rsidR="002B76AE" w:rsidRDefault="002B76AE" w:rsidP="004D0FF6">
      <w:pPr>
        <w:pStyle w:val="requirelevel1"/>
        <w:keepNext/>
        <w:numPr>
          <w:ilvl w:val="5"/>
          <w:numId w:val="22"/>
        </w:numPr>
        <w:ind w:hanging="567"/>
      </w:pPr>
      <w:r w:rsidRPr="00C40968">
        <w:t>One single file should be used for transferring the data between supplier and PCB manufacturer.</w:t>
      </w:r>
    </w:p>
    <w:p w14:paraId="220CAAF0" w14:textId="5B068158" w:rsidR="009F0203" w:rsidRPr="00C40968" w:rsidRDefault="009F0203" w:rsidP="009F0203">
      <w:pPr>
        <w:pStyle w:val="ECSSIEPUID"/>
      </w:pPr>
      <w:bookmarkStart w:id="6459" w:name="iepuid_ECSS_Q_ST_70_12_1200526"/>
      <w:r>
        <w:t>ECSS-Q-ST-70-12_1200526</w:t>
      </w:r>
      <w:bookmarkEnd w:id="6459"/>
    </w:p>
    <w:p w14:paraId="047DDADB" w14:textId="77777777" w:rsidR="002B76AE" w:rsidRPr="00C40968" w:rsidRDefault="002B76AE" w:rsidP="004D0FF6">
      <w:pPr>
        <w:pStyle w:val="requirelevel1"/>
        <w:keepNext/>
        <w:numPr>
          <w:ilvl w:val="5"/>
          <w:numId w:val="22"/>
        </w:numPr>
        <w:ind w:hanging="567"/>
      </w:pPr>
      <w:r w:rsidRPr="00C40968">
        <w:t>The transmitted file should be an archive with lossless compression.</w:t>
      </w:r>
    </w:p>
    <w:p w14:paraId="6B41AD84" w14:textId="239CE3BD" w:rsidR="002B76AE" w:rsidRDefault="002B76AE" w:rsidP="009A3318">
      <w:pPr>
        <w:pStyle w:val="NOTE"/>
        <w:spacing w:before="60"/>
      </w:pPr>
      <w:r w:rsidRPr="00C40968">
        <w:t>Examples of file extensions of archives with lossless compression are: .zip, .rar,.7z, .tar.</w:t>
      </w:r>
    </w:p>
    <w:p w14:paraId="54D98A2C" w14:textId="3896A2E2" w:rsidR="009F0203" w:rsidRPr="00C40968" w:rsidRDefault="009F0203" w:rsidP="009F0203">
      <w:pPr>
        <w:pStyle w:val="ECSSIEPUID"/>
      </w:pPr>
      <w:bookmarkStart w:id="6460" w:name="iepuid_ECSS_Q_ST_70_12_1200371"/>
      <w:r>
        <w:t>ECSS-Q-ST-70-12_1200371</w:t>
      </w:r>
      <w:bookmarkEnd w:id="6460"/>
    </w:p>
    <w:p w14:paraId="18575FE7" w14:textId="77777777" w:rsidR="002B76AE" w:rsidRPr="00C40968" w:rsidRDefault="002B76AE" w:rsidP="0033562B">
      <w:pPr>
        <w:pStyle w:val="requirelevel1"/>
        <w:numPr>
          <w:ilvl w:val="5"/>
          <w:numId w:val="22"/>
        </w:numPr>
      </w:pPr>
      <w:r w:rsidRPr="00C40968">
        <w:t xml:space="preserve">The supplier shall ensure </w:t>
      </w:r>
      <w:r w:rsidR="00A06256" w:rsidRPr="00C40968">
        <w:t>the</w:t>
      </w:r>
      <w:r w:rsidRPr="00C40968">
        <w:t xml:space="preserve"> file format enables verification of file integrity to prevent corruption.</w:t>
      </w:r>
    </w:p>
    <w:p w14:paraId="6B06ECE5" w14:textId="77777777" w:rsidR="00006519" w:rsidRPr="00C40968" w:rsidRDefault="002B76AE" w:rsidP="009A3318">
      <w:pPr>
        <w:pStyle w:val="NOTE"/>
        <w:spacing w:before="60"/>
      </w:pPr>
      <w:r w:rsidRPr="00C40968">
        <w:t>For example verification by CRC.</w:t>
      </w:r>
    </w:p>
    <w:p w14:paraId="03BAEE14" w14:textId="77777777" w:rsidR="004D5787" w:rsidRPr="00C40968" w:rsidRDefault="00A437CD" w:rsidP="004D5787">
      <w:pPr>
        <w:pStyle w:val="Annex3"/>
      </w:pPr>
      <w:bookmarkStart w:id="6461" w:name="_Toc199230763"/>
      <w:r w:rsidRPr="00C40968">
        <w:lastRenderedPageBreak/>
        <w:t>Example figures</w:t>
      </w:r>
      <w:bookmarkStart w:id="6462" w:name="ECSS_Q_ST_70_12_1200478"/>
      <w:bookmarkEnd w:id="6462"/>
      <w:bookmarkEnd w:id="6461"/>
    </w:p>
    <w:p w14:paraId="354C237F" w14:textId="2D81BAC1" w:rsidR="003162AE" w:rsidRPr="00C40968" w:rsidRDefault="00E60F51" w:rsidP="009129FD">
      <w:pPr>
        <w:pStyle w:val="graphic"/>
        <w:rPr>
          <w:lang w:val="en-GB"/>
        </w:rPr>
      </w:pPr>
      <w:r w:rsidRPr="00C40968">
        <w:rPr>
          <w:noProof/>
          <w:lang w:val="en-GB"/>
        </w:rPr>
        <w:drawing>
          <wp:inline distT="0" distB="0" distL="0" distR="0" wp14:anchorId="5664FB1E" wp14:editId="4614F82D">
            <wp:extent cx="5367655" cy="5424805"/>
            <wp:effectExtent l="0" t="0" r="0" b="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7655" cy="5424805"/>
                    </a:xfrm>
                    <a:prstGeom prst="rect">
                      <a:avLst/>
                    </a:prstGeom>
                    <a:noFill/>
                    <a:ln>
                      <a:noFill/>
                    </a:ln>
                  </pic:spPr>
                </pic:pic>
              </a:graphicData>
            </a:graphic>
          </wp:inline>
        </w:drawing>
      </w:r>
    </w:p>
    <w:p w14:paraId="44FA9BC0" w14:textId="77777777" w:rsidR="00F62376" w:rsidRPr="00C40968" w:rsidRDefault="00F62376" w:rsidP="000B7F16">
      <w:pPr>
        <w:pStyle w:val="CaptionAnnexFigure"/>
      </w:pPr>
      <w:bookmarkStart w:id="6463" w:name="ECSS_Q_ST_70_12_1200479"/>
      <w:bookmarkStart w:id="6464" w:name="_Ref315967836"/>
      <w:bookmarkStart w:id="6465" w:name="_Toc199230836"/>
      <w:bookmarkEnd w:id="6463"/>
      <w:r w:rsidRPr="00C40968">
        <w:t xml:space="preserve">: </w:t>
      </w:r>
      <w:bookmarkEnd w:id="6464"/>
      <w:r w:rsidR="00BC3C84" w:rsidRPr="00C40968">
        <w:t>Example of PCB mechanical layout</w:t>
      </w:r>
      <w:bookmarkEnd w:id="6465"/>
    </w:p>
    <w:p w14:paraId="5D35DBB5" w14:textId="5193270C" w:rsidR="003162AE" w:rsidRPr="00C40968" w:rsidRDefault="00E60F51" w:rsidP="009129FD">
      <w:pPr>
        <w:pStyle w:val="graphic"/>
        <w:rPr>
          <w:lang w:val="en-GB"/>
        </w:rPr>
      </w:pPr>
      <w:r w:rsidRPr="00C40968">
        <w:rPr>
          <w:noProof/>
          <w:lang w:val="en-GB"/>
        </w:rPr>
        <w:lastRenderedPageBreak/>
        <w:drawing>
          <wp:inline distT="0" distB="0" distL="0" distR="0" wp14:anchorId="7B028317" wp14:editId="2C79A3F1">
            <wp:extent cx="5353050" cy="5024755"/>
            <wp:effectExtent l="0" t="0" r="0"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3050" cy="5024755"/>
                    </a:xfrm>
                    <a:prstGeom prst="rect">
                      <a:avLst/>
                    </a:prstGeom>
                    <a:noFill/>
                    <a:ln>
                      <a:noFill/>
                    </a:ln>
                  </pic:spPr>
                </pic:pic>
              </a:graphicData>
            </a:graphic>
          </wp:inline>
        </w:drawing>
      </w:r>
    </w:p>
    <w:p w14:paraId="763A891D" w14:textId="77777777" w:rsidR="00F6240D" w:rsidRPr="00C40968" w:rsidRDefault="00F6240D" w:rsidP="000B7F16">
      <w:pPr>
        <w:pStyle w:val="CaptionAnnexFigure"/>
      </w:pPr>
      <w:bookmarkStart w:id="6466" w:name="ECSS_Q_ST_70_12_1200480"/>
      <w:bookmarkStart w:id="6467" w:name="_Ref315968290"/>
      <w:bookmarkStart w:id="6468" w:name="_Toc199230837"/>
      <w:bookmarkEnd w:id="6466"/>
      <w:r w:rsidRPr="00C40968">
        <w:t xml:space="preserve">: </w:t>
      </w:r>
      <w:r w:rsidR="00BC3C84" w:rsidRPr="00C40968">
        <w:t xml:space="preserve">Example of </w:t>
      </w:r>
      <w:r w:rsidR="00962F98" w:rsidRPr="00C40968">
        <w:t xml:space="preserve">a </w:t>
      </w:r>
      <w:r w:rsidR="00BC3C84" w:rsidRPr="00C40968">
        <w:t xml:space="preserve">drilling </w:t>
      </w:r>
      <w:r w:rsidR="00962F98" w:rsidRPr="00C40968">
        <w:t>drawing</w:t>
      </w:r>
      <w:bookmarkEnd w:id="6467"/>
      <w:bookmarkEnd w:id="6468"/>
    </w:p>
    <w:p w14:paraId="3EAB1FFC" w14:textId="77777777" w:rsidR="00663130" w:rsidRPr="00C40968" w:rsidRDefault="00663130" w:rsidP="00663130">
      <w:pPr>
        <w:pStyle w:val="paragraph"/>
      </w:pPr>
    </w:p>
    <w:p w14:paraId="45F6E987" w14:textId="4083FF2A" w:rsidR="00070616" w:rsidRPr="00C40968" w:rsidRDefault="00E60F51" w:rsidP="008E3988">
      <w:pPr>
        <w:pStyle w:val="graphic"/>
        <w:rPr>
          <w:lang w:val="en-GB"/>
        </w:rPr>
      </w:pPr>
      <w:r w:rsidRPr="00C40968">
        <w:rPr>
          <w:noProof/>
          <w:lang w:val="en-GB"/>
        </w:rPr>
        <w:lastRenderedPageBreak/>
        <w:drawing>
          <wp:inline distT="0" distB="0" distL="0" distR="0" wp14:anchorId="2A6BF75A" wp14:editId="339D9C5A">
            <wp:extent cx="5634355" cy="3514725"/>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4355" cy="3514725"/>
                    </a:xfrm>
                    <a:prstGeom prst="rect">
                      <a:avLst/>
                    </a:prstGeom>
                    <a:noFill/>
                    <a:ln>
                      <a:noFill/>
                    </a:ln>
                  </pic:spPr>
                </pic:pic>
              </a:graphicData>
            </a:graphic>
          </wp:inline>
        </w:drawing>
      </w:r>
    </w:p>
    <w:p w14:paraId="2C69B7DC" w14:textId="77777777" w:rsidR="003162AE" w:rsidRPr="00C40968" w:rsidRDefault="003162AE" w:rsidP="000B7F16">
      <w:pPr>
        <w:pStyle w:val="CaptionAnnexFigure"/>
      </w:pPr>
      <w:bookmarkStart w:id="6469" w:name="ECSS_Q_ST_70_12_1200481"/>
      <w:bookmarkStart w:id="6470" w:name="_Ref319081226"/>
      <w:bookmarkStart w:id="6471" w:name="_Toc199230838"/>
      <w:bookmarkEnd w:id="6469"/>
      <w:r w:rsidRPr="00C40968">
        <w:t xml:space="preserve">: </w:t>
      </w:r>
      <w:r w:rsidR="00BC3C84" w:rsidRPr="00C40968">
        <w:t xml:space="preserve">Example of </w:t>
      </w:r>
      <w:r w:rsidR="00962F98" w:rsidRPr="00C40968">
        <w:t xml:space="preserve">a </w:t>
      </w:r>
      <w:bookmarkEnd w:id="6470"/>
      <w:r w:rsidR="00663130" w:rsidRPr="00C40968">
        <w:t>table indicating as-designed plated hole diameters</w:t>
      </w:r>
      <w:bookmarkEnd w:id="6471"/>
    </w:p>
    <w:p w14:paraId="6EBF4843" w14:textId="77777777" w:rsidR="00663130" w:rsidRPr="00C40968" w:rsidRDefault="00663130" w:rsidP="00663130">
      <w:pPr>
        <w:pStyle w:val="paragraph"/>
      </w:pPr>
    </w:p>
    <w:tbl>
      <w:tblPr>
        <w:tblW w:w="10348" w:type="dxa"/>
        <w:tblInd w:w="-4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510"/>
        <w:gridCol w:w="766"/>
        <w:gridCol w:w="1418"/>
        <w:gridCol w:w="850"/>
        <w:gridCol w:w="755"/>
        <w:gridCol w:w="379"/>
        <w:gridCol w:w="351"/>
        <w:gridCol w:w="323"/>
        <w:gridCol w:w="318"/>
        <w:gridCol w:w="284"/>
        <w:gridCol w:w="380"/>
        <w:gridCol w:w="351"/>
        <w:gridCol w:w="323"/>
        <w:gridCol w:w="1276"/>
        <w:gridCol w:w="1134"/>
        <w:gridCol w:w="214"/>
        <w:gridCol w:w="716"/>
      </w:tblGrid>
      <w:tr w:rsidR="00962F98" w:rsidRPr="00C40968" w14:paraId="002AEFAE" w14:textId="77777777" w:rsidTr="006A5434">
        <w:trPr>
          <w:cantSplit/>
        </w:trPr>
        <w:tc>
          <w:tcPr>
            <w:tcW w:w="510" w:type="dxa"/>
            <w:tcBorders>
              <w:top w:val="single" w:sz="18" w:space="0" w:color="auto"/>
              <w:left w:val="single" w:sz="18" w:space="0" w:color="auto"/>
              <w:bottom w:val="nil"/>
              <w:right w:val="single" w:sz="2" w:space="0" w:color="auto"/>
            </w:tcBorders>
            <w:textDirection w:val="btLr"/>
            <w:vAlign w:val="center"/>
          </w:tcPr>
          <w:p w14:paraId="3B442E46" w14:textId="77777777" w:rsidR="00962F98" w:rsidRPr="00C40968" w:rsidRDefault="00962F98" w:rsidP="006A5434">
            <w:pPr>
              <w:pStyle w:val="TablecellLEFT"/>
              <w:keepNext/>
              <w:keepLines/>
            </w:pPr>
          </w:p>
          <w:p w14:paraId="41AFF7B1" w14:textId="77777777" w:rsidR="00962F98" w:rsidRPr="00C40968" w:rsidRDefault="00962F98" w:rsidP="006A5434">
            <w:pPr>
              <w:pStyle w:val="TablecellLEFT"/>
              <w:keepNext/>
              <w:keepLines/>
            </w:pPr>
          </w:p>
        </w:tc>
        <w:tc>
          <w:tcPr>
            <w:tcW w:w="766" w:type="dxa"/>
            <w:tcBorders>
              <w:top w:val="single" w:sz="18" w:space="0" w:color="auto"/>
              <w:left w:val="single" w:sz="2" w:space="0" w:color="auto"/>
              <w:bottom w:val="nil"/>
              <w:right w:val="single" w:sz="2" w:space="0" w:color="auto"/>
            </w:tcBorders>
            <w:vAlign w:val="center"/>
          </w:tcPr>
          <w:p w14:paraId="16BE06FD" w14:textId="77777777" w:rsidR="00962F98" w:rsidRPr="00C40968" w:rsidRDefault="00C817A4" w:rsidP="006A5434">
            <w:pPr>
              <w:pStyle w:val="TablecellLEFT"/>
              <w:keepNext/>
              <w:keepLines/>
            </w:pPr>
            <w:r w:rsidRPr="00C40968">
              <w:t>Stack</w:t>
            </w:r>
          </w:p>
        </w:tc>
        <w:tc>
          <w:tcPr>
            <w:tcW w:w="1418" w:type="dxa"/>
            <w:tcBorders>
              <w:top w:val="single" w:sz="18" w:space="0" w:color="auto"/>
              <w:left w:val="single" w:sz="2" w:space="0" w:color="auto"/>
              <w:bottom w:val="nil"/>
              <w:right w:val="single" w:sz="2" w:space="0" w:color="auto"/>
            </w:tcBorders>
          </w:tcPr>
          <w:p w14:paraId="131EC88B" w14:textId="77777777" w:rsidR="00962F98" w:rsidRPr="00C40968" w:rsidRDefault="00962F98" w:rsidP="006A5434">
            <w:pPr>
              <w:pStyle w:val="TablecellLEFT"/>
              <w:keepNext/>
              <w:keepLines/>
            </w:pPr>
            <w:r w:rsidRPr="00C40968">
              <w:t>Insulation thickness (</w:t>
            </w:r>
            <w:r w:rsidR="00AF127B" w:rsidRPr="00C40968">
              <w:t>as-manufactured</w:t>
            </w:r>
            <w:r w:rsidRPr="00C40968">
              <w:t xml:space="preserve"> board)</w:t>
            </w:r>
          </w:p>
        </w:tc>
        <w:tc>
          <w:tcPr>
            <w:tcW w:w="850" w:type="dxa"/>
            <w:tcBorders>
              <w:top w:val="single" w:sz="18" w:space="0" w:color="auto"/>
              <w:left w:val="single" w:sz="2" w:space="0" w:color="auto"/>
              <w:bottom w:val="nil"/>
              <w:right w:val="single" w:sz="2" w:space="0" w:color="auto"/>
            </w:tcBorders>
            <w:vAlign w:val="center"/>
          </w:tcPr>
          <w:p w14:paraId="1F002B8E" w14:textId="77777777" w:rsidR="00962F98" w:rsidRPr="00C40968" w:rsidRDefault="00962F98" w:rsidP="006A5434">
            <w:pPr>
              <w:pStyle w:val="TablecellLEFT"/>
              <w:keepNext/>
              <w:keepLines/>
            </w:pPr>
            <w:r w:rsidRPr="00C40968">
              <w:t>Copper plane</w:t>
            </w:r>
          </w:p>
        </w:tc>
        <w:tc>
          <w:tcPr>
            <w:tcW w:w="755" w:type="dxa"/>
            <w:tcBorders>
              <w:top w:val="single" w:sz="18" w:space="0" w:color="auto"/>
              <w:left w:val="single" w:sz="2" w:space="0" w:color="auto"/>
              <w:bottom w:val="nil"/>
              <w:right w:val="single" w:sz="2" w:space="0" w:color="auto"/>
            </w:tcBorders>
            <w:vAlign w:val="center"/>
          </w:tcPr>
          <w:p w14:paraId="64939CC2" w14:textId="77777777" w:rsidR="00962F98" w:rsidRPr="00C40968" w:rsidRDefault="00962F98" w:rsidP="006A5434">
            <w:pPr>
              <w:pStyle w:val="TablecellLEFT"/>
              <w:keepNext/>
              <w:keepLines/>
            </w:pPr>
            <w:r w:rsidRPr="00C40968">
              <w:t>Base copper thick-ness</w:t>
            </w:r>
          </w:p>
        </w:tc>
        <w:tc>
          <w:tcPr>
            <w:tcW w:w="379" w:type="dxa"/>
            <w:tcBorders>
              <w:top w:val="single" w:sz="18" w:space="0" w:color="auto"/>
              <w:left w:val="nil"/>
              <w:bottom w:val="nil"/>
              <w:right w:val="nil"/>
            </w:tcBorders>
            <w:textDirection w:val="btLr"/>
            <w:vAlign w:val="center"/>
          </w:tcPr>
          <w:p w14:paraId="0DF1A4D5" w14:textId="77777777" w:rsidR="00962F98" w:rsidRPr="00C40968" w:rsidRDefault="00962F98" w:rsidP="006A5434">
            <w:pPr>
              <w:pStyle w:val="TablecellLEFT"/>
              <w:keepNext/>
              <w:keepLines/>
            </w:pPr>
          </w:p>
        </w:tc>
        <w:tc>
          <w:tcPr>
            <w:tcW w:w="351" w:type="dxa"/>
            <w:tcBorders>
              <w:top w:val="single" w:sz="18" w:space="0" w:color="auto"/>
              <w:left w:val="nil"/>
              <w:bottom w:val="nil"/>
              <w:right w:val="nil"/>
            </w:tcBorders>
            <w:textDirection w:val="btLr"/>
            <w:vAlign w:val="center"/>
          </w:tcPr>
          <w:p w14:paraId="0A4D3781" w14:textId="77777777" w:rsidR="00962F98" w:rsidRPr="00C40968" w:rsidRDefault="00962F98" w:rsidP="006A5434">
            <w:pPr>
              <w:pStyle w:val="TablecellLEFT"/>
              <w:keepNext/>
              <w:keepLines/>
            </w:pPr>
          </w:p>
        </w:tc>
        <w:tc>
          <w:tcPr>
            <w:tcW w:w="323" w:type="dxa"/>
            <w:tcBorders>
              <w:top w:val="single" w:sz="18" w:space="0" w:color="auto"/>
              <w:left w:val="nil"/>
              <w:bottom w:val="nil"/>
              <w:right w:val="nil"/>
            </w:tcBorders>
            <w:textDirection w:val="btLr"/>
            <w:vAlign w:val="center"/>
          </w:tcPr>
          <w:p w14:paraId="4F570536" w14:textId="77777777" w:rsidR="00962F98" w:rsidRPr="00C40968" w:rsidRDefault="00962F98" w:rsidP="006A5434">
            <w:pPr>
              <w:pStyle w:val="TablecellLEFT"/>
              <w:keepNext/>
              <w:keepLines/>
            </w:pPr>
            <w:r w:rsidRPr="00C40968">
              <w:t>Drilling</w:t>
            </w:r>
          </w:p>
        </w:tc>
        <w:tc>
          <w:tcPr>
            <w:tcW w:w="318" w:type="dxa"/>
            <w:tcBorders>
              <w:top w:val="single" w:sz="18" w:space="0" w:color="auto"/>
              <w:left w:val="nil"/>
              <w:bottom w:val="nil"/>
              <w:right w:val="nil"/>
            </w:tcBorders>
          </w:tcPr>
          <w:p w14:paraId="586FCF0B" w14:textId="77777777" w:rsidR="00962F98" w:rsidRPr="00C40968" w:rsidRDefault="00962F98" w:rsidP="006A5434">
            <w:pPr>
              <w:pStyle w:val="TablecellLEFT"/>
              <w:keepNext/>
              <w:keepLines/>
            </w:pPr>
          </w:p>
        </w:tc>
        <w:tc>
          <w:tcPr>
            <w:tcW w:w="284" w:type="dxa"/>
            <w:tcBorders>
              <w:top w:val="single" w:sz="18" w:space="0" w:color="auto"/>
              <w:left w:val="nil"/>
              <w:bottom w:val="nil"/>
              <w:right w:val="nil"/>
            </w:tcBorders>
            <w:textDirection w:val="btLr"/>
            <w:vAlign w:val="center"/>
          </w:tcPr>
          <w:p w14:paraId="5466BE73" w14:textId="77777777" w:rsidR="00962F98" w:rsidRPr="00C40968" w:rsidRDefault="00962F98" w:rsidP="006A5434">
            <w:pPr>
              <w:pStyle w:val="TablecellLEFT"/>
              <w:keepNext/>
              <w:keepLines/>
            </w:pPr>
            <w:r w:rsidRPr="00C40968">
              <w:t>sequence</w:t>
            </w:r>
          </w:p>
        </w:tc>
        <w:tc>
          <w:tcPr>
            <w:tcW w:w="380" w:type="dxa"/>
            <w:tcBorders>
              <w:top w:val="single" w:sz="18" w:space="0" w:color="auto"/>
              <w:left w:val="nil"/>
              <w:bottom w:val="nil"/>
              <w:right w:val="nil"/>
            </w:tcBorders>
          </w:tcPr>
          <w:p w14:paraId="04A5195F" w14:textId="77777777" w:rsidR="00962F98" w:rsidRPr="00C40968" w:rsidRDefault="00962F98" w:rsidP="006A5434">
            <w:pPr>
              <w:pStyle w:val="TablecellLEFT"/>
              <w:keepNext/>
              <w:keepLines/>
            </w:pPr>
          </w:p>
        </w:tc>
        <w:tc>
          <w:tcPr>
            <w:tcW w:w="351" w:type="dxa"/>
            <w:tcBorders>
              <w:top w:val="single" w:sz="18" w:space="0" w:color="auto"/>
              <w:left w:val="nil"/>
              <w:bottom w:val="nil"/>
              <w:right w:val="nil"/>
            </w:tcBorders>
          </w:tcPr>
          <w:p w14:paraId="4CCB11F3" w14:textId="77777777" w:rsidR="00962F98" w:rsidRPr="00C40968" w:rsidRDefault="00962F98" w:rsidP="006A5434">
            <w:pPr>
              <w:pStyle w:val="TablecellLEFT"/>
              <w:keepNext/>
              <w:keepLines/>
            </w:pPr>
          </w:p>
        </w:tc>
        <w:tc>
          <w:tcPr>
            <w:tcW w:w="323" w:type="dxa"/>
            <w:tcBorders>
              <w:top w:val="single" w:sz="18" w:space="0" w:color="auto"/>
              <w:left w:val="nil"/>
              <w:bottom w:val="nil"/>
              <w:right w:val="nil"/>
            </w:tcBorders>
          </w:tcPr>
          <w:p w14:paraId="257C7936" w14:textId="77777777" w:rsidR="00962F98" w:rsidRPr="00C40968" w:rsidRDefault="00962F98" w:rsidP="006A5434">
            <w:pPr>
              <w:pStyle w:val="TablecellLEFT"/>
              <w:keepNext/>
              <w:keepLines/>
            </w:pPr>
          </w:p>
        </w:tc>
        <w:tc>
          <w:tcPr>
            <w:tcW w:w="2410" w:type="dxa"/>
            <w:gridSpan w:val="2"/>
            <w:tcBorders>
              <w:top w:val="single" w:sz="18" w:space="0" w:color="auto"/>
              <w:left w:val="single" w:sz="2" w:space="0" w:color="auto"/>
              <w:bottom w:val="nil"/>
              <w:right w:val="nil"/>
            </w:tcBorders>
            <w:vAlign w:val="center"/>
          </w:tcPr>
          <w:p w14:paraId="3342CF9B" w14:textId="77777777" w:rsidR="00962F98" w:rsidRPr="00C40968" w:rsidRDefault="00962F98" w:rsidP="006A5434">
            <w:pPr>
              <w:pStyle w:val="TablecellLEFT"/>
              <w:keepNext/>
              <w:keepLines/>
            </w:pPr>
            <w:r w:rsidRPr="00C40968">
              <w:t>Total copper thickness (</w:t>
            </w:r>
            <w:r w:rsidR="00AF127B" w:rsidRPr="00C40968">
              <w:t>as-manufactured</w:t>
            </w:r>
            <w:r w:rsidRPr="00C40968">
              <w:t xml:space="preserve"> board)   </w:t>
            </w:r>
          </w:p>
          <w:p w14:paraId="25232F9F" w14:textId="77777777" w:rsidR="00962F98" w:rsidRPr="00C40968" w:rsidRDefault="00962F98" w:rsidP="006A5434">
            <w:pPr>
              <w:pStyle w:val="TablecellLEFT"/>
              <w:keepNext/>
              <w:keepLines/>
            </w:pPr>
            <w:r w:rsidRPr="00C40968">
              <w:t>(</w:t>
            </w:r>
            <w:r w:rsidRPr="00C40968">
              <w:t>m)</w:t>
            </w:r>
          </w:p>
        </w:tc>
        <w:tc>
          <w:tcPr>
            <w:tcW w:w="214" w:type="dxa"/>
            <w:tcBorders>
              <w:top w:val="single" w:sz="18" w:space="0" w:color="auto"/>
              <w:left w:val="nil"/>
              <w:bottom w:val="nil"/>
              <w:right w:val="nil"/>
            </w:tcBorders>
          </w:tcPr>
          <w:p w14:paraId="51E6B716" w14:textId="77777777" w:rsidR="00962F98" w:rsidRPr="00C40968" w:rsidRDefault="00962F98" w:rsidP="006A5434">
            <w:pPr>
              <w:pStyle w:val="TablecellLEFT"/>
              <w:keepNext/>
              <w:keepLines/>
            </w:pPr>
          </w:p>
        </w:tc>
        <w:tc>
          <w:tcPr>
            <w:tcW w:w="716" w:type="dxa"/>
            <w:tcBorders>
              <w:top w:val="single" w:sz="18" w:space="0" w:color="auto"/>
              <w:left w:val="single" w:sz="2" w:space="0" w:color="auto"/>
              <w:bottom w:val="nil"/>
            </w:tcBorders>
            <w:textDirection w:val="btLr"/>
            <w:vAlign w:val="center"/>
          </w:tcPr>
          <w:p w14:paraId="1B0A960B" w14:textId="77777777" w:rsidR="00962F98" w:rsidRPr="00C40968" w:rsidRDefault="00D13699" w:rsidP="006A5434">
            <w:pPr>
              <w:pStyle w:val="TablecellLEFT"/>
              <w:keepNext/>
              <w:keepLines/>
            </w:pPr>
            <w:r w:rsidRPr="00C40968">
              <w:t>Num</w:t>
            </w:r>
            <w:r w:rsidR="00962F98" w:rsidRPr="00C40968">
              <w:t>ber of layers</w:t>
            </w:r>
          </w:p>
        </w:tc>
      </w:tr>
      <w:tr w:rsidR="00962F98" w:rsidRPr="00C40968" w14:paraId="18BEC2C9" w14:textId="77777777" w:rsidTr="006A5434">
        <w:trPr>
          <w:cantSplit/>
        </w:trPr>
        <w:tc>
          <w:tcPr>
            <w:tcW w:w="510" w:type="dxa"/>
            <w:tcBorders>
              <w:top w:val="nil"/>
              <w:left w:val="single" w:sz="18" w:space="0" w:color="auto"/>
              <w:bottom w:val="single" w:sz="18" w:space="0" w:color="auto"/>
              <w:right w:val="single" w:sz="2" w:space="0" w:color="auto"/>
            </w:tcBorders>
            <w:vAlign w:val="center"/>
          </w:tcPr>
          <w:p w14:paraId="0A3984DC" w14:textId="77777777" w:rsidR="00962F98" w:rsidRPr="00C40968" w:rsidRDefault="00962F98" w:rsidP="006A5434">
            <w:pPr>
              <w:pStyle w:val="TablecellLEFT"/>
              <w:keepNext/>
              <w:keepLines/>
            </w:pPr>
          </w:p>
        </w:tc>
        <w:tc>
          <w:tcPr>
            <w:tcW w:w="766" w:type="dxa"/>
            <w:tcBorders>
              <w:top w:val="nil"/>
              <w:left w:val="single" w:sz="2" w:space="0" w:color="auto"/>
              <w:bottom w:val="single" w:sz="18" w:space="0" w:color="auto"/>
              <w:right w:val="single" w:sz="2" w:space="0" w:color="auto"/>
            </w:tcBorders>
            <w:vAlign w:val="center"/>
          </w:tcPr>
          <w:p w14:paraId="5BAAAA90" w14:textId="77777777" w:rsidR="00962F98" w:rsidRPr="00C40968" w:rsidRDefault="00962F98" w:rsidP="006A5434">
            <w:pPr>
              <w:pStyle w:val="TablecellLEFT"/>
              <w:keepNext/>
              <w:keepLines/>
            </w:pPr>
          </w:p>
        </w:tc>
        <w:tc>
          <w:tcPr>
            <w:tcW w:w="1418" w:type="dxa"/>
            <w:tcBorders>
              <w:top w:val="nil"/>
              <w:left w:val="single" w:sz="2" w:space="0" w:color="auto"/>
              <w:bottom w:val="single" w:sz="18" w:space="0" w:color="auto"/>
              <w:right w:val="single" w:sz="2" w:space="0" w:color="auto"/>
            </w:tcBorders>
          </w:tcPr>
          <w:p w14:paraId="3D5E38D6" w14:textId="77777777" w:rsidR="00962F98" w:rsidRPr="00C40968" w:rsidRDefault="00962F98" w:rsidP="006A5434">
            <w:pPr>
              <w:pStyle w:val="TablecellLEFT"/>
              <w:keepNext/>
              <w:keepLines/>
            </w:pPr>
            <w:r w:rsidRPr="00C40968">
              <w:t>(</w:t>
            </w:r>
            <w:r w:rsidRPr="00C40968">
              <w:t>m)</w:t>
            </w:r>
          </w:p>
        </w:tc>
        <w:tc>
          <w:tcPr>
            <w:tcW w:w="850" w:type="dxa"/>
            <w:tcBorders>
              <w:top w:val="nil"/>
              <w:left w:val="single" w:sz="2" w:space="0" w:color="auto"/>
              <w:bottom w:val="single" w:sz="18" w:space="0" w:color="auto"/>
              <w:right w:val="single" w:sz="2" w:space="0" w:color="auto"/>
            </w:tcBorders>
            <w:vAlign w:val="center"/>
          </w:tcPr>
          <w:p w14:paraId="62B72ED3" w14:textId="77777777" w:rsidR="00962F98" w:rsidRPr="00C40968" w:rsidRDefault="00962F98" w:rsidP="006A5434">
            <w:pPr>
              <w:pStyle w:val="TablecellLEFT"/>
              <w:keepNext/>
              <w:keepLines/>
            </w:pPr>
          </w:p>
        </w:tc>
        <w:tc>
          <w:tcPr>
            <w:tcW w:w="755" w:type="dxa"/>
            <w:tcBorders>
              <w:top w:val="nil"/>
              <w:left w:val="single" w:sz="2" w:space="0" w:color="auto"/>
              <w:bottom w:val="single" w:sz="18" w:space="0" w:color="auto"/>
              <w:right w:val="single" w:sz="2" w:space="0" w:color="auto"/>
            </w:tcBorders>
            <w:vAlign w:val="center"/>
          </w:tcPr>
          <w:p w14:paraId="288C40A0" w14:textId="77777777" w:rsidR="00962F98" w:rsidRPr="00C40968" w:rsidRDefault="00962F98" w:rsidP="006A5434">
            <w:pPr>
              <w:pStyle w:val="TablecellLEFT"/>
              <w:keepNext/>
              <w:keepLines/>
            </w:pPr>
            <w:r w:rsidRPr="00C40968">
              <w:t>(</w:t>
            </w:r>
            <w:r w:rsidRPr="00C40968">
              <w:t>m)</w:t>
            </w:r>
          </w:p>
        </w:tc>
        <w:tc>
          <w:tcPr>
            <w:tcW w:w="379" w:type="dxa"/>
            <w:tcBorders>
              <w:top w:val="single" w:sz="4" w:space="0" w:color="auto"/>
              <w:left w:val="single" w:sz="4" w:space="0" w:color="auto"/>
              <w:bottom w:val="single" w:sz="18" w:space="0" w:color="auto"/>
              <w:right w:val="single" w:sz="4" w:space="0" w:color="auto"/>
            </w:tcBorders>
            <w:vAlign w:val="center"/>
          </w:tcPr>
          <w:p w14:paraId="27980A26" w14:textId="77777777" w:rsidR="00962F98" w:rsidRPr="00C40968" w:rsidRDefault="00962F98" w:rsidP="006A5434">
            <w:pPr>
              <w:pStyle w:val="TablecellLEFT"/>
              <w:keepNext/>
              <w:keepLines/>
            </w:pPr>
          </w:p>
        </w:tc>
        <w:tc>
          <w:tcPr>
            <w:tcW w:w="351" w:type="dxa"/>
            <w:tcBorders>
              <w:top w:val="single" w:sz="4" w:space="0" w:color="auto"/>
              <w:left w:val="single" w:sz="4" w:space="0" w:color="auto"/>
              <w:bottom w:val="single" w:sz="18" w:space="0" w:color="auto"/>
              <w:right w:val="single" w:sz="4" w:space="0" w:color="auto"/>
            </w:tcBorders>
            <w:vAlign w:val="center"/>
          </w:tcPr>
          <w:p w14:paraId="0ECA2D59" w14:textId="77777777" w:rsidR="00962F98" w:rsidRPr="00C40968" w:rsidRDefault="00962F98" w:rsidP="006A5434">
            <w:pPr>
              <w:pStyle w:val="TablecellLEFT"/>
              <w:keepNext/>
              <w:keepLines/>
            </w:pPr>
          </w:p>
        </w:tc>
        <w:tc>
          <w:tcPr>
            <w:tcW w:w="323" w:type="dxa"/>
            <w:tcBorders>
              <w:top w:val="single" w:sz="4" w:space="0" w:color="auto"/>
              <w:left w:val="single" w:sz="4" w:space="0" w:color="auto"/>
              <w:bottom w:val="single" w:sz="18" w:space="0" w:color="auto"/>
              <w:right w:val="single" w:sz="4" w:space="0" w:color="auto"/>
            </w:tcBorders>
            <w:vAlign w:val="center"/>
          </w:tcPr>
          <w:p w14:paraId="7D3A6521" w14:textId="77777777" w:rsidR="00962F98" w:rsidRPr="00C40968" w:rsidRDefault="00962F98" w:rsidP="006A5434">
            <w:pPr>
              <w:pStyle w:val="TablecellLEFT"/>
              <w:keepNext/>
              <w:keepLines/>
            </w:pPr>
            <w:r w:rsidRPr="00C40968">
              <w:t>1</w:t>
            </w:r>
          </w:p>
        </w:tc>
        <w:tc>
          <w:tcPr>
            <w:tcW w:w="318" w:type="dxa"/>
            <w:tcBorders>
              <w:top w:val="single" w:sz="4" w:space="0" w:color="auto"/>
              <w:left w:val="single" w:sz="4" w:space="0" w:color="auto"/>
              <w:bottom w:val="single" w:sz="18" w:space="0" w:color="auto"/>
              <w:right w:val="single" w:sz="4" w:space="0" w:color="auto"/>
            </w:tcBorders>
            <w:vAlign w:val="center"/>
          </w:tcPr>
          <w:p w14:paraId="44468CDD" w14:textId="77777777" w:rsidR="00962F98" w:rsidRPr="00C40968" w:rsidRDefault="00962F98" w:rsidP="006A5434">
            <w:pPr>
              <w:pStyle w:val="TablecellLEFT"/>
              <w:keepNext/>
              <w:keepLines/>
            </w:pPr>
          </w:p>
        </w:tc>
        <w:tc>
          <w:tcPr>
            <w:tcW w:w="284" w:type="dxa"/>
            <w:tcBorders>
              <w:top w:val="single" w:sz="4" w:space="0" w:color="auto"/>
              <w:left w:val="single" w:sz="4" w:space="0" w:color="auto"/>
              <w:bottom w:val="single" w:sz="18" w:space="0" w:color="auto"/>
              <w:right w:val="single" w:sz="4" w:space="0" w:color="auto"/>
            </w:tcBorders>
            <w:vAlign w:val="center"/>
          </w:tcPr>
          <w:p w14:paraId="6196C716" w14:textId="77777777" w:rsidR="00962F98" w:rsidRPr="00C40968" w:rsidRDefault="00962F98" w:rsidP="006A5434">
            <w:pPr>
              <w:pStyle w:val="TablecellLEFT"/>
              <w:keepNext/>
              <w:keepLines/>
            </w:pPr>
            <w:r w:rsidRPr="00C40968">
              <w:t>2</w:t>
            </w:r>
          </w:p>
        </w:tc>
        <w:tc>
          <w:tcPr>
            <w:tcW w:w="380" w:type="dxa"/>
            <w:tcBorders>
              <w:top w:val="single" w:sz="4" w:space="0" w:color="auto"/>
              <w:left w:val="single" w:sz="4" w:space="0" w:color="auto"/>
              <w:bottom w:val="single" w:sz="18" w:space="0" w:color="auto"/>
              <w:right w:val="single" w:sz="4" w:space="0" w:color="auto"/>
            </w:tcBorders>
            <w:vAlign w:val="center"/>
          </w:tcPr>
          <w:p w14:paraId="706077CC" w14:textId="77777777" w:rsidR="00962F98" w:rsidRPr="00C40968" w:rsidRDefault="00962F98" w:rsidP="006A5434">
            <w:pPr>
              <w:pStyle w:val="TablecellLEFT"/>
              <w:keepNext/>
              <w:keepLines/>
            </w:pPr>
          </w:p>
        </w:tc>
        <w:tc>
          <w:tcPr>
            <w:tcW w:w="351" w:type="dxa"/>
            <w:tcBorders>
              <w:top w:val="single" w:sz="4" w:space="0" w:color="auto"/>
              <w:left w:val="single" w:sz="4" w:space="0" w:color="auto"/>
              <w:bottom w:val="single" w:sz="18" w:space="0" w:color="auto"/>
              <w:right w:val="single" w:sz="4" w:space="0" w:color="auto"/>
            </w:tcBorders>
            <w:vAlign w:val="center"/>
          </w:tcPr>
          <w:p w14:paraId="3FE0C106" w14:textId="77777777" w:rsidR="00962F98" w:rsidRPr="00C40968" w:rsidRDefault="00962F98" w:rsidP="006A5434">
            <w:pPr>
              <w:pStyle w:val="TablecellLEFT"/>
              <w:keepNext/>
              <w:keepLines/>
            </w:pPr>
            <w:r w:rsidRPr="00C40968">
              <w:t>3</w:t>
            </w:r>
          </w:p>
        </w:tc>
        <w:tc>
          <w:tcPr>
            <w:tcW w:w="323" w:type="dxa"/>
            <w:tcBorders>
              <w:top w:val="single" w:sz="4" w:space="0" w:color="auto"/>
              <w:left w:val="single" w:sz="4" w:space="0" w:color="auto"/>
              <w:bottom w:val="single" w:sz="18" w:space="0" w:color="auto"/>
              <w:right w:val="nil"/>
            </w:tcBorders>
            <w:vAlign w:val="center"/>
          </w:tcPr>
          <w:p w14:paraId="2C59DD05" w14:textId="77777777" w:rsidR="00962F98" w:rsidRPr="00C40968" w:rsidRDefault="00962F98" w:rsidP="006A5434">
            <w:pPr>
              <w:pStyle w:val="TablecellLEFT"/>
              <w:keepNext/>
              <w:keepLines/>
            </w:pPr>
          </w:p>
        </w:tc>
        <w:tc>
          <w:tcPr>
            <w:tcW w:w="1276" w:type="dxa"/>
            <w:tcBorders>
              <w:top w:val="nil"/>
              <w:left w:val="single" w:sz="2" w:space="0" w:color="auto"/>
              <w:bottom w:val="single" w:sz="18" w:space="0" w:color="auto"/>
              <w:right w:val="nil"/>
            </w:tcBorders>
            <w:vAlign w:val="center"/>
          </w:tcPr>
          <w:p w14:paraId="0E80DA7E" w14:textId="77777777" w:rsidR="00962F98" w:rsidRPr="00C40968" w:rsidRDefault="000441DA" w:rsidP="006A5434">
            <w:pPr>
              <w:pStyle w:val="TablecellLEFT"/>
              <w:keepNext/>
              <w:keepLines/>
            </w:pPr>
            <w:proofErr w:type="gramStart"/>
            <w:r w:rsidRPr="00C40968">
              <w:t>As-designed</w:t>
            </w:r>
            <w:proofErr w:type="gramEnd"/>
            <w:r w:rsidR="00962F98" w:rsidRPr="00C40968">
              <w:t xml:space="preserve">       </w:t>
            </w:r>
            <w:proofErr w:type="gramStart"/>
            <w:r w:rsidR="00962F98" w:rsidRPr="00C40968">
              <w:t xml:space="preserve">   (</w:t>
            </w:r>
            <w:proofErr w:type="gramEnd"/>
            <w:r w:rsidR="00962F98" w:rsidRPr="00C40968">
              <w:t>m)</w:t>
            </w:r>
          </w:p>
        </w:tc>
        <w:tc>
          <w:tcPr>
            <w:tcW w:w="1348" w:type="dxa"/>
            <w:gridSpan w:val="2"/>
            <w:tcBorders>
              <w:top w:val="nil"/>
              <w:left w:val="single" w:sz="8" w:space="0" w:color="auto"/>
              <w:bottom w:val="single" w:sz="18" w:space="0" w:color="auto"/>
              <w:right w:val="nil"/>
            </w:tcBorders>
            <w:vAlign w:val="center"/>
          </w:tcPr>
          <w:p w14:paraId="004AC6CE" w14:textId="77777777" w:rsidR="00962F98" w:rsidRPr="00C40968" w:rsidRDefault="00962F98" w:rsidP="006A5434">
            <w:pPr>
              <w:pStyle w:val="TablecellLEFT"/>
              <w:keepNext/>
              <w:keepLines/>
            </w:pPr>
            <w:r w:rsidRPr="00C40968">
              <w:t>Tolerances</w:t>
            </w:r>
          </w:p>
        </w:tc>
        <w:tc>
          <w:tcPr>
            <w:tcW w:w="716" w:type="dxa"/>
            <w:tcBorders>
              <w:top w:val="nil"/>
              <w:left w:val="single" w:sz="2" w:space="0" w:color="auto"/>
              <w:bottom w:val="single" w:sz="18" w:space="0" w:color="auto"/>
            </w:tcBorders>
            <w:vAlign w:val="center"/>
          </w:tcPr>
          <w:p w14:paraId="4FB974B2" w14:textId="77777777" w:rsidR="00962F98" w:rsidRPr="00C40968" w:rsidRDefault="00962F98" w:rsidP="006A5434">
            <w:pPr>
              <w:pStyle w:val="TablecellLEFT"/>
              <w:keepNext/>
              <w:keepLines/>
            </w:pPr>
          </w:p>
        </w:tc>
      </w:tr>
      <w:tr w:rsidR="00962F98" w:rsidRPr="00C40968" w14:paraId="10286490"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69434D04" w14:textId="77777777" w:rsidR="00962F98" w:rsidRPr="00C40968" w:rsidRDefault="00962F98" w:rsidP="006A5434">
            <w:pPr>
              <w:pStyle w:val="TablecellLEFT"/>
              <w:keepNext/>
              <w:keepLines/>
            </w:pPr>
            <w:r w:rsidRPr="00C40968">
              <w:t>1</w:t>
            </w:r>
          </w:p>
        </w:tc>
        <w:tc>
          <w:tcPr>
            <w:tcW w:w="766" w:type="dxa"/>
            <w:tcBorders>
              <w:top w:val="single" w:sz="2" w:space="0" w:color="auto"/>
              <w:left w:val="single" w:sz="2" w:space="0" w:color="auto"/>
              <w:bottom w:val="nil"/>
              <w:right w:val="single" w:sz="2" w:space="0" w:color="auto"/>
            </w:tcBorders>
            <w:shd w:val="clear" w:color="auto" w:fill="000000"/>
            <w:vAlign w:val="center"/>
          </w:tcPr>
          <w:p w14:paraId="55EE94E7"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3CD344D3" w14:textId="77777777" w:rsidR="00962F98" w:rsidRPr="00C40968" w:rsidRDefault="00962F98" w:rsidP="006A5434">
            <w:pPr>
              <w:pStyle w:val="TablecellLEFT"/>
              <w:keepNext/>
              <w:keepLines/>
              <w:rPr>
                <w:b/>
              </w:rPr>
            </w:pPr>
          </w:p>
        </w:tc>
        <w:tc>
          <w:tcPr>
            <w:tcW w:w="850" w:type="dxa"/>
            <w:tcBorders>
              <w:top w:val="single" w:sz="2" w:space="0" w:color="auto"/>
              <w:left w:val="single" w:sz="2" w:space="0" w:color="auto"/>
              <w:bottom w:val="single" w:sz="2" w:space="0" w:color="auto"/>
              <w:right w:val="single" w:sz="2" w:space="0" w:color="auto"/>
            </w:tcBorders>
            <w:vAlign w:val="center"/>
          </w:tcPr>
          <w:p w14:paraId="10042381"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09D2BEF8" w14:textId="77777777" w:rsidR="00962F98" w:rsidRPr="00C40968" w:rsidRDefault="000C55D5" w:rsidP="006A5434">
            <w:pPr>
              <w:pStyle w:val="TablecellLEFT"/>
              <w:keepNext/>
              <w:keepLines/>
            </w:pPr>
            <w:r w:rsidRPr="00C40968">
              <w:t>17</w:t>
            </w:r>
          </w:p>
        </w:tc>
        <w:tc>
          <w:tcPr>
            <w:tcW w:w="379" w:type="dxa"/>
            <w:tcBorders>
              <w:top w:val="single" w:sz="2" w:space="0" w:color="auto"/>
              <w:left w:val="single" w:sz="4" w:space="0" w:color="auto"/>
              <w:bottom w:val="single" w:sz="2" w:space="0" w:color="auto"/>
              <w:right w:val="single" w:sz="4" w:space="0" w:color="auto"/>
            </w:tcBorders>
            <w:vAlign w:val="center"/>
          </w:tcPr>
          <w:p w14:paraId="74F4DEEC"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7118F1BA"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64FE5F49"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D9A50F5"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74208DE2"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FF010DD"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57C3A834"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0818BC65"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38001894" w14:textId="77777777" w:rsidR="00962F98" w:rsidRPr="00C40968" w:rsidRDefault="00962F98" w:rsidP="006A5434">
            <w:pPr>
              <w:pStyle w:val="TablecellLEFT"/>
              <w:keepNext/>
              <w:keepLines/>
            </w:pPr>
            <w:r w:rsidRPr="00C40968">
              <w:t>77,5</w:t>
            </w:r>
          </w:p>
        </w:tc>
        <w:tc>
          <w:tcPr>
            <w:tcW w:w="1348" w:type="dxa"/>
            <w:gridSpan w:val="2"/>
            <w:tcBorders>
              <w:top w:val="single" w:sz="2" w:space="0" w:color="auto"/>
              <w:left w:val="single" w:sz="8" w:space="0" w:color="auto"/>
              <w:bottom w:val="single" w:sz="2" w:space="0" w:color="auto"/>
              <w:right w:val="nil"/>
            </w:tcBorders>
            <w:vAlign w:val="center"/>
          </w:tcPr>
          <w:p w14:paraId="76BBADD8" w14:textId="77777777" w:rsidR="00962F98" w:rsidRPr="00C40968" w:rsidRDefault="00460D62" w:rsidP="006A5434">
            <w:pPr>
              <w:pStyle w:val="TablecellLEFT"/>
              <w:keepNext/>
              <w:keepLines/>
            </w:pPr>
            <w:r w:rsidRPr="00C40968">
              <w:t>±</w:t>
            </w:r>
            <w:r w:rsidR="00962F98" w:rsidRPr="00C40968">
              <w:t>30%</w:t>
            </w:r>
          </w:p>
        </w:tc>
        <w:tc>
          <w:tcPr>
            <w:tcW w:w="716" w:type="dxa"/>
            <w:tcBorders>
              <w:top w:val="single" w:sz="2" w:space="0" w:color="auto"/>
              <w:left w:val="single" w:sz="2" w:space="0" w:color="auto"/>
              <w:bottom w:val="single" w:sz="2" w:space="0" w:color="auto"/>
            </w:tcBorders>
            <w:vAlign w:val="center"/>
          </w:tcPr>
          <w:p w14:paraId="19092DA2" w14:textId="77777777" w:rsidR="00962F98" w:rsidRPr="00C40968" w:rsidRDefault="00962F98" w:rsidP="006A5434">
            <w:pPr>
              <w:pStyle w:val="TablecellLEFT"/>
              <w:keepNext/>
              <w:keepLines/>
            </w:pPr>
            <w:r w:rsidRPr="00C40968">
              <w:t>1</w:t>
            </w:r>
          </w:p>
        </w:tc>
      </w:tr>
      <w:tr w:rsidR="00962F98" w:rsidRPr="00C40968" w14:paraId="6F639809" w14:textId="77777777" w:rsidTr="006A5434">
        <w:trPr>
          <w:cantSplit/>
        </w:trPr>
        <w:tc>
          <w:tcPr>
            <w:tcW w:w="510" w:type="dxa"/>
            <w:tcBorders>
              <w:top w:val="nil"/>
              <w:left w:val="single" w:sz="18" w:space="0" w:color="auto"/>
              <w:bottom w:val="nil"/>
              <w:right w:val="single" w:sz="2" w:space="0" w:color="auto"/>
            </w:tcBorders>
            <w:vAlign w:val="center"/>
          </w:tcPr>
          <w:p w14:paraId="78A6B170"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DF220AE"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CDC8AF4" w14:textId="77777777" w:rsidR="00962F98" w:rsidRPr="00C40968" w:rsidRDefault="00962F98" w:rsidP="006A5434">
            <w:pPr>
              <w:pStyle w:val="TablecellLEFT"/>
              <w:keepNext/>
              <w:keepLines/>
              <w:rPr>
                <w:sz w:val="16"/>
                <w:szCs w:val="16"/>
              </w:rPr>
            </w:pPr>
            <w:r w:rsidRPr="00C40968">
              <w:t>100µm min</w:t>
            </w:r>
          </w:p>
        </w:tc>
        <w:tc>
          <w:tcPr>
            <w:tcW w:w="850" w:type="dxa"/>
            <w:tcBorders>
              <w:top w:val="nil"/>
              <w:left w:val="single" w:sz="2" w:space="0" w:color="auto"/>
              <w:bottom w:val="nil"/>
              <w:right w:val="single" w:sz="2" w:space="0" w:color="auto"/>
            </w:tcBorders>
            <w:vAlign w:val="center"/>
          </w:tcPr>
          <w:p w14:paraId="73CB8103"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61215024"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560C5F40"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33AF02DA"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5C0D2E8C"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00BFAA66"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53F8AFFE"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0684922C"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26E85A55"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3ADE3922"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7A42A76A"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A1D7415"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06FB3D19" w14:textId="77777777" w:rsidR="00962F98" w:rsidRPr="00C40968" w:rsidRDefault="00962F98" w:rsidP="006A5434">
            <w:pPr>
              <w:pStyle w:val="TablecellLEFT"/>
              <w:keepNext/>
              <w:keepLines/>
              <w:rPr>
                <w:b/>
              </w:rPr>
            </w:pPr>
          </w:p>
        </w:tc>
      </w:tr>
      <w:tr w:rsidR="00962F98" w:rsidRPr="00C40968" w14:paraId="3DADA0D1"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5ACC74B3" w14:textId="77777777" w:rsidR="00962F98" w:rsidRPr="00C40968" w:rsidRDefault="00962F98" w:rsidP="006A5434">
            <w:pPr>
              <w:pStyle w:val="TablecellLEFT"/>
              <w:keepNext/>
              <w:keepLines/>
            </w:pPr>
            <w:r w:rsidRPr="00C40968">
              <w:t>2</w:t>
            </w:r>
          </w:p>
        </w:tc>
        <w:tc>
          <w:tcPr>
            <w:tcW w:w="766" w:type="dxa"/>
            <w:tcBorders>
              <w:top w:val="nil"/>
              <w:left w:val="single" w:sz="2" w:space="0" w:color="auto"/>
              <w:bottom w:val="single" w:sz="2" w:space="0" w:color="auto"/>
              <w:right w:val="single" w:sz="2" w:space="0" w:color="auto"/>
            </w:tcBorders>
            <w:shd w:val="clear" w:color="auto" w:fill="000000"/>
            <w:vAlign w:val="center"/>
          </w:tcPr>
          <w:p w14:paraId="70A5D25D"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248423BC"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7C5BB723"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658DC3BB"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0A9ACD41"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6FC0F4CD"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587C5388"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49D7A60"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186C72EB"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3816423"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65EB401F"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0D07C1F4"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7DA85533"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3DD98222"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5C622EE3" w14:textId="77777777" w:rsidR="00962F98" w:rsidRPr="00C40968" w:rsidRDefault="00962F98" w:rsidP="006A5434">
            <w:pPr>
              <w:pStyle w:val="TablecellLEFT"/>
              <w:keepNext/>
              <w:keepLines/>
            </w:pPr>
            <w:r w:rsidRPr="00C40968">
              <w:t>2</w:t>
            </w:r>
          </w:p>
        </w:tc>
      </w:tr>
      <w:tr w:rsidR="00962F98" w:rsidRPr="00C40968" w14:paraId="51DC26F7" w14:textId="77777777" w:rsidTr="006A5434">
        <w:trPr>
          <w:cantSplit/>
        </w:trPr>
        <w:tc>
          <w:tcPr>
            <w:tcW w:w="510" w:type="dxa"/>
            <w:tcBorders>
              <w:top w:val="nil"/>
              <w:left w:val="single" w:sz="18" w:space="0" w:color="auto"/>
              <w:bottom w:val="nil"/>
              <w:right w:val="single" w:sz="2" w:space="0" w:color="auto"/>
            </w:tcBorders>
            <w:vAlign w:val="center"/>
          </w:tcPr>
          <w:p w14:paraId="48FF5069"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05BCA7DC"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18062FD"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25624300"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5B12E97"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39553DA8"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162B37F7"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130EC1B8"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382A7228"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4F6A38DB"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3913F89C"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4E354459"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6C8BF5B4"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505DDF65"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C4FF9D6"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63305FE8" w14:textId="77777777" w:rsidR="00962F98" w:rsidRPr="00C40968" w:rsidRDefault="00962F98" w:rsidP="006A5434">
            <w:pPr>
              <w:pStyle w:val="TablecellLEFT"/>
              <w:keepNext/>
              <w:keepLines/>
              <w:rPr>
                <w:b/>
              </w:rPr>
            </w:pPr>
          </w:p>
        </w:tc>
      </w:tr>
      <w:tr w:rsidR="00962F98" w:rsidRPr="00C40968" w14:paraId="141A2B60"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05CFA9DA" w14:textId="77777777" w:rsidR="00962F98" w:rsidRPr="00C40968" w:rsidRDefault="00962F98" w:rsidP="006A5434">
            <w:pPr>
              <w:pStyle w:val="TablecellLEFT"/>
              <w:keepNext/>
              <w:keepLines/>
            </w:pPr>
            <w:r w:rsidRPr="00C40968">
              <w:t>3</w:t>
            </w:r>
          </w:p>
        </w:tc>
        <w:tc>
          <w:tcPr>
            <w:tcW w:w="766" w:type="dxa"/>
            <w:tcBorders>
              <w:top w:val="nil"/>
              <w:left w:val="single" w:sz="2" w:space="0" w:color="auto"/>
              <w:bottom w:val="nil"/>
              <w:right w:val="single" w:sz="2" w:space="0" w:color="auto"/>
            </w:tcBorders>
            <w:shd w:val="clear" w:color="auto" w:fill="000000"/>
            <w:vAlign w:val="center"/>
          </w:tcPr>
          <w:p w14:paraId="0AB3B4B0"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2B278906"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26C070CA"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3FB3C568"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6EA90051"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647E25F3"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5682C54D"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71D7F5A2"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04F73FD1"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C57E110"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7261D5C3"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2E528776"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2F2389D1"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016AE980"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7D8C8D6B" w14:textId="77777777" w:rsidR="00962F98" w:rsidRPr="00C40968" w:rsidRDefault="00962F98" w:rsidP="006A5434">
            <w:pPr>
              <w:pStyle w:val="TablecellLEFT"/>
              <w:keepNext/>
              <w:keepLines/>
            </w:pPr>
            <w:r w:rsidRPr="00C40968">
              <w:t>3</w:t>
            </w:r>
          </w:p>
        </w:tc>
      </w:tr>
      <w:tr w:rsidR="00962F98" w:rsidRPr="00C40968" w14:paraId="25F85B66" w14:textId="77777777" w:rsidTr="006A5434">
        <w:trPr>
          <w:cantSplit/>
        </w:trPr>
        <w:tc>
          <w:tcPr>
            <w:tcW w:w="510" w:type="dxa"/>
            <w:tcBorders>
              <w:top w:val="nil"/>
              <w:left w:val="single" w:sz="18" w:space="0" w:color="auto"/>
              <w:bottom w:val="nil"/>
              <w:right w:val="single" w:sz="2" w:space="0" w:color="auto"/>
            </w:tcBorders>
            <w:vAlign w:val="center"/>
          </w:tcPr>
          <w:p w14:paraId="4AFEB74C"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8CACC02"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70123B3"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51C33BA1"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9D372C5"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4FE6BCE4"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1E9620C"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516363CA"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6CF818C4"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04DB15FC"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63E724E9"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357FD99C"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04CBFCC8"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20AD4698"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27A0911"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0EBA8E78" w14:textId="77777777" w:rsidR="00962F98" w:rsidRPr="00C40968" w:rsidRDefault="00962F98" w:rsidP="006A5434">
            <w:pPr>
              <w:pStyle w:val="TablecellLEFT"/>
              <w:keepNext/>
              <w:keepLines/>
              <w:rPr>
                <w:b/>
              </w:rPr>
            </w:pPr>
          </w:p>
        </w:tc>
      </w:tr>
      <w:tr w:rsidR="00962F98" w:rsidRPr="00C40968" w14:paraId="6283CE70"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43D72EAC" w14:textId="77777777" w:rsidR="00962F98" w:rsidRPr="00C40968" w:rsidRDefault="00962F98" w:rsidP="006A5434">
            <w:pPr>
              <w:pStyle w:val="TablecellLEFT"/>
              <w:keepNext/>
              <w:keepLines/>
            </w:pPr>
            <w:r w:rsidRPr="00C40968">
              <w:t>4</w:t>
            </w:r>
          </w:p>
        </w:tc>
        <w:tc>
          <w:tcPr>
            <w:tcW w:w="766" w:type="dxa"/>
            <w:tcBorders>
              <w:top w:val="nil"/>
              <w:left w:val="single" w:sz="2" w:space="0" w:color="auto"/>
              <w:bottom w:val="single" w:sz="2" w:space="0" w:color="auto"/>
              <w:right w:val="single" w:sz="2" w:space="0" w:color="auto"/>
            </w:tcBorders>
            <w:shd w:val="clear" w:color="auto" w:fill="000000"/>
            <w:vAlign w:val="center"/>
          </w:tcPr>
          <w:p w14:paraId="3126556D"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26A80161"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649A45B"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223300CA"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19B21509"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5FDDB0F7"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56DAE47F"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267CC424"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1B7D510D"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319B2D80"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92D4FCF"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4A5B768A"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31DF6AC5"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630FCADA"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6FE5EB61" w14:textId="77777777" w:rsidR="00962F98" w:rsidRPr="00C40968" w:rsidRDefault="00962F98" w:rsidP="006A5434">
            <w:pPr>
              <w:pStyle w:val="TablecellLEFT"/>
              <w:keepNext/>
              <w:keepLines/>
            </w:pPr>
            <w:r w:rsidRPr="00C40968">
              <w:t>4</w:t>
            </w:r>
          </w:p>
        </w:tc>
      </w:tr>
      <w:tr w:rsidR="00962F98" w:rsidRPr="00C40968" w14:paraId="7E90E901" w14:textId="77777777" w:rsidTr="006A5434">
        <w:trPr>
          <w:cantSplit/>
        </w:trPr>
        <w:tc>
          <w:tcPr>
            <w:tcW w:w="510" w:type="dxa"/>
            <w:tcBorders>
              <w:top w:val="nil"/>
              <w:left w:val="single" w:sz="18" w:space="0" w:color="auto"/>
              <w:bottom w:val="nil"/>
              <w:right w:val="single" w:sz="2" w:space="0" w:color="auto"/>
            </w:tcBorders>
            <w:vAlign w:val="center"/>
          </w:tcPr>
          <w:p w14:paraId="75939599"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9DEF289"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90B5799"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032C5CA8"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57EB44DD"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77BDB617"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43FF7F19"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3BBBCDE8"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2ED6FF5F"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090F9AEF"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36B777E0"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377E96EE"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0E70F80A"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1EE8475D"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006894F"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25CE8354" w14:textId="77777777" w:rsidR="00962F98" w:rsidRPr="00C40968" w:rsidRDefault="00962F98" w:rsidP="006A5434">
            <w:pPr>
              <w:pStyle w:val="TablecellLEFT"/>
              <w:keepNext/>
              <w:keepLines/>
              <w:rPr>
                <w:b/>
              </w:rPr>
            </w:pPr>
          </w:p>
        </w:tc>
      </w:tr>
      <w:tr w:rsidR="00962F98" w:rsidRPr="00C40968" w14:paraId="15671682"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847D41C" w14:textId="77777777" w:rsidR="00962F98" w:rsidRPr="00C40968" w:rsidRDefault="00962F98" w:rsidP="006A5434">
            <w:pPr>
              <w:pStyle w:val="TablecellLEFT"/>
              <w:keepNext/>
              <w:keepLines/>
            </w:pPr>
            <w:r w:rsidRPr="00C40968">
              <w:t>5</w:t>
            </w:r>
          </w:p>
        </w:tc>
        <w:tc>
          <w:tcPr>
            <w:tcW w:w="766" w:type="dxa"/>
            <w:tcBorders>
              <w:top w:val="nil"/>
              <w:left w:val="single" w:sz="2" w:space="0" w:color="auto"/>
              <w:bottom w:val="nil"/>
              <w:right w:val="single" w:sz="2" w:space="0" w:color="auto"/>
            </w:tcBorders>
            <w:shd w:val="clear" w:color="auto" w:fill="000000"/>
            <w:vAlign w:val="center"/>
          </w:tcPr>
          <w:p w14:paraId="16A0FCAF"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390A7621"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61629E70"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1F650F59"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030A88F3"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46348DEC"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693560B0"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FCB3B7F"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72B63EC4"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5492D7EB"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0722FCF"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57A0DF15"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519AFC06"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41C35263"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7D3C827E" w14:textId="77777777" w:rsidR="00962F98" w:rsidRPr="00C40968" w:rsidRDefault="00962F98" w:rsidP="006A5434">
            <w:pPr>
              <w:pStyle w:val="TablecellLEFT"/>
              <w:keepNext/>
              <w:keepLines/>
            </w:pPr>
            <w:r w:rsidRPr="00C40968">
              <w:t>5</w:t>
            </w:r>
          </w:p>
        </w:tc>
      </w:tr>
      <w:tr w:rsidR="00962F98" w:rsidRPr="00C40968" w14:paraId="22525E5C" w14:textId="77777777" w:rsidTr="006A5434">
        <w:trPr>
          <w:cantSplit/>
        </w:trPr>
        <w:tc>
          <w:tcPr>
            <w:tcW w:w="510" w:type="dxa"/>
            <w:tcBorders>
              <w:top w:val="nil"/>
              <w:left w:val="single" w:sz="18" w:space="0" w:color="auto"/>
              <w:bottom w:val="nil"/>
              <w:right w:val="single" w:sz="2" w:space="0" w:color="auto"/>
            </w:tcBorders>
            <w:vAlign w:val="center"/>
          </w:tcPr>
          <w:p w14:paraId="2ED74116"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12E8A3E4"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1E40C77"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24BEF245"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C610E05"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4263B533"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062B4823"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457B1BB0"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EE218E3"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62E19028"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02644A9E"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5C8F3B15"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7DDA6A7F"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3F348120"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C4A6D2F"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2E4B85A2" w14:textId="77777777" w:rsidR="00962F98" w:rsidRPr="00C40968" w:rsidRDefault="00962F98" w:rsidP="006A5434">
            <w:pPr>
              <w:pStyle w:val="TablecellLEFT"/>
              <w:keepNext/>
              <w:keepLines/>
              <w:rPr>
                <w:b/>
              </w:rPr>
            </w:pPr>
          </w:p>
        </w:tc>
      </w:tr>
      <w:tr w:rsidR="00962F98" w:rsidRPr="00C40968" w14:paraId="20AB0338"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4CFAC657" w14:textId="77777777" w:rsidR="00962F98" w:rsidRPr="00C40968" w:rsidRDefault="00962F98" w:rsidP="006A5434">
            <w:pPr>
              <w:pStyle w:val="TablecellLEFT"/>
              <w:keepNext/>
              <w:keepLines/>
            </w:pPr>
            <w:r w:rsidRPr="00C40968">
              <w:t>6</w:t>
            </w:r>
          </w:p>
        </w:tc>
        <w:tc>
          <w:tcPr>
            <w:tcW w:w="766" w:type="dxa"/>
            <w:tcBorders>
              <w:top w:val="nil"/>
              <w:left w:val="single" w:sz="2" w:space="0" w:color="auto"/>
              <w:bottom w:val="single" w:sz="2" w:space="0" w:color="auto"/>
              <w:right w:val="single" w:sz="2" w:space="0" w:color="auto"/>
            </w:tcBorders>
            <w:shd w:val="clear" w:color="auto" w:fill="000000"/>
            <w:vAlign w:val="center"/>
          </w:tcPr>
          <w:p w14:paraId="4B97C60E"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1895E7BF"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49E84A00"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6F6BC401"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144B4AAF"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277CD9D7"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7BBDE4C5"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EFE4756"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3C038C21"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6F239851"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43973C75"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1BF7370A"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760728A3"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0BAEE34A"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4F523AEA" w14:textId="77777777" w:rsidR="00962F98" w:rsidRPr="00C40968" w:rsidRDefault="00962F98" w:rsidP="006A5434">
            <w:pPr>
              <w:pStyle w:val="TablecellLEFT"/>
              <w:keepNext/>
              <w:keepLines/>
            </w:pPr>
            <w:r w:rsidRPr="00C40968">
              <w:t>6</w:t>
            </w:r>
          </w:p>
        </w:tc>
      </w:tr>
      <w:tr w:rsidR="00962F98" w:rsidRPr="00C40968" w14:paraId="63B11CF9" w14:textId="77777777" w:rsidTr="006A5434">
        <w:trPr>
          <w:cantSplit/>
        </w:trPr>
        <w:tc>
          <w:tcPr>
            <w:tcW w:w="510" w:type="dxa"/>
            <w:tcBorders>
              <w:top w:val="nil"/>
              <w:left w:val="single" w:sz="18" w:space="0" w:color="auto"/>
              <w:bottom w:val="nil"/>
              <w:right w:val="single" w:sz="2" w:space="0" w:color="auto"/>
            </w:tcBorders>
            <w:vAlign w:val="center"/>
          </w:tcPr>
          <w:p w14:paraId="5BA73783"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90970F6"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A3F5513"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2AAF8D39"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2BC99CF3"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7096D690"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5B24CAB"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04342DCB"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60CD66E9"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42F1F241"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56E779E2"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093BBDE1"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53F00DFE"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3B55BE63"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375B221"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353F97D9" w14:textId="77777777" w:rsidR="00962F98" w:rsidRPr="00C40968" w:rsidRDefault="00962F98" w:rsidP="006A5434">
            <w:pPr>
              <w:pStyle w:val="TablecellLEFT"/>
              <w:keepNext/>
              <w:keepLines/>
              <w:rPr>
                <w:b/>
              </w:rPr>
            </w:pPr>
          </w:p>
        </w:tc>
      </w:tr>
      <w:tr w:rsidR="00962F98" w:rsidRPr="00C40968" w14:paraId="72B3860B"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CB15EB1" w14:textId="77777777" w:rsidR="00962F98" w:rsidRPr="00C40968" w:rsidRDefault="00962F98" w:rsidP="006A5434">
            <w:pPr>
              <w:pStyle w:val="TablecellLEFT"/>
              <w:keepNext/>
              <w:keepLines/>
            </w:pPr>
            <w:r w:rsidRPr="00C40968">
              <w:t>7</w:t>
            </w:r>
          </w:p>
        </w:tc>
        <w:tc>
          <w:tcPr>
            <w:tcW w:w="766" w:type="dxa"/>
            <w:tcBorders>
              <w:top w:val="nil"/>
              <w:left w:val="single" w:sz="2" w:space="0" w:color="auto"/>
              <w:bottom w:val="nil"/>
              <w:right w:val="single" w:sz="2" w:space="0" w:color="auto"/>
            </w:tcBorders>
            <w:shd w:val="clear" w:color="auto" w:fill="000000"/>
            <w:vAlign w:val="center"/>
          </w:tcPr>
          <w:p w14:paraId="5B8A64CC"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6749BE4C"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31661CC" w14:textId="77777777" w:rsidR="00962F98" w:rsidRPr="00C40968" w:rsidRDefault="00962F98" w:rsidP="006A5434">
            <w:pPr>
              <w:pStyle w:val="TablecellLEFT"/>
              <w:keepNext/>
              <w:keepLines/>
            </w:pPr>
            <w:r w:rsidRPr="00C40968">
              <w:t>Yes</w:t>
            </w:r>
          </w:p>
        </w:tc>
        <w:tc>
          <w:tcPr>
            <w:tcW w:w="755" w:type="dxa"/>
            <w:tcBorders>
              <w:top w:val="single" w:sz="2" w:space="0" w:color="auto"/>
              <w:left w:val="single" w:sz="2" w:space="0" w:color="auto"/>
              <w:bottom w:val="single" w:sz="2" w:space="0" w:color="auto"/>
              <w:right w:val="single" w:sz="2" w:space="0" w:color="auto"/>
            </w:tcBorders>
            <w:vAlign w:val="center"/>
          </w:tcPr>
          <w:p w14:paraId="5CB29012"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494DEEE3"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4DD246F7"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16F95D08"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7772B393"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06600D09"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2DE0C4D9"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2EC839D"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6681DC26"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1EE78DE6"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343B8034"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69B227F3" w14:textId="77777777" w:rsidR="00962F98" w:rsidRPr="00C40968" w:rsidRDefault="00962F98" w:rsidP="006A5434">
            <w:pPr>
              <w:pStyle w:val="TablecellLEFT"/>
              <w:keepNext/>
              <w:keepLines/>
            </w:pPr>
            <w:r w:rsidRPr="00C40968">
              <w:t>7</w:t>
            </w:r>
          </w:p>
        </w:tc>
      </w:tr>
      <w:tr w:rsidR="00962F98" w:rsidRPr="00C40968" w14:paraId="4E8C326E" w14:textId="77777777" w:rsidTr="006A5434">
        <w:trPr>
          <w:cantSplit/>
        </w:trPr>
        <w:tc>
          <w:tcPr>
            <w:tcW w:w="510" w:type="dxa"/>
            <w:tcBorders>
              <w:top w:val="nil"/>
              <w:left w:val="single" w:sz="18" w:space="0" w:color="auto"/>
              <w:bottom w:val="nil"/>
              <w:right w:val="single" w:sz="2" w:space="0" w:color="auto"/>
            </w:tcBorders>
            <w:vAlign w:val="center"/>
          </w:tcPr>
          <w:p w14:paraId="6C2A3BFF"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B4C83F9"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16FB54F"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258B66FA"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6FFA3F09"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6E5141A4"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3E5016B5"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2183E769"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5C516FD3"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3B3BD2D6"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011425C7"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7CF9E216"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196358F0"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1357A045"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23AC2992"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1EC389DA" w14:textId="77777777" w:rsidR="00962F98" w:rsidRPr="00C40968" w:rsidRDefault="00962F98" w:rsidP="006A5434">
            <w:pPr>
              <w:pStyle w:val="TablecellLEFT"/>
              <w:keepNext/>
              <w:keepLines/>
              <w:rPr>
                <w:b/>
              </w:rPr>
            </w:pPr>
          </w:p>
        </w:tc>
      </w:tr>
      <w:tr w:rsidR="00962F98" w:rsidRPr="00C40968" w14:paraId="374F827B"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737795AD" w14:textId="77777777" w:rsidR="00962F98" w:rsidRPr="00C40968" w:rsidRDefault="00962F98" w:rsidP="006A5434">
            <w:pPr>
              <w:pStyle w:val="TablecellLEFT"/>
              <w:keepNext/>
              <w:keepLines/>
            </w:pPr>
            <w:r w:rsidRPr="00C40968">
              <w:t>8</w:t>
            </w:r>
          </w:p>
        </w:tc>
        <w:tc>
          <w:tcPr>
            <w:tcW w:w="766" w:type="dxa"/>
            <w:tcBorders>
              <w:top w:val="nil"/>
              <w:left w:val="single" w:sz="2" w:space="0" w:color="auto"/>
              <w:bottom w:val="single" w:sz="2" w:space="0" w:color="auto"/>
              <w:right w:val="single" w:sz="2" w:space="0" w:color="auto"/>
            </w:tcBorders>
            <w:shd w:val="clear" w:color="auto" w:fill="000000"/>
            <w:vAlign w:val="center"/>
          </w:tcPr>
          <w:p w14:paraId="4DB60761"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5B46060E"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28631D8E" w14:textId="77777777" w:rsidR="00962F98" w:rsidRPr="00C40968" w:rsidRDefault="00962F98" w:rsidP="006A5434">
            <w:pPr>
              <w:pStyle w:val="TablecellLEFT"/>
              <w:keepNext/>
              <w:keepLines/>
            </w:pPr>
            <w:r w:rsidRPr="00C40968">
              <w:t>Yes</w:t>
            </w:r>
          </w:p>
        </w:tc>
        <w:tc>
          <w:tcPr>
            <w:tcW w:w="755" w:type="dxa"/>
            <w:tcBorders>
              <w:top w:val="single" w:sz="2" w:space="0" w:color="auto"/>
              <w:left w:val="single" w:sz="2" w:space="0" w:color="auto"/>
              <w:bottom w:val="single" w:sz="2" w:space="0" w:color="auto"/>
              <w:right w:val="single" w:sz="2" w:space="0" w:color="auto"/>
            </w:tcBorders>
            <w:vAlign w:val="center"/>
          </w:tcPr>
          <w:p w14:paraId="7D719B96"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0A6AC2E1"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3CC2EF1B"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1D5BAF95"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616BB9A0"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7CBD0870"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7AF99E4E"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553B0CA6"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55610EF3"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07876788" w14:textId="77777777" w:rsidR="00962F98" w:rsidRPr="00C40968" w:rsidRDefault="00962F98" w:rsidP="006A5434">
            <w:pPr>
              <w:pStyle w:val="TablecellLEFT"/>
              <w:keepNext/>
              <w:keepLines/>
            </w:pPr>
            <w:r w:rsidRPr="00C40968">
              <w:t>60</w:t>
            </w:r>
          </w:p>
        </w:tc>
        <w:tc>
          <w:tcPr>
            <w:tcW w:w="1348" w:type="dxa"/>
            <w:gridSpan w:val="2"/>
            <w:tcBorders>
              <w:top w:val="single" w:sz="2" w:space="0" w:color="auto"/>
              <w:left w:val="single" w:sz="8" w:space="0" w:color="auto"/>
              <w:bottom w:val="single" w:sz="2" w:space="0" w:color="auto"/>
              <w:right w:val="nil"/>
            </w:tcBorders>
            <w:vAlign w:val="center"/>
          </w:tcPr>
          <w:p w14:paraId="709B8B6B"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1A407EDC" w14:textId="77777777" w:rsidR="00962F98" w:rsidRPr="00C40968" w:rsidRDefault="00962F98" w:rsidP="006A5434">
            <w:pPr>
              <w:pStyle w:val="TablecellLEFT"/>
              <w:keepNext/>
              <w:keepLines/>
            </w:pPr>
            <w:r w:rsidRPr="00C40968">
              <w:t>8</w:t>
            </w:r>
          </w:p>
        </w:tc>
      </w:tr>
      <w:tr w:rsidR="00962F98" w:rsidRPr="00C40968" w14:paraId="2C8A8532" w14:textId="77777777" w:rsidTr="006A5434">
        <w:trPr>
          <w:cantSplit/>
        </w:trPr>
        <w:tc>
          <w:tcPr>
            <w:tcW w:w="510" w:type="dxa"/>
            <w:tcBorders>
              <w:top w:val="nil"/>
              <w:left w:val="single" w:sz="18" w:space="0" w:color="auto"/>
              <w:bottom w:val="nil"/>
              <w:right w:val="single" w:sz="2" w:space="0" w:color="auto"/>
            </w:tcBorders>
            <w:vAlign w:val="center"/>
          </w:tcPr>
          <w:p w14:paraId="004D8A3F"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9BD3308"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2A5B90D4"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15CFCB7E"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5FBE5645"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2400896F"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43A51E2C"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30835653"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39938DE9" w14:textId="77777777" w:rsidR="00962F98" w:rsidRPr="00C40968"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6CB802BA"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6A4D86AA"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3B341395"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57DFFD37"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470208C3"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416FC41"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70D8142A" w14:textId="77777777" w:rsidR="00962F98" w:rsidRPr="00C40968" w:rsidRDefault="00962F98" w:rsidP="006A5434">
            <w:pPr>
              <w:pStyle w:val="TablecellLEFT"/>
              <w:keepNext/>
              <w:keepLines/>
              <w:rPr>
                <w:b/>
              </w:rPr>
            </w:pPr>
          </w:p>
        </w:tc>
      </w:tr>
      <w:tr w:rsidR="00962F98" w:rsidRPr="00C40968" w14:paraId="7BA01517"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5924A568" w14:textId="77777777" w:rsidR="00962F98" w:rsidRPr="00C40968" w:rsidRDefault="00962F98" w:rsidP="006A5434">
            <w:pPr>
              <w:pStyle w:val="TablecellLEFT"/>
              <w:keepNext/>
              <w:keepLines/>
            </w:pPr>
            <w:r w:rsidRPr="00C40968">
              <w:t>9</w:t>
            </w:r>
          </w:p>
        </w:tc>
        <w:tc>
          <w:tcPr>
            <w:tcW w:w="766" w:type="dxa"/>
            <w:tcBorders>
              <w:top w:val="nil"/>
              <w:left w:val="single" w:sz="2" w:space="0" w:color="auto"/>
              <w:bottom w:val="nil"/>
              <w:right w:val="single" w:sz="2" w:space="0" w:color="auto"/>
            </w:tcBorders>
            <w:shd w:val="clear" w:color="auto" w:fill="000000"/>
            <w:vAlign w:val="center"/>
          </w:tcPr>
          <w:p w14:paraId="6DEA633E"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53EE20E8"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717146F6" w14:textId="77777777" w:rsidR="00962F98" w:rsidRPr="00C40968" w:rsidRDefault="00962F98" w:rsidP="006A5434">
            <w:pPr>
              <w:pStyle w:val="TablecellLEFT"/>
              <w:keepNext/>
              <w:keepLines/>
            </w:pPr>
            <w:r w:rsidRPr="00C40968">
              <w:t>Yes</w:t>
            </w:r>
          </w:p>
        </w:tc>
        <w:tc>
          <w:tcPr>
            <w:tcW w:w="755" w:type="dxa"/>
            <w:tcBorders>
              <w:top w:val="single" w:sz="2" w:space="0" w:color="auto"/>
              <w:left w:val="single" w:sz="2" w:space="0" w:color="auto"/>
              <w:bottom w:val="single" w:sz="2" w:space="0" w:color="auto"/>
              <w:right w:val="single" w:sz="2" w:space="0" w:color="auto"/>
            </w:tcBorders>
            <w:vAlign w:val="center"/>
          </w:tcPr>
          <w:p w14:paraId="21BC2DAD"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4B310550"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32A5A222"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1749C48D"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40612AB"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806DB7F"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3A1F8BE0"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6745EA36"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003711A8"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5BAD0D0E" w14:textId="77777777" w:rsidR="00962F98" w:rsidRPr="00C40968" w:rsidRDefault="00962F98" w:rsidP="006A5434">
            <w:pPr>
              <w:pStyle w:val="TablecellLEFT"/>
              <w:keepNext/>
              <w:keepLines/>
            </w:pPr>
            <w:r w:rsidRPr="00C40968">
              <w:t>60</w:t>
            </w:r>
          </w:p>
        </w:tc>
        <w:tc>
          <w:tcPr>
            <w:tcW w:w="1348" w:type="dxa"/>
            <w:gridSpan w:val="2"/>
            <w:tcBorders>
              <w:top w:val="single" w:sz="2" w:space="0" w:color="auto"/>
              <w:left w:val="single" w:sz="8" w:space="0" w:color="auto"/>
              <w:bottom w:val="single" w:sz="2" w:space="0" w:color="auto"/>
              <w:right w:val="nil"/>
            </w:tcBorders>
            <w:vAlign w:val="center"/>
          </w:tcPr>
          <w:p w14:paraId="18DAC6AE"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1C04B4FD" w14:textId="77777777" w:rsidR="00962F98" w:rsidRPr="00C40968" w:rsidRDefault="00962F98" w:rsidP="006A5434">
            <w:pPr>
              <w:pStyle w:val="TablecellLEFT"/>
              <w:keepNext/>
              <w:keepLines/>
            </w:pPr>
            <w:r w:rsidRPr="00C40968">
              <w:t>9</w:t>
            </w:r>
          </w:p>
        </w:tc>
      </w:tr>
      <w:tr w:rsidR="00962F98" w:rsidRPr="00C40968" w14:paraId="22C1BD39" w14:textId="77777777" w:rsidTr="006A5434">
        <w:trPr>
          <w:cantSplit/>
        </w:trPr>
        <w:tc>
          <w:tcPr>
            <w:tcW w:w="510" w:type="dxa"/>
            <w:tcBorders>
              <w:top w:val="nil"/>
              <w:left w:val="single" w:sz="18" w:space="0" w:color="auto"/>
              <w:bottom w:val="nil"/>
              <w:right w:val="single" w:sz="2" w:space="0" w:color="auto"/>
            </w:tcBorders>
            <w:vAlign w:val="center"/>
          </w:tcPr>
          <w:p w14:paraId="475602A0"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49AF83EC"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6D64DFBB"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51E7F175"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A26FE54"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54F7BAC6"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3EC52B1A"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2D1350E0"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59125F57"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30E06EC3"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2D0606BB"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5B3D103E"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50A51255"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67BD31B9"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0298728"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3432FA86" w14:textId="77777777" w:rsidR="00962F98" w:rsidRPr="00C40968" w:rsidRDefault="00962F98" w:rsidP="006A5434">
            <w:pPr>
              <w:pStyle w:val="TablecellLEFT"/>
              <w:keepNext/>
              <w:keepLines/>
              <w:rPr>
                <w:b/>
              </w:rPr>
            </w:pPr>
          </w:p>
        </w:tc>
      </w:tr>
      <w:tr w:rsidR="00962F98" w:rsidRPr="00C40968" w14:paraId="69E2F796"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7D8505AD" w14:textId="77777777" w:rsidR="00962F98" w:rsidRPr="00C40968" w:rsidRDefault="00962F98" w:rsidP="006A5434">
            <w:pPr>
              <w:pStyle w:val="TablecellLEFT"/>
              <w:keepNext/>
              <w:keepLines/>
            </w:pPr>
            <w:r w:rsidRPr="00C40968">
              <w:t>10</w:t>
            </w:r>
          </w:p>
        </w:tc>
        <w:tc>
          <w:tcPr>
            <w:tcW w:w="766" w:type="dxa"/>
            <w:tcBorders>
              <w:top w:val="nil"/>
              <w:left w:val="single" w:sz="2" w:space="0" w:color="auto"/>
              <w:bottom w:val="single" w:sz="2" w:space="0" w:color="auto"/>
              <w:right w:val="single" w:sz="2" w:space="0" w:color="auto"/>
            </w:tcBorders>
            <w:shd w:val="clear" w:color="auto" w:fill="000000"/>
            <w:vAlign w:val="center"/>
          </w:tcPr>
          <w:p w14:paraId="7337B31C"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3ADF1D5A"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C75D9FE" w14:textId="77777777" w:rsidR="00962F98" w:rsidRPr="00C40968" w:rsidRDefault="00962F98" w:rsidP="006A5434">
            <w:pPr>
              <w:pStyle w:val="TablecellLEFT"/>
              <w:keepNext/>
              <w:keepLines/>
            </w:pPr>
            <w:r w:rsidRPr="00C40968">
              <w:t>Yes</w:t>
            </w:r>
          </w:p>
        </w:tc>
        <w:tc>
          <w:tcPr>
            <w:tcW w:w="755" w:type="dxa"/>
            <w:tcBorders>
              <w:top w:val="single" w:sz="2" w:space="0" w:color="auto"/>
              <w:left w:val="single" w:sz="2" w:space="0" w:color="auto"/>
              <w:bottom w:val="single" w:sz="2" w:space="0" w:color="auto"/>
              <w:right w:val="single" w:sz="2" w:space="0" w:color="auto"/>
            </w:tcBorders>
            <w:vAlign w:val="center"/>
          </w:tcPr>
          <w:p w14:paraId="7038A602"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48459888"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30F97259"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6CA48B1C"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7F7995A6"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66EF178"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93285A7"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423E114A"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622A1182"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02EE88F7"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14090BF4"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3A1C472A" w14:textId="77777777" w:rsidR="00962F98" w:rsidRPr="00C40968" w:rsidRDefault="00962F98" w:rsidP="006A5434">
            <w:pPr>
              <w:pStyle w:val="TablecellLEFT"/>
              <w:keepNext/>
              <w:keepLines/>
            </w:pPr>
            <w:r w:rsidRPr="00C40968">
              <w:t>10</w:t>
            </w:r>
          </w:p>
        </w:tc>
      </w:tr>
      <w:tr w:rsidR="00962F98" w:rsidRPr="00C40968" w14:paraId="6F653385" w14:textId="77777777" w:rsidTr="006A5434">
        <w:trPr>
          <w:cantSplit/>
        </w:trPr>
        <w:tc>
          <w:tcPr>
            <w:tcW w:w="510" w:type="dxa"/>
            <w:tcBorders>
              <w:top w:val="nil"/>
              <w:left w:val="single" w:sz="18" w:space="0" w:color="auto"/>
              <w:bottom w:val="nil"/>
              <w:right w:val="single" w:sz="2" w:space="0" w:color="auto"/>
            </w:tcBorders>
            <w:vAlign w:val="center"/>
          </w:tcPr>
          <w:p w14:paraId="434133D2"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76DE292"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D99C85E"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5FA88302"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5EB6BACB"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2328DA22"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714522C4"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04539FEF"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72B4880"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2892493"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124CFF96"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2EF5CB6D"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2689D556"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10CA1BB0"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494E171"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4E996FDC" w14:textId="77777777" w:rsidR="00962F98" w:rsidRPr="00C40968" w:rsidRDefault="00962F98" w:rsidP="006A5434">
            <w:pPr>
              <w:pStyle w:val="TablecellLEFT"/>
              <w:keepNext/>
              <w:keepLines/>
              <w:rPr>
                <w:b/>
              </w:rPr>
            </w:pPr>
          </w:p>
        </w:tc>
      </w:tr>
      <w:tr w:rsidR="00962F98" w:rsidRPr="00C40968" w14:paraId="34B030CA"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876650A" w14:textId="77777777" w:rsidR="00962F98" w:rsidRPr="00C40968" w:rsidRDefault="00962F98" w:rsidP="006A5434">
            <w:pPr>
              <w:pStyle w:val="TablecellLEFT"/>
              <w:keepNext/>
              <w:keepLines/>
            </w:pPr>
            <w:r w:rsidRPr="00C40968">
              <w:t>11</w:t>
            </w:r>
          </w:p>
        </w:tc>
        <w:tc>
          <w:tcPr>
            <w:tcW w:w="766" w:type="dxa"/>
            <w:tcBorders>
              <w:top w:val="nil"/>
              <w:left w:val="single" w:sz="2" w:space="0" w:color="auto"/>
              <w:bottom w:val="nil"/>
              <w:right w:val="single" w:sz="2" w:space="0" w:color="auto"/>
            </w:tcBorders>
            <w:shd w:val="clear" w:color="auto" w:fill="000000"/>
            <w:vAlign w:val="center"/>
          </w:tcPr>
          <w:p w14:paraId="110EDD85"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0254E33A"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0D9DEC7C"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7E85FE4D"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7579DC16"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5EFD2B9B"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317EBDA4"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663DF85E"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26E2C66"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07AA47BC"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A8EA262"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3CF84E16"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1CD87C95"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38302AC2"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2AE52B05" w14:textId="77777777" w:rsidR="00962F98" w:rsidRPr="00C40968" w:rsidRDefault="00962F98" w:rsidP="006A5434">
            <w:pPr>
              <w:pStyle w:val="TablecellLEFT"/>
              <w:keepNext/>
              <w:keepLines/>
            </w:pPr>
            <w:r w:rsidRPr="00C40968">
              <w:t>11</w:t>
            </w:r>
          </w:p>
        </w:tc>
      </w:tr>
      <w:tr w:rsidR="00962F98" w:rsidRPr="00C40968" w14:paraId="7E7E3FB1" w14:textId="77777777" w:rsidTr="006A5434">
        <w:trPr>
          <w:cantSplit/>
        </w:trPr>
        <w:tc>
          <w:tcPr>
            <w:tcW w:w="510" w:type="dxa"/>
            <w:tcBorders>
              <w:top w:val="nil"/>
              <w:left w:val="single" w:sz="18" w:space="0" w:color="auto"/>
              <w:bottom w:val="nil"/>
              <w:right w:val="single" w:sz="2" w:space="0" w:color="auto"/>
            </w:tcBorders>
            <w:vAlign w:val="center"/>
          </w:tcPr>
          <w:p w14:paraId="664C8448"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07BA243"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420CB197"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7C05D21B"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065A575D"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52D64082"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00759E23"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3B404F33"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2D2B30FF"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D0360EE"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35AA7070"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66A85AC4"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63AF087D"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4CE583D8"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1BFFC68B"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3E708A81" w14:textId="77777777" w:rsidR="00962F98" w:rsidRPr="00C40968" w:rsidRDefault="00962F98" w:rsidP="006A5434">
            <w:pPr>
              <w:pStyle w:val="TablecellLEFT"/>
              <w:keepNext/>
              <w:keepLines/>
              <w:rPr>
                <w:b/>
              </w:rPr>
            </w:pPr>
          </w:p>
        </w:tc>
      </w:tr>
      <w:tr w:rsidR="00962F98" w:rsidRPr="00C40968" w14:paraId="15786768"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4C5E586B" w14:textId="77777777" w:rsidR="00962F98" w:rsidRPr="00C40968" w:rsidRDefault="00962F98" w:rsidP="006A5434">
            <w:pPr>
              <w:pStyle w:val="TablecellLEFT"/>
              <w:keepNext/>
              <w:keepLines/>
            </w:pPr>
            <w:r w:rsidRPr="00C40968">
              <w:t>12</w:t>
            </w:r>
          </w:p>
        </w:tc>
        <w:tc>
          <w:tcPr>
            <w:tcW w:w="766" w:type="dxa"/>
            <w:tcBorders>
              <w:top w:val="nil"/>
              <w:left w:val="single" w:sz="2" w:space="0" w:color="auto"/>
              <w:bottom w:val="single" w:sz="2" w:space="0" w:color="auto"/>
              <w:right w:val="single" w:sz="2" w:space="0" w:color="auto"/>
            </w:tcBorders>
            <w:shd w:val="clear" w:color="auto" w:fill="000000"/>
            <w:vAlign w:val="center"/>
          </w:tcPr>
          <w:p w14:paraId="5A72E918"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056530F6"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6140EC8"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1A87D817"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68799E21"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1CB44589"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4ADC61AD"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39BF993"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11C23A12"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633A8AD2"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57EC82AA"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275D8E93"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4B335693"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0B8D0F96"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3D9B9A3A" w14:textId="77777777" w:rsidR="00962F98" w:rsidRPr="00C40968" w:rsidRDefault="00962F98" w:rsidP="006A5434">
            <w:pPr>
              <w:pStyle w:val="TablecellLEFT"/>
              <w:keepNext/>
              <w:keepLines/>
            </w:pPr>
            <w:r w:rsidRPr="00C40968">
              <w:t>12</w:t>
            </w:r>
          </w:p>
        </w:tc>
      </w:tr>
      <w:tr w:rsidR="00962F98" w:rsidRPr="00C40968" w14:paraId="5A6B95AB" w14:textId="77777777" w:rsidTr="006A5434">
        <w:trPr>
          <w:cantSplit/>
        </w:trPr>
        <w:tc>
          <w:tcPr>
            <w:tcW w:w="510" w:type="dxa"/>
            <w:tcBorders>
              <w:top w:val="nil"/>
              <w:left w:val="single" w:sz="18" w:space="0" w:color="auto"/>
              <w:bottom w:val="nil"/>
              <w:right w:val="single" w:sz="2" w:space="0" w:color="auto"/>
            </w:tcBorders>
            <w:vAlign w:val="center"/>
          </w:tcPr>
          <w:p w14:paraId="4723CD6F"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438CEE32"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109AC9F6"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1D429505"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1E5BB291"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3EDE1EAC"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A4B7696"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6C114AFB"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6E766E00"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5066E8B7"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16FA91EB"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25BCAB41"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5202B002"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4C271CEF"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138DDF5C"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44BE7A6E" w14:textId="77777777" w:rsidR="00962F98" w:rsidRPr="00C40968" w:rsidRDefault="00962F98" w:rsidP="006A5434">
            <w:pPr>
              <w:pStyle w:val="TablecellLEFT"/>
              <w:keepNext/>
              <w:keepLines/>
              <w:rPr>
                <w:b/>
              </w:rPr>
            </w:pPr>
          </w:p>
        </w:tc>
      </w:tr>
      <w:tr w:rsidR="00962F98" w:rsidRPr="00C40968" w14:paraId="5E66E44A"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6C599470" w14:textId="77777777" w:rsidR="00962F98" w:rsidRPr="00C40968" w:rsidRDefault="00962F98" w:rsidP="006A5434">
            <w:pPr>
              <w:pStyle w:val="TablecellLEFT"/>
              <w:keepNext/>
              <w:keepLines/>
            </w:pPr>
            <w:r w:rsidRPr="00C40968">
              <w:t>13</w:t>
            </w:r>
          </w:p>
        </w:tc>
        <w:tc>
          <w:tcPr>
            <w:tcW w:w="766" w:type="dxa"/>
            <w:tcBorders>
              <w:top w:val="nil"/>
              <w:left w:val="single" w:sz="2" w:space="0" w:color="auto"/>
              <w:bottom w:val="nil"/>
              <w:right w:val="single" w:sz="2" w:space="0" w:color="auto"/>
            </w:tcBorders>
            <w:shd w:val="clear" w:color="auto" w:fill="000000"/>
            <w:vAlign w:val="center"/>
          </w:tcPr>
          <w:p w14:paraId="43A08C4A"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0132D99D"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6D310A3"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3A320453"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2BDCB198"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4C95D050"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2A655A77"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D4C5310"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441B3965"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6375B473"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35989B09"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3A807A64"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6DE42B29"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6558C61E"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19B5616A" w14:textId="77777777" w:rsidR="00962F98" w:rsidRPr="00C40968" w:rsidRDefault="00962F98" w:rsidP="006A5434">
            <w:pPr>
              <w:pStyle w:val="TablecellLEFT"/>
              <w:keepNext/>
              <w:keepLines/>
            </w:pPr>
            <w:r w:rsidRPr="00C40968">
              <w:t>13</w:t>
            </w:r>
          </w:p>
        </w:tc>
      </w:tr>
      <w:tr w:rsidR="00962F98" w:rsidRPr="00C40968" w14:paraId="08303E31" w14:textId="77777777" w:rsidTr="006A5434">
        <w:trPr>
          <w:cantSplit/>
        </w:trPr>
        <w:tc>
          <w:tcPr>
            <w:tcW w:w="510" w:type="dxa"/>
            <w:tcBorders>
              <w:top w:val="nil"/>
              <w:left w:val="single" w:sz="18" w:space="0" w:color="auto"/>
              <w:bottom w:val="nil"/>
              <w:right w:val="single" w:sz="2" w:space="0" w:color="auto"/>
            </w:tcBorders>
            <w:vAlign w:val="center"/>
          </w:tcPr>
          <w:p w14:paraId="2C50E159"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5E1CD7A"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294995D"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09CC48AC"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7D0CB7B0" w14:textId="77777777" w:rsidR="00962F98" w:rsidRPr="00C40968" w:rsidRDefault="00962F98" w:rsidP="006A5434">
            <w:pPr>
              <w:pStyle w:val="TablecellLEFT"/>
              <w:keepNext/>
              <w:keepLines/>
            </w:pPr>
          </w:p>
        </w:tc>
        <w:tc>
          <w:tcPr>
            <w:tcW w:w="379" w:type="dxa"/>
            <w:tcBorders>
              <w:top w:val="single" w:sz="2" w:space="0" w:color="auto"/>
              <w:left w:val="single" w:sz="4" w:space="0" w:color="auto"/>
              <w:bottom w:val="single" w:sz="2" w:space="0" w:color="auto"/>
              <w:right w:val="single" w:sz="4" w:space="0" w:color="auto"/>
            </w:tcBorders>
            <w:vAlign w:val="center"/>
          </w:tcPr>
          <w:p w14:paraId="6BEFC688"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8A04950"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68297048"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8C55B6A"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650C281"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4342B644"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71571BA7"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35CCC46A"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0B97DBF8"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BDE7B2E"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0128757F" w14:textId="77777777" w:rsidR="00962F98" w:rsidRPr="00C40968" w:rsidRDefault="00962F98" w:rsidP="006A5434">
            <w:pPr>
              <w:pStyle w:val="TablecellLEFT"/>
              <w:keepNext/>
              <w:keepLines/>
              <w:rPr>
                <w:b/>
              </w:rPr>
            </w:pPr>
          </w:p>
        </w:tc>
      </w:tr>
      <w:tr w:rsidR="00962F98" w:rsidRPr="00C40968" w14:paraId="08301236"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3DCE81FE" w14:textId="77777777" w:rsidR="00962F98" w:rsidRPr="00C40968" w:rsidRDefault="00962F98" w:rsidP="006A5434">
            <w:pPr>
              <w:pStyle w:val="TablecellLEFT"/>
              <w:keepNext/>
              <w:keepLines/>
            </w:pPr>
            <w:r w:rsidRPr="00C40968">
              <w:t>14</w:t>
            </w:r>
          </w:p>
        </w:tc>
        <w:tc>
          <w:tcPr>
            <w:tcW w:w="766" w:type="dxa"/>
            <w:tcBorders>
              <w:top w:val="nil"/>
              <w:left w:val="single" w:sz="2" w:space="0" w:color="auto"/>
              <w:bottom w:val="single" w:sz="2" w:space="0" w:color="auto"/>
              <w:right w:val="single" w:sz="2" w:space="0" w:color="auto"/>
            </w:tcBorders>
            <w:shd w:val="clear" w:color="auto" w:fill="000000"/>
            <w:vAlign w:val="center"/>
          </w:tcPr>
          <w:p w14:paraId="365DC85A"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46DBE309"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7CA1AEE7"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61BFBD91"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13D84203"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6A693ADD"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62041EF4"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53245B58"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34D11D9B"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55698698"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4C5D5367"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33557C9F"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719AB04F"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566AAAA7"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5521AE7F" w14:textId="77777777" w:rsidR="00962F98" w:rsidRPr="00C40968" w:rsidRDefault="00962F98" w:rsidP="006A5434">
            <w:pPr>
              <w:pStyle w:val="TablecellLEFT"/>
              <w:keepNext/>
              <w:keepLines/>
            </w:pPr>
            <w:r w:rsidRPr="00C40968">
              <w:t>14</w:t>
            </w:r>
          </w:p>
        </w:tc>
      </w:tr>
      <w:tr w:rsidR="00962F98" w:rsidRPr="00C40968" w14:paraId="6374D5FC" w14:textId="77777777" w:rsidTr="006A5434">
        <w:trPr>
          <w:cantSplit/>
        </w:trPr>
        <w:tc>
          <w:tcPr>
            <w:tcW w:w="510" w:type="dxa"/>
            <w:tcBorders>
              <w:top w:val="nil"/>
              <w:left w:val="single" w:sz="18" w:space="0" w:color="auto"/>
              <w:bottom w:val="nil"/>
              <w:right w:val="single" w:sz="2" w:space="0" w:color="auto"/>
            </w:tcBorders>
            <w:vAlign w:val="center"/>
          </w:tcPr>
          <w:p w14:paraId="37374D73"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5FA31895"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EF2E3E0"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171CB064"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2A79FA7"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33A4B3C4"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509147D6"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707DAA37"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FF7F924"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071DA8FB"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17E862ED"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4927EB59"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1B7C9997"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161CEAAF"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E63F138"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0B29F3A6" w14:textId="77777777" w:rsidR="00962F98" w:rsidRPr="00C40968" w:rsidRDefault="00962F98" w:rsidP="006A5434">
            <w:pPr>
              <w:pStyle w:val="TablecellLEFT"/>
              <w:keepNext/>
              <w:keepLines/>
              <w:rPr>
                <w:b/>
              </w:rPr>
            </w:pPr>
          </w:p>
        </w:tc>
      </w:tr>
      <w:tr w:rsidR="00962F98" w:rsidRPr="00C40968" w14:paraId="01E2C46A"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442049C" w14:textId="77777777" w:rsidR="00962F98" w:rsidRPr="00C40968" w:rsidRDefault="00962F98" w:rsidP="006A5434">
            <w:pPr>
              <w:pStyle w:val="TablecellLEFT"/>
              <w:keepNext/>
              <w:keepLines/>
            </w:pPr>
            <w:r w:rsidRPr="00C40968">
              <w:t>15</w:t>
            </w:r>
          </w:p>
        </w:tc>
        <w:tc>
          <w:tcPr>
            <w:tcW w:w="766" w:type="dxa"/>
            <w:tcBorders>
              <w:top w:val="nil"/>
              <w:left w:val="single" w:sz="2" w:space="0" w:color="auto"/>
              <w:bottom w:val="nil"/>
              <w:right w:val="single" w:sz="2" w:space="0" w:color="auto"/>
            </w:tcBorders>
            <w:shd w:val="clear" w:color="auto" w:fill="000000"/>
            <w:vAlign w:val="center"/>
          </w:tcPr>
          <w:p w14:paraId="43B782E7"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7225B487" w14:textId="77777777" w:rsidR="00962F98" w:rsidRPr="00C40968"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2B8B8C5D"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2394A63A" w14:textId="77777777" w:rsidR="00962F98" w:rsidRPr="00C40968" w:rsidRDefault="00962F98" w:rsidP="006A5434">
            <w:pPr>
              <w:pStyle w:val="TablecellLEFT"/>
              <w:keepNext/>
              <w:keepLines/>
            </w:pPr>
            <w:r w:rsidRPr="00C40968">
              <w:t>35</w:t>
            </w:r>
          </w:p>
        </w:tc>
        <w:tc>
          <w:tcPr>
            <w:tcW w:w="379" w:type="dxa"/>
            <w:tcBorders>
              <w:top w:val="single" w:sz="2" w:space="0" w:color="auto"/>
              <w:left w:val="single" w:sz="4" w:space="0" w:color="auto"/>
              <w:bottom w:val="single" w:sz="2" w:space="0" w:color="auto"/>
              <w:right w:val="single" w:sz="4" w:space="0" w:color="auto"/>
            </w:tcBorders>
            <w:vAlign w:val="center"/>
          </w:tcPr>
          <w:p w14:paraId="18B9BBC4"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286506A0"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46BBF959"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459A147"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D8CE161"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50AF361B"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6CBB8AFD"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71CFFC4D"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530F017E" w14:textId="77777777" w:rsidR="00962F98" w:rsidRPr="00C40968" w:rsidRDefault="00962F98" w:rsidP="006A5434">
            <w:pPr>
              <w:pStyle w:val="TablecellLEFT"/>
              <w:keepNext/>
              <w:keepLines/>
            </w:pPr>
            <w:r w:rsidRPr="00C40968">
              <w:t>35</w:t>
            </w:r>
          </w:p>
        </w:tc>
        <w:tc>
          <w:tcPr>
            <w:tcW w:w="1348" w:type="dxa"/>
            <w:gridSpan w:val="2"/>
            <w:tcBorders>
              <w:top w:val="single" w:sz="2" w:space="0" w:color="auto"/>
              <w:left w:val="single" w:sz="8" w:space="0" w:color="auto"/>
              <w:bottom w:val="single" w:sz="2" w:space="0" w:color="auto"/>
              <w:right w:val="nil"/>
            </w:tcBorders>
            <w:vAlign w:val="center"/>
          </w:tcPr>
          <w:p w14:paraId="01B931CB" w14:textId="77777777" w:rsidR="00962F98" w:rsidRPr="00C40968" w:rsidRDefault="00460D62" w:rsidP="006A5434">
            <w:pPr>
              <w:pStyle w:val="TablecellLEFT"/>
              <w:keepNext/>
              <w:keepLines/>
            </w:pPr>
            <w:r w:rsidRPr="00C40968">
              <w:t>±</w:t>
            </w:r>
            <w:r w:rsidR="00962F98" w:rsidRPr="00C40968">
              <w:t>20%</w:t>
            </w:r>
          </w:p>
        </w:tc>
        <w:tc>
          <w:tcPr>
            <w:tcW w:w="716" w:type="dxa"/>
            <w:tcBorders>
              <w:top w:val="single" w:sz="2" w:space="0" w:color="auto"/>
              <w:left w:val="single" w:sz="2" w:space="0" w:color="auto"/>
              <w:bottom w:val="single" w:sz="2" w:space="0" w:color="auto"/>
            </w:tcBorders>
            <w:vAlign w:val="center"/>
          </w:tcPr>
          <w:p w14:paraId="38B7E541" w14:textId="77777777" w:rsidR="00962F98" w:rsidRPr="00C40968" w:rsidRDefault="00962F98" w:rsidP="006A5434">
            <w:pPr>
              <w:pStyle w:val="TablecellLEFT"/>
              <w:keepNext/>
              <w:keepLines/>
            </w:pPr>
            <w:r w:rsidRPr="00C40968">
              <w:t>15</w:t>
            </w:r>
          </w:p>
        </w:tc>
      </w:tr>
      <w:tr w:rsidR="00962F98" w:rsidRPr="00C40968" w14:paraId="2CEEFE5F" w14:textId="77777777" w:rsidTr="006A5434">
        <w:trPr>
          <w:cantSplit/>
        </w:trPr>
        <w:tc>
          <w:tcPr>
            <w:tcW w:w="510" w:type="dxa"/>
            <w:tcBorders>
              <w:top w:val="nil"/>
              <w:left w:val="single" w:sz="18" w:space="0" w:color="auto"/>
              <w:bottom w:val="nil"/>
              <w:right w:val="single" w:sz="2" w:space="0" w:color="auto"/>
            </w:tcBorders>
            <w:vAlign w:val="center"/>
          </w:tcPr>
          <w:p w14:paraId="7395B9CC" w14:textId="77777777" w:rsidR="00962F98" w:rsidRPr="00C40968"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5205B628" w14:textId="77777777" w:rsidR="00962F98" w:rsidRPr="00C40968"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4029EE6E" w14:textId="77777777" w:rsidR="00962F98" w:rsidRPr="00C40968" w:rsidRDefault="00962F98" w:rsidP="006A5434">
            <w:pPr>
              <w:pStyle w:val="TablecellLEFT"/>
              <w:keepNext/>
              <w:keepLines/>
            </w:pPr>
            <w:r w:rsidRPr="00C40968">
              <w:t>100µm min</w:t>
            </w:r>
          </w:p>
        </w:tc>
        <w:tc>
          <w:tcPr>
            <w:tcW w:w="850" w:type="dxa"/>
            <w:tcBorders>
              <w:top w:val="nil"/>
              <w:left w:val="single" w:sz="2" w:space="0" w:color="auto"/>
              <w:bottom w:val="nil"/>
              <w:right w:val="single" w:sz="2" w:space="0" w:color="auto"/>
            </w:tcBorders>
            <w:vAlign w:val="center"/>
          </w:tcPr>
          <w:p w14:paraId="23ACB9E5" w14:textId="77777777" w:rsidR="00962F98" w:rsidRPr="00C40968"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3464480E" w14:textId="77777777" w:rsidR="00962F98" w:rsidRPr="00C40968"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062D0DF7"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097D7E26" w14:textId="77777777" w:rsidR="00962F98" w:rsidRPr="00C40968"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2E5D1ADF" w14:textId="77777777" w:rsidR="00962F98" w:rsidRPr="00C40968"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44DCB727"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26B1A59" w14:textId="77777777" w:rsidR="00962F98" w:rsidRPr="00C40968"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41DEB79A" w14:textId="77777777" w:rsidR="00962F98" w:rsidRPr="00C40968"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18365EAC" w14:textId="77777777" w:rsidR="00962F98" w:rsidRPr="00C40968" w:rsidRDefault="00962F98" w:rsidP="006A5434">
            <w:pPr>
              <w:pStyle w:val="TablecellLEFT"/>
              <w:keepNext/>
              <w:keepLines/>
            </w:pPr>
          </w:p>
        </w:tc>
        <w:tc>
          <w:tcPr>
            <w:tcW w:w="323" w:type="dxa"/>
            <w:tcBorders>
              <w:top w:val="nil"/>
              <w:left w:val="single" w:sz="4" w:space="0" w:color="auto"/>
              <w:bottom w:val="nil"/>
              <w:right w:val="nil"/>
            </w:tcBorders>
            <w:vAlign w:val="center"/>
          </w:tcPr>
          <w:p w14:paraId="78DAAA26" w14:textId="77777777" w:rsidR="00962F98" w:rsidRPr="00C40968" w:rsidRDefault="00962F98" w:rsidP="006A5434">
            <w:pPr>
              <w:pStyle w:val="TablecellLEFT"/>
              <w:keepNext/>
              <w:keepLines/>
            </w:pPr>
          </w:p>
        </w:tc>
        <w:tc>
          <w:tcPr>
            <w:tcW w:w="1276" w:type="dxa"/>
            <w:tcBorders>
              <w:top w:val="nil"/>
              <w:left w:val="single" w:sz="2" w:space="0" w:color="auto"/>
              <w:bottom w:val="nil"/>
              <w:right w:val="nil"/>
            </w:tcBorders>
            <w:vAlign w:val="center"/>
          </w:tcPr>
          <w:p w14:paraId="77BE6073" w14:textId="77777777" w:rsidR="00962F98" w:rsidRPr="00C40968"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D87044D" w14:textId="77777777" w:rsidR="00962F98" w:rsidRPr="00C40968" w:rsidRDefault="00962F98" w:rsidP="006A5434">
            <w:pPr>
              <w:pStyle w:val="TablecellLEFT"/>
              <w:keepNext/>
              <w:keepLines/>
            </w:pPr>
          </w:p>
        </w:tc>
        <w:tc>
          <w:tcPr>
            <w:tcW w:w="716" w:type="dxa"/>
            <w:tcBorders>
              <w:top w:val="nil"/>
              <w:left w:val="single" w:sz="2" w:space="0" w:color="auto"/>
              <w:bottom w:val="nil"/>
            </w:tcBorders>
            <w:vAlign w:val="center"/>
          </w:tcPr>
          <w:p w14:paraId="1FBCE6CD" w14:textId="77777777" w:rsidR="00962F98" w:rsidRPr="00C40968" w:rsidRDefault="00962F98" w:rsidP="006A5434">
            <w:pPr>
              <w:pStyle w:val="TablecellLEFT"/>
              <w:keepNext/>
              <w:keepLines/>
              <w:rPr>
                <w:b/>
              </w:rPr>
            </w:pPr>
          </w:p>
        </w:tc>
      </w:tr>
      <w:tr w:rsidR="00962F98" w:rsidRPr="00C40968" w14:paraId="1CBB99C6" w14:textId="77777777" w:rsidTr="005422A4">
        <w:trPr>
          <w:cantSplit/>
        </w:trPr>
        <w:tc>
          <w:tcPr>
            <w:tcW w:w="510" w:type="dxa"/>
            <w:tcBorders>
              <w:top w:val="single" w:sz="2" w:space="0" w:color="auto"/>
              <w:left w:val="single" w:sz="18" w:space="0" w:color="auto"/>
              <w:bottom w:val="single" w:sz="18" w:space="0" w:color="auto"/>
              <w:right w:val="single" w:sz="2" w:space="0" w:color="auto"/>
            </w:tcBorders>
            <w:vAlign w:val="center"/>
          </w:tcPr>
          <w:p w14:paraId="67A14951" w14:textId="77777777" w:rsidR="00962F98" w:rsidRPr="00C40968" w:rsidRDefault="00962F98" w:rsidP="006A5434">
            <w:pPr>
              <w:pStyle w:val="TablecellLEFT"/>
              <w:keepNext/>
              <w:keepLines/>
            </w:pPr>
            <w:r w:rsidRPr="00C40968">
              <w:t>16</w:t>
            </w:r>
          </w:p>
        </w:tc>
        <w:tc>
          <w:tcPr>
            <w:tcW w:w="766" w:type="dxa"/>
            <w:tcBorders>
              <w:top w:val="nil"/>
              <w:left w:val="single" w:sz="2" w:space="0" w:color="auto"/>
              <w:bottom w:val="single" w:sz="18" w:space="0" w:color="auto"/>
              <w:right w:val="single" w:sz="2" w:space="0" w:color="auto"/>
            </w:tcBorders>
            <w:shd w:val="clear" w:color="auto" w:fill="000000"/>
            <w:vAlign w:val="center"/>
          </w:tcPr>
          <w:p w14:paraId="31869B38" w14:textId="77777777" w:rsidR="00962F98" w:rsidRPr="00C40968" w:rsidRDefault="00962F98" w:rsidP="006A5434">
            <w:pPr>
              <w:pStyle w:val="TablecellLEFT"/>
              <w:keepNext/>
              <w:keepLines/>
            </w:pPr>
          </w:p>
        </w:tc>
        <w:tc>
          <w:tcPr>
            <w:tcW w:w="1418" w:type="dxa"/>
            <w:tcBorders>
              <w:top w:val="single" w:sz="2" w:space="0" w:color="auto"/>
              <w:left w:val="single" w:sz="2" w:space="0" w:color="auto"/>
              <w:bottom w:val="single" w:sz="18" w:space="0" w:color="auto"/>
              <w:right w:val="single" w:sz="2" w:space="0" w:color="auto"/>
            </w:tcBorders>
          </w:tcPr>
          <w:p w14:paraId="13FD7150" w14:textId="77777777" w:rsidR="00962F98" w:rsidRPr="00C40968" w:rsidRDefault="00962F98" w:rsidP="006A5434">
            <w:pPr>
              <w:pStyle w:val="TablecellLEFT"/>
              <w:keepNext/>
              <w:keepLines/>
              <w:rPr>
                <w:b/>
              </w:rPr>
            </w:pPr>
          </w:p>
        </w:tc>
        <w:tc>
          <w:tcPr>
            <w:tcW w:w="850" w:type="dxa"/>
            <w:tcBorders>
              <w:top w:val="single" w:sz="2" w:space="0" w:color="auto"/>
              <w:left w:val="single" w:sz="2" w:space="0" w:color="auto"/>
              <w:bottom w:val="single" w:sz="18" w:space="0" w:color="auto"/>
              <w:right w:val="single" w:sz="2" w:space="0" w:color="auto"/>
            </w:tcBorders>
            <w:vAlign w:val="center"/>
          </w:tcPr>
          <w:p w14:paraId="7CF0C5DA" w14:textId="77777777" w:rsidR="00962F98" w:rsidRPr="00C40968" w:rsidRDefault="00962F98" w:rsidP="006A5434">
            <w:pPr>
              <w:pStyle w:val="TablecellLEFT"/>
              <w:keepNext/>
              <w:keepLines/>
              <w:rPr>
                <w:b/>
              </w:rPr>
            </w:pPr>
          </w:p>
        </w:tc>
        <w:tc>
          <w:tcPr>
            <w:tcW w:w="755" w:type="dxa"/>
            <w:tcBorders>
              <w:top w:val="single" w:sz="2" w:space="0" w:color="auto"/>
              <w:left w:val="single" w:sz="2" w:space="0" w:color="auto"/>
              <w:bottom w:val="single" w:sz="18" w:space="0" w:color="auto"/>
              <w:right w:val="single" w:sz="2" w:space="0" w:color="auto"/>
            </w:tcBorders>
            <w:vAlign w:val="center"/>
          </w:tcPr>
          <w:p w14:paraId="3BE33A73" w14:textId="77777777" w:rsidR="00962F98" w:rsidRPr="00C40968" w:rsidRDefault="000C55D5" w:rsidP="006A5434">
            <w:pPr>
              <w:pStyle w:val="TablecellLEFT"/>
              <w:keepNext/>
              <w:keepLines/>
            </w:pPr>
            <w:r w:rsidRPr="00C40968">
              <w:t>17</w:t>
            </w:r>
          </w:p>
        </w:tc>
        <w:tc>
          <w:tcPr>
            <w:tcW w:w="379" w:type="dxa"/>
            <w:tcBorders>
              <w:top w:val="single" w:sz="2" w:space="0" w:color="auto"/>
              <w:left w:val="single" w:sz="4" w:space="0" w:color="auto"/>
              <w:bottom w:val="single" w:sz="18" w:space="0" w:color="auto"/>
              <w:right w:val="single" w:sz="4" w:space="0" w:color="auto"/>
            </w:tcBorders>
            <w:vAlign w:val="center"/>
          </w:tcPr>
          <w:p w14:paraId="17462A2B"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18" w:space="0" w:color="auto"/>
              <w:right w:val="single" w:sz="4" w:space="0" w:color="auto"/>
            </w:tcBorders>
            <w:vAlign w:val="center"/>
          </w:tcPr>
          <w:p w14:paraId="79CC65AC"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18" w:space="0" w:color="auto"/>
              <w:right w:val="single" w:sz="4" w:space="0" w:color="auto"/>
            </w:tcBorders>
            <w:vAlign w:val="center"/>
          </w:tcPr>
          <w:p w14:paraId="31655E36" w14:textId="77777777" w:rsidR="00962F98" w:rsidRPr="00C40968" w:rsidRDefault="00962F98" w:rsidP="006A5434">
            <w:pPr>
              <w:pStyle w:val="TablecellLEFT"/>
              <w:keepNext/>
              <w:keepLines/>
            </w:pPr>
          </w:p>
        </w:tc>
        <w:tc>
          <w:tcPr>
            <w:tcW w:w="318" w:type="dxa"/>
            <w:tcBorders>
              <w:top w:val="single" w:sz="2" w:space="0" w:color="auto"/>
              <w:left w:val="single" w:sz="4" w:space="0" w:color="auto"/>
              <w:bottom w:val="single" w:sz="18" w:space="0" w:color="auto"/>
              <w:right w:val="single" w:sz="4" w:space="0" w:color="auto"/>
            </w:tcBorders>
            <w:vAlign w:val="center"/>
          </w:tcPr>
          <w:p w14:paraId="18DC18A8" w14:textId="77777777" w:rsidR="00962F98" w:rsidRPr="00C40968" w:rsidRDefault="00962F98" w:rsidP="006A5434">
            <w:pPr>
              <w:pStyle w:val="TablecellLEFT"/>
              <w:keepNext/>
              <w:keepLines/>
            </w:pPr>
          </w:p>
        </w:tc>
        <w:tc>
          <w:tcPr>
            <w:tcW w:w="284" w:type="dxa"/>
            <w:tcBorders>
              <w:top w:val="single" w:sz="2" w:space="0" w:color="auto"/>
              <w:left w:val="single" w:sz="4" w:space="0" w:color="auto"/>
              <w:bottom w:val="single" w:sz="18" w:space="0" w:color="auto"/>
              <w:right w:val="single" w:sz="4" w:space="0" w:color="auto"/>
            </w:tcBorders>
            <w:shd w:val="clear" w:color="auto" w:fill="000000"/>
            <w:vAlign w:val="center"/>
          </w:tcPr>
          <w:p w14:paraId="4EAAB31B" w14:textId="77777777" w:rsidR="00962F98" w:rsidRPr="00C40968" w:rsidRDefault="00962F98" w:rsidP="006A5434">
            <w:pPr>
              <w:pStyle w:val="TablecellLEFT"/>
              <w:keepNext/>
              <w:keepLines/>
            </w:pPr>
          </w:p>
        </w:tc>
        <w:tc>
          <w:tcPr>
            <w:tcW w:w="380" w:type="dxa"/>
            <w:tcBorders>
              <w:top w:val="single" w:sz="2" w:space="0" w:color="auto"/>
              <w:left w:val="single" w:sz="4" w:space="0" w:color="auto"/>
              <w:bottom w:val="single" w:sz="18" w:space="0" w:color="auto"/>
              <w:right w:val="single" w:sz="4" w:space="0" w:color="auto"/>
            </w:tcBorders>
            <w:vAlign w:val="center"/>
          </w:tcPr>
          <w:p w14:paraId="05A5F6FE" w14:textId="77777777" w:rsidR="00962F98" w:rsidRPr="00C40968" w:rsidRDefault="00962F98" w:rsidP="006A5434">
            <w:pPr>
              <w:pStyle w:val="TablecellLEFT"/>
              <w:keepNext/>
              <w:keepLines/>
            </w:pPr>
          </w:p>
        </w:tc>
        <w:tc>
          <w:tcPr>
            <w:tcW w:w="351" w:type="dxa"/>
            <w:tcBorders>
              <w:top w:val="single" w:sz="2" w:space="0" w:color="auto"/>
              <w:left w:val="single" w:sz="4" w:space="0" w:color="auto"/>
              <w:bottom w:val="single" w:sz="18" w:space="0" w:color="auto"/>
              <w:right w:val="single" w:sz="4" w:space="0" w:color="auto"/>
            </w:tcBorders>
            <w:shd w:val="clear" w:color="auto" w:fill="000000"/>
            <w:vAlign w:val="center"/>
          </w:tcPr>
          <w:p w14:paraId="4B011C21" w14:textId="77777777" w:rsidR="00962F98" w:rsidRPr="00C40968" w:rsidRDefault="00962F98" w:rsidP="006A5434">
            <w:pPr>
              <w:pStyle w:val="TablecellLEFT"/>
              <w:keepNext/>
              <w:keepLines/>
            </w:pPr>
          </w:p>
        </w:tc>
        <w:tc>
          <w:tcPr>
            <w:tcW w:w="323" w:type="dxa"/>
            <w:tcBorders>
              <w:top w:val="single" w:sz="2" w:space="0" w:color="auto"/>
              <w:left w:val="single" w:sz="4" w:space="0" w:color="auto"/>
              <w:bottom w:val="single" w:sz="18" w:space="0" w:color="auto"/>
              <w:right w:val="nil"/>
            </w:tcBorders>
            <w:vAlign w:val="center"/>
          </w:tcPr>
          <w:p w14:paraId="04A0FE20" w14:textId="77777777" w:rsidR="00962F98" w:rsidRPr="00C40968" w:rsidRDefault="00962F98" w:rsidP="006A5434">
            <w:pPr>
              <w:pStyle w:val="TablecellLEFT"/>
              <w:keepNext/>
              <w:keepLines/>
            </w:pPr>
          </w:p>
        </w:tc>
        <w:tc>
          <w:tcPr>
            <w:tcW w:w="1276" w:type="dxa"/>
            <w:tcBorders>
              <w:top w:val="single" w:sz="2" w:space="0" w:color="auto"/>
              <w:left w:val="single" w:sz="2" w:space="0" w:color="auto"/>
              <w:bottom w:val="single" w:sz="18" w:space="0" w:color="auto"/>
              <w:right w:val="nil"/>
            </w:tcBorders>
            <w:vAlign w:val="center"/>
          </w:tcPr>
          <w:p w14:paraId="2F41C6D3" w14:textId="77777777" w:rsidR="00962F98" w:rsidRPr="00C40968" w:rsidRDefault="00962F98" w:rsidP="006A5434">
            <w:pPr>
              <w:pStyle w:val="TablecellLEFT"/>
              <w:keepNext/>
              <w:keepLines/>
            </w:pPr>
            <w:r w:rsidRPr="00C40968">
              <w:t>77,5</w:t>
            </w:r>
          </w:p>
        </w:tc>
        <w:tc>
          <w:tcPr>
            <w:tcW w:w="1348" w:type="dxa"/>
            <w:gridSpan w:val="2"/>
            <w:tcBorders>
              <w:top w:val="single" w:sz="2" w:space="0" w:color="auto"/>
              <w:left w:val="single" w:sz="8" w:space="0" w:color="auto"/>
              <w:bottom w:val="single" w:sz="18" w:space="0" w:color="auto"/>
              <w:right w:val="nil"/>
            </w:tcBorders>
            <w:vAlign w:val="center"/>
          </w:tcPr>
          <w:p w14:paraId="09756525" w14:textId="77777777" w:rsidR="00962F98" w:rsidRPr="00C40968" w:rsidRDefault="00460D62" w:rsidP="006A5434">
            <w:pPr>
              <w:pStyle w:val="TablecellLEFT"/>
              <w:keepNext/>
              <w:keepLines/>
            </w:pPr>
            <w:r w:rsidRPr="00C40968">
              <w:t>±</w:t>
            </w:r>
            <w:r w:rsidR="00962F98" w:rsidRPr="00C40968">
              <w:t>30%</w:t>
            </w:r>
          </w:p>
        </w:tc>
        <w:tc>
          <w:tcPr>
            <w:tcW w:w="716" w:type="dxa"/>
            <w:tcBorders>
              <w:top w:val="single" w:sz="2" w:space="0" w:color="auto"/>
              <w:left w:val="single" w:sz="2" w:space="0" w:color="auto"/>
              <w:bottom w:val="single" w:sz="18" w:space="0" w:color="auto"/>
            </w:tcBorders>
            <w:vAlign w:val="center"/>
          </w:tcPr>
          <w:p w14:paraId="77B603C5" w14:textId="77777777" w:rsidR="00962F98" w:rsidRPr="00C40968" w:rsidRDefault="00962F98" w:rsidP="006A5434">
            <w:pPr>
              <w:pStyle w:val="TablecellLEFT"/>
              <w:keepNext/>
              <w:keepLines/>
            </w:pPr>
            <w:r w:rsidRPr="00C40968">
              <w:t>16</w:t>
            </w:r>
          </w:p>
        </w:tc>
      </w:tr>
    </w:tbl>
    <w:p w14:paraId="6407087C" w14:textId="77777777" w:rsidR="00C3111B" w:rsidRPr="00C40968" w:rsidRDefault="003162AE" w:rsidP="000B7F16">
      <w:pPr>
        <w:pStyle w:val="CaptionAnnexFigure"/>
      </w:pPr>
      <w:bookmarkStart w:id="6472" w:name="ECSS_Q_ST_70_12_1200482"/>
      <w:bookmarkStart w:id="6473" w:name="_Ref315968557"/>
      <w:bookmarkStart w:id="6474" w:name="_Toc199230839"/>
      <w:bookmarkEnd w:id="6472"/>
      <w:r w:rsidRPr="00C40968">
        <w:t>: Ex</w:t>
      </w:r>
      <w:r w:rsidR="00871532" w:rsidRPr="00C40968">
        <w:t>a</w:t>
      </w:r>
      <w:r w:rsidRPr="00C40968">
        <w:t>mple of build-up</w:t>
      </w:r>
      <w:bookmarkEnd w:id="6473"/>
      <w:r w:rsidR="00962F98" w:rsidRPr="00C40968">
        <w:t xml:space="preserve"> data</w:t>
      </w:r>
      <w:bookmarkEnd w:id="6474"/>
    </w:p>
    <w:p w14:paraId="7CDD68CA" w14:textId="77777777" w:rsidR="00663130" w:rsidRPr="00C40968" w:rsidRDefault="00663130" w:rsidP="00663130">
      <w:pPr>
        <w:pStyle w:val="paragraph"/>
      </w:pPr>
    </w:p>
    <w:p w14:paraId="550A153A" w14:textId="003D629B" w:rsidR="00C3111B" w:rsidRPr="00C40968" w:rsidRDefault="00E60F51" w:rsidP="00962F98">
      <w:pPr>
        <w:pStyle w:val="graphic"/>
        <w:rPr>
          <w:lang w:val="en-GB"/>
        </w:rPr>
      </w:pPr>
      <w:r w:rsidRPr="00C40968">
        <w:rPr>
          <w:noProof/>
          <w:lang w:val="en-GB"/>
        </w:rPr>
        <w:lastRenderedPageBreak/>
        <w:drawing>
          <wp:inline distT="0" distB="0" distL="0" distR="0" wp14:anchorId="0AFD040D" wp14:editId="4FDD84D3">
            <wp:extent cx="6120130" cy="1719580"/>
            <wp:effectExtent l="0" t="0" r="0" b="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1719580"/>
                    </a:xfrm>
                    <a:prstGeom prst="rect">
                      <a:avLst/>
                    </a:prstGeom>
                    <a:noFill/>
                    <a:ln>
                      <a:noFill/>
                    </a:ln>
                  </pic:spPr>
                </pic:pic>
              </a:graphicData>
            </a:graphic>
          </wp:inline>
        </w:drawing>
      </w:r>
    </w:p>
    <w:p w14:paraId="7EDD380B" w14:textId="77777777" w:rsidR="003B3FE2" w:rsidRPr="00C40968" w:rsidRDefault="003B3FE2" w:rsidP="000B7F16">
      <w:pPr>
        <w:pStyle w:val="CaptionAnnexFigure"/>
      </w:pPr>
      <w:bookmarkStart w:id="6475" w:name="ECSS_Q_ST_70_12_1200483"/>
      <w:bookmarkStart w:id="6476" w:name="_Ref319056719"/>
      <w:bookmarkStart w:id="6477" w:name="_Toc199230840"/>
      <w:bookmarkEnd w:id="6475"/>
      <w:r w:rsidRPr="00C40968">
        <w:t>: Example of the archive file with CRC</w:t>
      </w:r>
      <w:bookmarkEnd w:id="6476"/>
      <w:bookmarkEnd w:id="6477"/>
    </w:p>
    <w:p w14:paraId="07BC065F" w14:textId="77777777" w:rsidR="00437335" w:rsidRPr="00C40968" w:rsidRDefault="004D5787" w:rsidP="00663130">
      <w:pPr>
        <w:pStyle w:val="Annex1"/>
      </w:pPr>
      <w:bookmarkStart w:id="6478" w:name="_Toc320021946"/>
      <w:bookmarkStart w:id="6479" w:name="_Ref360032103"/>
      <w:r w:rsidRPr="00C40968">
        <w:lastRenderedPageBreak/>
        <w:t xml:space="preserve"> </w:t>
      </w:r>
      <w:bookmarkStart w:id="6480" w:name="_Toc199230764"/>
      <w:r w:rsidR="002C609A" w:rsidRPr="00C40968">
        <w:t>(normative)</w:t>
      </w:r>
      <w:r w:rsidR="00780D78" w:rsidRPr="00C40968">
        <w:t xml:space="preserve"> </w:t>
      </w:r>
      <w:r w:rsidR="004E2B71" w:rsidRPr="00C40968">
        <w:br/>
      </w:r>
      <w:bookmarkStart w:id="6481" w:name="_Ref347224772"/>
      <w:r w:rsidR="00437335" w:rsidRPr="00C40968">
        <w:t xml:space="preserve">PCB manufacturing dossier </w:t>
      </w:r>
      <w:r w:rsidR="004E2B71" w:rsidRPr="00C40968">
        <w:t>–</w:t>
      </w:r>
      <w:r w:rsidR="00437335" w:rsidRPr="00C40968">
        <w:t xml:space="preserve"> DRD</w:t>
      </w:r>
      <w:bookmarkEnd w:id="6478"/>
      <w:bookmarkEnd w:id="6479"/>
      <w:bookmarkEnd w:id="6481"/>
      <w:bookmarkEnd w:id="6480"/>
      <w:r w:rsidR="004E2B71" w:rsidRPr="00C40968">
        <w:t xml:space="preserve"> </w:t>
      </w:r>
      <w:bookmarkStart w:id="6482" w:name="ECSS_Q_ST_70_12_1200484"/>
      <w:bookmarkEnd w:id="6482"/>
    </w:p>
    <w:p w14:paraId="534D0E1A" w14:textId="77777777" w:rsidR="00780D78" w:rsidRPr="00C40968" w:rsidRDefault="00780D78" w:rsidP="00780D78">
      <w:pPr>
        <w:pStyle w:val="Annex2"/>
      </w:pPr>
      <w:bookmarkStart w:id="6483" w:name="_Toc199230765"/>
      <w:r w:rsidRPr="00C40968">
        <w:t>DRD identification</w:t>
      </w:r>
      <w:bookmarkStart w:id="6484" w:name="ECSS_Q_ST_70_12_1200485"/>
      <w:bookmarkEnd w:id="6484"/>
      <w:bookmarkEnd w:id="6483"/>
    </w:p>
    <w:p w14:paraId="4E22E000" w14:textId="77777777" w:rsidR="00780D78" w:rsidRPr="00C40968" w:rsidRDefault="00780D78" w:rsidP="00780D78">
      <w:pPr>
        <w:pStyle w:val="Annex3"/>
      </w:pPr>
      <w:bookmarkStart w:id="6485" w:name="_Toc199230766"/>
      <w:r w:rsidRPr="00C40968">
        <w:t>Requirement identification and source document</w:t>
      </w:r>
      <w:bookmarkStart w:id="6486" w:name="ECSS_Q_ST_70_12_1200486"/>
      <w:bookmarkEnd w:id="6486"/>
      <w:bookmarkEnd w:id="6485"/>
    </w:p>
    <w:p w14:paraId="2AF830B3" w14:textId="5B2821AB" w:rsidR="00437335" w:rsidRPr="00C40968" w:rsidRDefault="00780D78" w:rsidP="00437335">
      <w:pPr>
        <w:pStyle w:val="paragraph"/>
      </w:pPr>
      <w:bookmarkStart w:id="6487" w:name="ECSS_Q_ST_70_12_1200487"/>
      <w:bookmarkEnd w:id="6487"/>
      <w:r w:rsidRPr="00C40968">
        <w:t>This DRD</w:t>
      </w:r>
      <w:r w:rsidR="00663130" w:rsidRPr="00C40968">
        <w:t xml:space="preserve"> </w:t>
      </w:r>
      <w:r w:rsidRPr="00C40968">
        <w:t>is called from the ECSS-Q-</w:t>
      </w:r>
      <w:r w:rsidR="00663130" w:rsidRPr="00C40968">
        <w:t>ST-</w:t>
      </w:r>
      <w:r w:rsidRPr="00C40968">
        <w:t xml:space="preserve">70-12 requirement </w:t>
      </w:r>
      <w:r w:rsidRPr="00C40968">
        <w:fldChar w:fldCharType="begin"/>
      </w:r>
      <w:r w:rsidRPr="00C40968">
        <w:instrText xml:space="preserve"> REF _Ref347224929 \r \h </w:instrText>
      </w:r>
      <w:r w:rsidRPr="00C40968">
        <w:fldChar w:fldCharType="separate"/>
      </w:r>
      <w:r w:rsidR="00D94D13">
        <w:t>5.2h</w:t>
      </w:r>
      <w:r w:rsidRPr="00C40968">
        <w:fldChar w:fldCharType="end"/>
      </w:r>
    </w:p>
    <w:p w14:paraId="0E710E8F" w14:textId="77777777" w:rsidR="002F3D26" w:rsidRPr="00C40968" w:rsidRDefault="00780D78" w:rsidP="00780D78">
      <w:pPr>
        <w:pStyle w:val="Annex3"/>
      </w:pPr>
      <w:bookmarkStart w:id="6488" w:name="_Toc199230767"/>
      <w:r w:rsidRPr="00C40968">
        <w:t>Purpose and objective</w:t>
      </w:r>
      <w:bookmarkStart w:id="6489" w:name="ECSS_Q_ST_70_12_1200488"/>
      <w:bookmarkEnd w:id="6489"/>
      <w:bookmarkEnd w:id="6488"/>
    </w:p>
    <w:p w14:paraId="22483B06" w14:textId="77777777" w:rsidR="00737D7D" w:rsidRPr="00C40968" w:rsidRDefault="00737D7D" w:rsidP="002B2841">
      <w:pPr>
        <w:pStyle w:val="paragraph"/>
      </w:pPr>
      <w:bookmarkStart w:id="6490" w:name="ECSS_Q_ST_70_12_1200489"/>
      <w:bookmarkEnd w:id="6490"/>
      <w:r w:rsidRPr="00C40968">
        <w:t xml:space="preserve">The PCB manufacturing dossier </w:t>
      </w:r>
      <w:r w:rsidR="003A25F6" w:rsidRPr="00C40968">
        <w:t>specifies</w:t>
      </w:r>
      <w:r w:rsidRPr="00C40968">
        <w:t xml:space="preserve"> the tooling and contains all information required for the manufacture. </w:t>
      </w:r>
      <w:r w:rsidR="008E75D4" w:rsidRPr="00C40968">
        <w:t xml:space="preserve">The </w:t>
      </w:r>
      <w:r w:rsidRPr="00C40968">
        <w:t xml:space="preserve">PCB manufacturing dossier </w:t>
      </w:r>
      <w:r w:rsidR="00120033" w:rsidRPr="00C40968">
        <w:t>is under</w:t>
      </w:r>
      <w:r w:rsidRPr="00C40968">
        <w:t xml:space="preserve"> approv</w:t>
      </w:r>
      <w:r w:rsidR="00120033" w:rsidRPr="00C40968">
        <w:t>al</w:t>
      </w:r>
      <w:r w:rsidRPr="00C40968">
        <w:t xml:space="preserve"> in the MRR.</w:t>
      </w:r>
    </w:p>
    <w:p w14:paraId="480D1C10" w14:textId="77777777" w:rsidR="00780D78" w:rsidRPr="00C40968" w:rsidRDefault="007B1AB7" w:rsidP="00780D78">
      <w:pPr>
        <w:pStyle w:val="Annex2"/>
      </w:pPr>
      <w:bookmarkStart w:id="6491" w:name="_Toc199230768"/>
      <w:r w:rsidRPr="00C40968">
        <w:t>Expected response</w:t>
      </w:r>
      <w:bookmarkStart w:id="6492" w:name="ECSS_Q_ST_70_12_1200490"/>
      <w:bookmarkEnd w:id="6492"/>
      <w:bookmarkEnd w:id="6491"/>
    </w:p>
    <w:p w14:paraId="39FA6535" w14:textId="05F39D55" w:rsidR="00780D78" w:rsidRDefault="00780D78" w:rsidP="007B1AB7">
      <w:pPr>
        <w:pStyle w:val="Annex3"/>
      </w:pPr>
      <w:bookmarkStart w:id="6493" w:name="_Toc199230769"/>
      <w:r w:rsidRPr="00C40968">
        <w:t>Scope and content</w:t>
      </w:r>
      <w:bookmarkStart w:id="6494" w:name="ECSS_Q_ST_70_12_1200491"/>
      <w:bookmarkEnd w:id="6494"/>
      <w:bookmarkEnd w:id="6493"/>
    </w:p>
    <w:p w14:paraId="6DE78890" w14:textId="0CD330CB" w:rsidR="009F0203" w:rsidRPr="009F0203" w:rsidRDefault="009F0203" w:rsidP="009F0203">
      <w:pPr>
        <w:pStyle w:val="ECSSIEPUID"/>
      </w:pPr>
      <w:bookmarkStart w:id="6495" w:name="iepuid_ECSS_Q_ST_70_12_1200372"/>
      <w:r>
        <w:t>ECSS-Q-ST-70-12_1200372</w:t>
      </w:r>
      <w:bookmarkEnd w:id="6495"/>
    </w:p>
    <w:p w14:paraId="45DECB66" w14:textId="77777777" w:rsidR="002F3D26" w:rsidRPr="00C40968" w:rsidRDefault="007B1AB7" w:rsidP="0033562B">
      <w:pPr>
        <w:pStyle w:val="requirelevel1"/>
        <w:numPr>
          <w:ilvl w:val="5"/>
          <w:numId w:val="16"/>
        </w:numPr>
      </w:pPr>
      <w:r w:rsidRPr="00C40968">
        <w:t>T</w:t>
      </w:r>
      <w:r w:rsidR="002F3D26" w:rsidRPr="00C40968">
        <w:t xml:space="preserve">he PCB manufacturing dossier </w:t>
      </w:r>
      <w:r w:rsidRPr="00C40968">
        <w:t xml:space="preserve">shall </w:t>
      </w:r>
      <w:r w:rsidR="002F3D26" w:rsidRPr="00C40968">
        <w:t>contain following information:</w:t>
      </w:r>
    </w:p>
    <w:p w14:paraId="0F2DDC6D" w14:textId="77777777" w:rsidR="002F3D26" w:rsidRPr="00C40968" w:rsidRDefault="00120033" w:rsidP="007B1AB7">
      <w:pPr>
        <w:pStyle w:val="requirelevel2"/>
      </w:pPr>
      <w:r w:rsidRPr="00C40968">
        <w:t xml:space="preserve">Reference to the </w:t>
      </w:r>
      <w:r w:rsidR="00737D7D" w:rsidRPr="00C40968">
        <w:t>purchase order</w:t>
      </w:r>
      <w:r w:rsidR="008E75D4" w:rsidRPr="00C40968">
        <w:t xml:space="preserve"> including the following items:</w:t>
      </w:r>
    </w:p>
    <w:p w14:paraId="6D6E094D" w14:textId="77777777" w:rsidR="008E75D4" w:rsidRPr="00C40968" w:rsidRDefault="008E75D4" w:rsidP="008E75D4">
      <w:pPr>
        <w:pStyle w:val="requirelevel3"/>
      </w:pPr>
      <w:r w:rsidRPr="00C40968">
        <w:t>ID number</w:t>
      </w:r>
    </w:p>
    <w:p w14:paraId="3167C8A8" w14:textId="77777777" w:rsidR="002F3D26" w:rsidRPr="00C40968" w:rsidRDefault="002F3D26" w:rsidP="008E75D4">
      <w:pPr>
        <w:pStyle w:val="requirelevel3"/>
      </w:pPr>
      <w:proofErr w:type="gramStart"/>
      <w:r w:rsidRPr="00C40968">
        <w:t>Line item</w:t>
      </w:r>
      <w:proofErr w:type="gramEnd"/>
      <w:r w:rsidRPr="00C40968">
        <w:t xml:space="preserve"> numbers for each required PCB type</w:t>
      </w:r>
    </w:p>
    <w:p w14:paraId="7589AE45" w14:textId="77777777" w:rsidR="002F3D26" w:rsidRPr="00C40968" w:rsidRDefault="002F3D26" w:rsidP="008E75D4">
      <w:pPr>
        <w:pStyle w:val="requirelevel3"/>
      </w:pPr>
      <w:proofErr w:type="gramStart"/>
      <w:r w:rsidRPr="00C40968">
        <w:t>Line item</w:t>
      </w:r>
      <w:proofErr w:type="gramEnd"/>
      <w:r w:rsidRPr="00C40968">
        <w:t xml:space="preserve"> numbers for each required PCB tooling</w:t>
      </w:r>
    </w:p>
    <w:p w14:paraId="3DEF73B8" w14:textId="77777777" w:rsidR="002F3D26" w:rsidRPr="00C40968" w:rsidRDefault="002F3D26" w:rsidP="008E75D4">
      <w:pPr>
        <w:pStyle w:val="requirelevel3"/>
      </w:pPr>
      <w:proofErr w:type="gramStart"/>
      <w:r w:rsidRPr="00C40968">
        <w:t>Line item</w:t>
      </w:r>
      <w:proofErr w:type="gramEnd"/>
      <w:r w:rsidRPr="00C40968">
        <w:t xml:space="preserve"> numbers for other required services like FAI</w:t>
      </w:r>
    </w:p>
    <w:p w14:paraId="26372DFD" w14:textId="77777777" w:rsidR="002F3D26" w:rsidRPr="00C40968" w:rsidRDefault="002F3D26" w:rsidP="008E75D4">
      <w:pPr>
        <w:pStyle w:val="requirelevel3"/>
      </w:pPr>
      <w:r w:rsidRPr="00C40968">
        <w:t>Required quantities for each line item</w:t>
      </w:r>
    </w:p>
    <w:p w14:paraId="2DEC1C14" w14:textId="77777777" w:rsidR="002F3D26" w:rsidRPr="00C40968" w:rsidRDefault="002F3D26" w:rsidP="008E75D4">
      <w:pPr>
        <w:pStyle w:val="requirelevel3"/>
      </w:pPr>
      <w:r w:rsidRPr="00C40968">
        <w:t>Required delivery dates for each line item</w:t>
      </w:r>
    </w:p>
    <w:p w14:paraId="55FDE496" w14:textId="77777777" w:rsidR="002F3D26" w:rsidRPr="00C40968" w:rsidRDefault="00120033" w:rsidP="007B1AB7">
      <w:pPr>
        <w:pStyle w:val="requirelevel2"/>
      </w:pPr>
      <w:r w:rsidRPr="00C40968">
        <w:t xml:space="preserve">Reference to the </w:t>
      </w:r>
      <w:r w:rsidR="002F3D26" w:rsidRPr="00C40968">
        <w:t>PCB definition dossier for each PCB type</w:t>
      </w:r>
      <w:r w:rsidR="008E75D4" w:rsidRPr="00C40968">
        <w:t>.</w:t>
      </w:r>
    </w:p>
    <w:p w14:paraId="0837269D" w14:textId="77777777" w:rsidR="008E75D4" w:rsidRPr="00C40968" w:rsidRDefault="008E75D4" w:rsidP="007B1AB7">
      <w:pPr>
        <w:pStyle w:val="requirelevel2"/>
      </w:pPr>
      <w:r w:rsidRPr="00C40968">
        <w:t>Tooling files</w:t>
      </w:r>
    </w:p>
    <w:p w14:paraId="46D0F986" w14:textId="77777777" w:rsidR="008E75D4" w:rsidRPr="00C40968" w:rsidRDefault="008E75D4" w:rsidP="008E75D4">
      <w:pPr>
        <w:pStyle w:val="requirelevel3"/>
      </w:pPr>
      <w:r w:rsidRPr="00C40968">
        <w:t>Imaging</w:t>
      </w:r>
    </w:p>
    <w:p w14:paraId="5A017520" w14:textId="77777777" w:rsidR="008E75D4" w:rsidRPr="00C40968" w:rsidRDefault="008E75D4" w:rsidP="008E75D4">
      <w:pPr>
        <w:pStyle w:val="requirelevel3"/>
      </w:pPr>
      <w:r w:rsidRPr="00C40968">
        <w:lastRenderedPageBreak/>
        <w:t>Drilling</w:t>
      </w:r>
    </w:p>
    <w:p w14:paraId="04F7389A" w14:textId="77777777" w:rsidR="008E75D4" w:rsidRPr="00C40968" w:rsidRDefault="008E75D4" w:rsidP="008E75D4">
      <w:pPr>
        <w:pStyle w:val="requirelevel3"/>
      </w:pPr>
      <w:r w:rsidRPr="00C40968">
        <w:t>Milling</w:t>
      </w:r>
      <w:r w:rsidR="00C40A4F" w:rsidRPr="00C40968">
        <w:t xml:space="preserve"> or </w:t>
      </w:r>
      <w:r w:rsidRPr="00C40968">
        <w:t>routing</w:t>
      </w:r>
    </w:p>
    <w:p w14:paraId="1B43159C" w14:textId="77777777" w:rsidR="008E75D4" w:rsidRPr="00C40968" w:rsidRDefault="008E75D4" w:rsidP="008E75D4">
      <w:pPr>
        <w:pStyle w:val="requirelevel3"/>
      </w:pPr>
      <w:r w:rsidRPr="00C40968">
        <w:t>Plating</w:t>
      </w:r>
    </w:p>
    <w:p w14:paraId="77A0B4D8" w14:textId="77777777" w:rsidR="00382540" w:rsidRPr="00C40968" w:rsidRDefault="00382540" w:rsidP="008E75D4">
      <w:pPr>
        <w:pStyle w:val="requirelevel3"/>
      </w:pPr>
      <w:r w:rsidRPr="00C40968">
        <w:t>Lamination</w:t>
      </w:r>
    </w:p>
    <w:p w14:paraId="6B46C4FE" w14:textId="77777777" w:rsidR="00382540" w:rsidRPr="00C40968" w:rsidRDefault="00382540" w:rsidP="008E75D4">
      <w:pPr>
        <w:pStyle w:val="requirelevel3"/>
      </w:pPr>
      <w:r w:rsidRPr="00C40968">
        <w:t>AOI</w:t>
      </w:r>
    </w:p>
    <w:p w14:paraId="15002E4D" w14:textId="77777777" w:rsidR="00382540" w:rsidRPr="00C40968" w:rsidRDefault="00382540" w:rsidP="008E75D4">
      <w:pPr>
        <w:pStyle w:val="requirelevel3"/>
      </w:pPr>
      <w:r w:rsidRPr="00C40968">
        <w:t>Electrical testing</w:t>
      </w:r>
    </w:p>
    <w:p w14:paraId="42FCF459" w14:textId="77777777" w:rsidR="00382540" w:rsidRPr="00C40968" w:rsidRDefault="00382540" w:rsidP="008E75D4">
      <w:pPr>
        <w:pStyle w:val="requirelevel3"/>
      </w:pPr>
      <w:r w:rsidRPr="00C40968">
        <w:t xml:space="preserve">Process route card </w:t>
      </w:r>
      <w:r w:rsidR="003D164F" w:rsidRPr="00C40968">
        <w:t xml:space="preserve">or traveller </w:t>
      </w:r>
      <w:r w:rsidRPr="00C40968">
        <w:t>information</w:t>
      </w:r>
    </w:p>
    <w:p w14:paraId="7D36D2E5" w14:textId="77777777" w:rsidR="00382540" w:rsidRPr="00C40968" w:rsidRDefault="00382540" w:rsidP="008E75D4">
      <w:pPr>
        <w:pStyle w:val="requirelevel3"/>
      </w:pPr>
      <w:r w:rsidRPr="00C40968">
        <w:t>Inspection drawings</w:t>
      </w:r>
    </w:p>
    <w:p w14:paraId="3B458FDB" w14:textId="77777777" w:rsidR="008E75D4" w:rsidRPr="00C40968" w:rsidRDefault="008E75D4" w:rsidP="00BF1D77">
      <w:pPr>
        <w:pStyle w:val="requirelevel2"/>
      </w:pPr>
      <w:bookmarkStart w:id="6496" w:name="_Ref360031912"/>
      <w:r w:rsidRPr="00C40968">
        <w:t>MRR checklist</w:t>
      </w:r>
      <w:bookmarkEnd w:id="6496"/>
    </w:p>
    <w:p w14:paraId="76AC975A" w14:textId="0342278A" w:rsidR="00246D72" w:rsidRDefault="00246D72" w:rsidP="000E4487">
      <w:pPr>
        <w:pStyle w:val="NOTE"/>
      </w:pPr>
      <w:r w:rsidRPr="00C40968">
        <w:t xml:space="preserve">An example of an MRR checklist is provided in </w:t>
      </w:r>
      <w:r w:rsidRPr="00C40968">
        <w:fldChar w:fldCharType="begin"/>
      </w:r>
      <w:r w:rsidRPr="00C40968">
        <w:instrText xml:space="preserve"> REF _Ref365384646 \w \h </w:instrText>
      </w:r>
      <w:r w:rsidRPr="00C40968">
        <w:fldChar w:fldCharType="separate"/>
      </w:r>
      <w:r w:rsidR="00D94D13">
        <w:t>Annex G</w:t>
      </w:r>
      <w:r w:rsidRPr="00C40968">
        <w:fldChar w:fldCharType="end"/>
      </w:r>
      <w:r w:rsidRPr="00C40968">
        <w:t>.</w:t>
      </w:r>
    </w:p>
    <w:p w14:paraId="2A6408DC" w14:textId="5AB4992A" w:rsidR="009F0203" w:rsidRPr="00C40968" w:rsidRDefault="009F0203" w:rsidP="009F0203">
      <w:pPr>
        <w:pStyle w:val="ECSSIEPUID"/>
      </w:pPr>
      <w:bookmarkStart w:id="6497" w:name="iepuid_ECSS_Q_ST_70_12_1200373"/>
      <w:r>
        <w:t>ECSS-Q-ST-70-12_1200373</w:t>
      </w:r>
      <w:bookmarkEnd w:id="6497"/>
    </w:p>
    <w:p w14:paraId="228D573D" w14:textId="77777777" w:rsidR="007317FF" w:rsidRPr="00C40968" w:rsidRDefault="00BA1062" w:rsidP="00246D72">
      <w:pPr>
        <w:pStyle w:val="requirelevel1"/>
      </w:pPr>
      <w:bookmarkStart w:id="6498" w:name="_Ref369868878"/>
      <w:r w:rsidRPr="00C40968">
        <w:t xml:space="preserve">The supplier and PCB manufacturer shall document </w:t>
      </w:r>
      <w:r w:rsidR="00246D72" w:rsidRPr="00C40968">
        <w:t xml:space="preserve">in the MRR checklist </w:t>
      </w:r>
      <w:r w:rsidRPr="00C40968">
        <w:t xml:space="preserve">their approval </w:t>
      </w:r>
      <w:r w:rsidR="007317FF" w:rsidRPr="00C40968">
        <w:t xml:space="preserve">of </w:t>
      </w:r>
      <w:r w:rsidRPr="00C40968">
        <w:t xml:space="preserve">the </w:t>
      </w:r>
      <w:r w:rsidR="007317FF" w:rsidRPr="00C40968">
        <w:t>PCB manufacturing dossier, the PCB definition dossier and all Review Items</w:t>
      </w:r>
      <w:r w:rsidRPr="00C40968">
        <w:t>.</w:t>
      </w:r>
      <w:bookmarkEnd w:id="6498"/>
    </w:p>
    <w:p w14:paraId="23589089" w14:textId="77777777" w:rsidR="00B019A9" w:rsidRPr="00C40968" w:rsidRDefault="00B019A9" w:rsidP="004D5787">
      <w:pPr>
        <w:pStyle w:val="Annex3"/>
      </w:pPr>
      <w:bookmarkStart w:id="6499" w:name="_Toc199230770"/>
      <w:r w:rsidRPr="00C40968">
        <w:t>Special remarks</w:t>
      </w:r>
      <w:bookmarkStart w:id="6500" w:name="ECSS_Q_ST_70_12_1200492"/>
      <w:bookmarkEnd w:id="6500"/>
      <w:bookmarkEnd w:id="6499"/>
    </w:p>
    <w:p w14:paraId="17AD954A" w14:textId="77777777" w:rsidR="00B019A9" w:rsidRPr="00C40968" w:rsidRDefault="00B019A9" w:rsidP="004D5787">
      <w:pPr>
        <w:pStyle w:val="paragraph"/>
      </w:pPr>
      <w:bookmarkStart w:id="6501" w:name="ECSS_Q_ST_70_12_1200493"/>
      <w:bookmarkEnd w:id="6501"/>
      <w:r w:rsidRPr="00C40968">
        <w:t>None</w:t>
      </w:r>
    </w:p>
    <w:p w14:paraId="7944F03A" w14:textId="77777777" w:rsidR="002F3D26" w:rsidRPr="00C40968" w:rsidRDefault="002F3D26" w:rsidP="002B2841">
      <w:pPr>
        <w:pStyle w:val="paragraph"/>
      </w:pPr>
    </w:p>
    <w:p w14:paraId="64C0D1B0" w14:textId="77777777" w:rsidR="004A3003" w:rsidRPr="00C40968" w:rsidRDefault="004C6276" w:rsidP="00382540">
      <w:pPr>
        <w:pStyle w:val="Annex1"/>
      </w:pPr>
      <w:r w:rsidRPr="00C40968">
        <w:lastRenderedPageBreak/>
        <w:t xml:space="preserve"> </w:t>
      </w:r>
      <w:bookmarkStart w:id="6502" w:name="_Toc199230771"/>
      <w:r w:rsidR="00455564" w:rsidRPr="00C40968">
        <w:t>(</w:t>
      </w:r>
      <w:r w:rsidR="00E17BDD" w:rsidRPr="00C40968">
        <w:t>i</w:t>
      </w:r>
      <w:r w:rsidR="00455564" w:rsidRPr="00C40968">
        <w:t>n</w:t>
      </w:r>
      <w:r w:rsidR="00E17BDD" w:rsidRPr="00C40968">
        <w:t>f</w:t>
      </w:r>
      <w:r w:rsidR="00455564" w:rsidRPr="00C40968">
        <w:t>ormative)</w:t>
      </w:r>
      <w:r w:rsidR="00455564" w:rsidRPr="00C40968">
        <w:br/>
      </w:r>
      <w:r w:rsidR="00E17BDD" w:rsidRPr="00C40968">
        <w:t>Example of c</w:t>
      </w:r>
      <w:r w:rsidR="00E67410" w:rsidRPr="00C40968">
        <w:t>apability list of PID</w:t>
      </w:r>
      <w:bookmarkStart w:id="6503" w:name="ECSS_Q_ST_70_12_1200494"/>
      <w:bookmarkEnd w:id="6503"/>
      <w:bookmarkEnd w:id="6502"/>
    </w:p>
    <w:p w14:paraId="54392713" w14:textId="68749935" w:rsidR="00130129" w:rsidRPr="00C40968" w:rsidRDefault="00130129" w:rsidP="003D164F">
      <w:pPr>
        <w:pStyle w:val="paragraph"/>
      </w:pPr>
      <w:bookmarkStart w:id="6504" w:name="ECSS_Q_ST_70_12_1200495"/>
      <w:bookmarkEnd w:id="6504"/>
      <w:r w:rsidRPr="00C40968">
        <w:t xml:space="preserve">Example of technical capabilities of PCB manufacturer as specified in the PID is shown in the </w:t>
      </w:r>
      <w:r w:rsidRPr="00C40968">
        <w:fldChar w:fldCharType="begin"/>
      </w:r>
      <w:r w:rsidRPr="00C40968">
        <w:instrText xml:space="preserve"> REF _Ref368489155 \r \h </w:instrText>
      </w:r>
      <w:r w:rsidRPr="00C40968">
        <w:fldChar w:fldCharType="separate"/>
      </w:r>
      <w:r w:rsidR="00D94D13">
        <w:t>Table C-1</w:t>
      </w:r>
      <w:r w:rsidRPr="00C40968">
        <w:fldChar w:fldCharType="end"/>
      </w:r>
      <w:r w:rsidR="00D2407D" w:rsidRPr="00C40968">
        <w:t>.</w:t>
      </w:r>
      <w:r w:rsidRPr="00C40968">
        <w:t xml:space="preserve"> </w:t>
      </w:r>
    </w:p>
    <w:p w14:paraId="2F9CF173" w14:textId="77777777" w:rsidR="004A3003" w:rsidRPr="00C40968" w:rsidRDefault="002B2841" w:rsidP="000B7F16">
      <w:pPr>
        <w:pStyle w:val="CaptionAnnexTable"/>
      </w:pPr>
      <w:bookmarkStart w:id="6505" w:name="ECSS_Q_ST_70_12_1200496"/>
      <w:bookmarkStart w:id="6506" w:name="_Ref368489155"/>
      <w:bookmarkStart w:id="6507" w:name="_Toc199229599"/>
      <w:bookmarkEnd w:id="6505"/>
      <w:r w:rsidRPr="00C40968">
        <w:t>:</w:t>
      </w:r>
      <w:r w:rsidR="00705A18" w:rsidRPr="00C40968">
        <w:t xml:space="preserve"> </w:t>
      </w:r>
      <w:r w:rsidR="00E17BDD" w:rsidRPr="00C40968">
        <w:t xml:space="preserve">Example of </w:t>
      </w:r>
      <w:r w:rsidR="00705A18" w:rsidRPr="00C40968">
        <w:t xml:space="preserve">technical capabilities </w:t>
      </w:r>
      <w:r w:rsidR="004D5787" w:rsidRPr="00C40968">
        <w:t xml:space="preserve">of PCB manufacturer </w:t>
      </w:r>
      <w:r w:rsidR="00705A18" w:rsidRPr="00C40968">
        <w:t xml:space="preserve">as </w:t>
      </w:r>
      <w:r w:rsidR="004D5787" w:rsidRPr="00C40968">
        <w:t xml:space="preserve">specified in the </w:t>
      </w:r>
      <w:r w:rsidR="00705A18" w:rsidRPr="00C40968">
        <w:t>PID</w:t>
      </w:r>
      <w:bookmarkEnd w:id="6506"/>
      <w:bookmarkEnd w:id="6507"/>
    </w:p>
    <w:tbl>
      <w:tblPr>
        <w:tblW w:w="7637" w:type="dxa"/>
        <w:jc w:val="center"/>
        <w:tblLook w:val="04A0" w:firstRow="1" w:lastRow="0" w:firstColumn="1" w:lastColumn="0" w:noHBand="0" w:noVBand="1"/>
      </w:tblPr>
      <w:tblGrid>
        <w:gridCol w:w="1970"/>
        <w:gridCol w:w="3662"/>
        <w:gridCol w:w="2005"/>
      </w:tblGrid>
      <w:tr w:rsidR="00130129" w:rsidRPr="00C40968" w14:paraId="529A0AEF" w14:textId="77777777" w:rsidTr="00987ECD">
        <w:trPr>
          <w:trHeight w:hRule="exact" w:val="454"/>
          <w:jc w:val="center"/>
        </w:trPr>
        <w:tc>
          <w:tcPr>
            <w:tcW w:w="197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32E791AF" w14:textId="77777777" w:rsidR="00130129" w:rsidRPr="00C40968" w:rsidRDefault="00130129" w:rsidP="00987ECD">
            <w:pPr>
              <w:pStyle w:val="TableHeaderLEFT"/>
            </w:pPr>
            <w:r w:rsidRPr="00C40968">
              <w:t>PCB manufacturer</w:t>
            </w:r>
          </w:p>
        </w:tc>
        <w:tc>
          <w:tcPr>
            <w:tcW w:w="3662" w:type="dxa"/>
            <w:tcBorders>
              <w:top w:val="single" w:sz="4" w:space="0" w:color="auto"/>
              <w:left w:val="single" w:sz="4" w:space="0" w:color="auto"/>
              <w:bottom w:val="single" w:sz="4" w:space="0" w:color="auto"/>
            </w:tcBorders>
            <w:shd w:val="clear" w:color="auto" w:fill="auto"/>
            <w:noWrap/>
            <w:vAlign w:val="bottom"/>
          </w:tcPr>
          <w:p w14:paraId="78CCB64B" w14:textId="77777777" w:rsidR="00130129" w:rsidRPr="00C40968" w:rsidRDefault="00130129" w:rsidP="00D2407D">
            <w:pPr>
              <w:pStyle w:val="TablecellLEFT"/>
            </w:pPr>
            <w:r w:rsidRPr="00C40968">
              <w:t> </w:t>
            </w:r>
          </w:p>
        </w:tc>
        <w:tc>
          <w:tcPr>
            <w:tcW w:w="2005" w:type="dxa"/>
            <w:tcBorders>
              <w:top w:val="single" w:sz="8" w:space="0" w:color="auto"/>
              <w:left w:val="nil"/>
              <w:bottom w:val="single" w:sz="8" w:space="0" w:color="auto"/>
              <w:right w:val="single" w:sz="8" w:space="0" w:color="auto"/>
            </w:tcBorders>
            <w:shd w:val="clear" w:color="auto" w:fill="auto"/>
            <w:noWrap/>
            <w:vAlign w:val="bottom"/>
          </w:tcPr>
          <w:p w14:paraId="607A65A3" w14:textId="77777777" w:rsidR="00130129" w:rsidRPr="00C40968" w:rsidRDefault="00130129" w:rsidP="00CB5137">
            <w:pPr>
              <w:pStyle w:val="TablecellLEFT"/>
            </w:pPr>
          </w:p>
        </w:tc>
      </w:tr>
      <w:tr w:rsidR="00130129" w:rsidRPr="00C40968" w14:paraId="61EC54FC"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AA2622A" w14:textId="77777777" w:rsidR="00130129" w:rsidRPr="00C40968" w:rsidRDefault="003D164F" w:rsidP="00987ECD">
            <w:pPr>
              <w:pStyle w:val="TableHeaderLEFT"/>
            </w:pPr>
            <w:r w:rsidRPr="00C40968">
              <w:t>PID issue/revision</w:t>
            </w:r>
          </w:p>
        </w:tc>
        <w:tc>
          <w:tcPr>
            <w:tcW w:w="3662" w:type="dxa"/>
            <w:tcBorders>
              <w:top w:val="single" w:sz="4" w:space="0" w:color="auto"/>
              <w:left w:val="single" w:sz="4" w:space="0" w:color="auto"/>
              <w:bottom w:val="single" w:sz="4" w:space="0" w:color="auto"/>
            </w:tcBorders>
            <w:shd w:val="clear" w:color="auto" w:fill="auto"/>
            <w:noWrap/>
            <w:vAlign w:val="bottom"/>
          </w:tcPr>
          <w:p w14:paraId="429CE250" w14:textId="77777777" w:rsidR="00130129" w:rsidRPr="00C40968" w:rsidRDefault="00130129" w:rsidP="00D2407D">
            <w:pPr>
              <w:pStyle w:val="TablecellLEFT"/>
            </w:pPr>
            <w:r w:rsidRPr="00C40968">
              <w:t> </w:t>
            </w:r>
          </w:p>
        </w:tc>
        <w:tc>
          <w:tcPr>
            <w:tcW w:w="2005" w:type="dxa"/>
            <w:tcBorders>
              <w:top w:val="nil"/>
              <w:left w:val="nil"/>
              <w:bottom w:val="single" w:sz="4" w:space="0" w:color="auto"/>
              <w:right w:val="single" w:sz="8" w:space="0" w:color="auto"/>
            </w:tcBorders>
            <w:shd w:val="clear" w:color="auto" w:fill="auto"/>
            <w:noWrap/>
            <w:vAlign w:val="bottom"/>
          </w:tcPr>
          <w:p w14:paraId="17A2F70C" w14:textId="77777777" w:rsidR="00130129" w:rsidRPr="00C40968" w:rsidRDefault="00130129" w:rsidP="00CB5137">
            <w:pPr>
              <w:pStyle w:val="TablecellLEFT"/>
            </w:pPr>
            <w:r w:rsidRPr="00C40968">
              <w:t> </w:t>
            </w:r>
          </w:p>
        </w:tc>
      </w:tr>
      <w:tr w:rsidR="00130129" w:rsidRPr="00C40968" w14:paraId="7CE20D2F"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42852848" w14:textId="77777777" w:rsidR="00130129" w:rsidRPr="00C40968" w:rsidRDefault="003D164F" w:rsidP="00987ECD">
            <w:pPr>
              <w:pStyle w:val="TableHeaderLEFT"/>
            </w:pPr>
            <w:r w:rsidRPr="00C40968">
              <w:t>Technology</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718BE" w14:textId="77777777" w:rsidR="00130129" w:rsidRPr="00C40968" w:rsidRDefault="00130129" w:rsidP="00D2407D">
            <w:pPr>
              <w:pStyle w:val="TablecellLEFT"/>
            </w:pPr>
            <w:r w:rsidRPr="00C40968">
              <w:t>DS</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CE88B" w14:textId="77777777" w:rsidR="00130129" w:rsidRPr="00C40968" w:rsidRDefault="00130129" w:rsidP="00CB5137">
            <w:pPr>
              <w:pStyle w:val="TablecellLEFT"/>
            </w:pPr>
            <w:r w:rsidRPr="00C40968">
              <w:t> </w:t>
            </w:r>
          </w:p>
        </w:tc>
      </w:tr>
      <w:tr w:rsidR="00130129" w:rsidRPr="00C40968" w14:paraId="58920658"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0720CB79" w14:textId="77777777" w:rsidR="00130129" w:rsidRPr="00C40968" w:rsidRDefault="00130129" w:rsidP="00987ECD">
            <w:pPr>
              <w:pStyle w:val="TableHeaderLEFT"/>
            </w:pP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A9D21" w14:textId="77777777" w:rsidR="00130129" w:rsidRPr="00C40968" w:rsidRDefault="00130129" w:rsidP="00D2407D">
            <w:pPr>
              <w:pStyle w:val="TablecellLEFT"/>
            </w:pPr>
            <w:r w:rsidRPr="00C40968">
              <w:t>ML</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AA8FE" w14:textId="77777777" w:rsidR="00130129" w:rsidRPr="00C40968" w:rsidRDefault="00130129" w:rsidP="00CB5137">
            <w:pPr>
              <w:pStyle w:val="TablecellLEFT"/>
            </w:pPr>
            <w:r w:rsidRPr="00C40968">
              <w:t> </w:t>
            </w:r>
          </w:p>
        </w:tc>
      </w:tr>
      <w:tr w:rsidR="00130129" w:rsidRPr="00C40968" w14:paraId="2FAAA8E0"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50A3149"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1BD20" w14:textId="77777777" w:rsidR="00130129" w:rsidRPr="00C40968" w:rsidRDefault="00130129" w:rsidP="00D2407D">
            <w:pPr>
              <w:pStyle w:val="TablecellLEFT"/>
            </w:pPr>
            <w:proofErr w:type="gramStart"/>
            <w:r w:rsidRPr="00C40968">
              <w:t>Rigid-flex</w:t>
            </w:r>
            <w:proofErr w:type="gramEnd"/>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134FC" w14:textId="77777777" w:rsidR="00130129" w:rsidRPr="00C40968" w:rsidRDefault="00130129" w:rsidP="00CB5137">
            <w:pPr>
              <w:pStyle w:val="TablecellLEFT"/>
            </w:pPr>
            <w:r w:rsidRPr="00C40968">
              <w:t> </w:t>
            </w:r>
          </w:p>
        </w:tc>
      </w:tr>
      <w:tr w:rsidR="00130129" w:rsidRPr="00C40968" w14:paraId="762AC163"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411D60A2"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0F6BA" w14:textId="77777777" w:rsidR="00130129" w:rsidRPr="00C40968" w:rsidRDefault="00130129" w:rsidP="00D2407D">
            <w:pPr>
              <w:pStyle w:val="TablecellLEFT"/>
            </w:pPr>
            <w:r w:rsidRPr="00C40968">
              <w:t>HDI</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6092C" w14:textId="77777777" w:rsidR="00130129" w:rsidRPr="00C40968" w:rsidRDefault="00130129" w:rsidP="00CB5137">
            <w:pPr>
              <w:pStyle w:val="TablecellLEFT"/>
            </w:pPr>
            <w:r w:rsidRPr="00C40968">
              <w:t> </w:t>
            </w:r>
          </w:p>
        </w:tc>
      </w:tr>
      <w:tr w:rsidR="00130129" w:rsidRPr="00C40968" w14:paraId="697F7EE0"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6149DC16" w14:textId="77777777" w:rsidR="00130129" w:rsidRPr="00C40968" w:rsidRDefault="00130129" w:rsidP="00987ECD">
            <w:pPr>
              <w:pStyle w:val="TableHeaderLEFT"/>
            </w:pPr>
            <w:r w:rsidRPr="00C40968">
              <w:t>Number layers</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D3233" w14:textId="77777777" w:rsidR="00130129" w:rsidRPr="00C40968" w:rsidRDefault="00130129" w:rsidP="00130129">
            <w:pPr>
              <w:pStyle w:val="TablecellLEFT"/>
            </w:pPr>
            <w:r w:rsidRPr="00C40968">
              <w:t>Rigid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BB22E" w14:textId="77777777" w:rsidR="00130129" w:rsidRPr="00C40968" w:rsidRDefault="00130129" w:rsidP="00D2407D">
            <w:pPr>
              <w:pStyle w:val="TablecellLEFT"/>
            </w:pPr>
            <w:r w:rsidRPr="00C40968">
              <w:t> </w:t>
            </w:r>
          </w:p>
        </w:tc>
      </w:tr>
      <w:tr w:rsidR="00130129" w:rsidRPr="00C40968" w14:paraId="4BC418C5"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5B33545B" w14:textId="77777777" w:rsidR="00130129" w:rsidRPr="00C40968" w:rsidRDefault="00130129" w:rsidP="00987ECD">
            <w:pPr>
              <w:pStyle w:val="TableHeaderLEFT"/>
            </w:pPr>
            <w:r w:rsidRPr="00C40968">
              <w:t>/sequence</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7FFFF" w14:textId="77777777" w:rsidR="00130129" w:rsidRPr="00C40968" w:rsidRDefault="00130129" w:rsidP="00130129">
            <w:pPr>
              <w:pStyle w:val="TablecellLEFT"/>
            </w:pPr>
            <w:r w:rsidRPr="00C40968">
              <w:t>Flex</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4CAC8" w14:textId="77777777" w:rsidR="00130129" w:rsidRPr="00C40968" w:rsidRDefault="00130129" w:rsidP="00D2407D">
            <w:pPr>
              <w:pStyle w:val="TablecellLEFT"/>
            </w:pPr>
            <w:r w:rsidRPr="00C40968">
              <w:t> </w:t>
            </w:r>
          </w:p>
        </w:tc>
      </w:tr>
      <w:tr w:rsidR="00130129" w:rsidRPr="00C40968" w14:paraId="0F8AFD02"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CF72DA9"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F7C0A" w14:textId="77777777" w:rsidR="00130129" w:rsidRPr="00C40968" w:rsidRDefault="00130129" w:rsidP="00130129">
            <w:pPr>
              <w:pStyle w:val="TablecellLEFT"/>
            </w:pPr>
            <w:r w:rsidRPr="00C40968">
              <w:t>Drilling sequence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8F0F" w14:textId="77777777" w:rsidR="00130129" w:rsidRPr="00C40968" w:rsidRDefault="00130129" w:rsidP="00D2407D">
            <w:pPr>
              <w:pStyle w:val="TablecellLEFT"/>
            </w:pPr>
            <w:r w:rsidRPr="00C40968">
              <w:t> </w:t>
            </w:r>
          </w:p>
        </w:tc>
      </w:tr>
      <w:tr w:rsidR="00130129" w:rsidRPr="00C40968" w14:paraId="18DF7DD7"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6218DEEF"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D7347" w14:textId="77777777" w:rsidR="00130129" w:rsidRPr="00C40968" w:rsidRDefault="00130129" w:rsidP="00130129">
            <w:pPr>
              <w:pStyle w:val="TablecellLEFT"/>
            </w:pPr>
            <w:r w:rsidRPr="00C40968">
              <w:t>Lamination sequence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C5FAE" w14:textId="77777777" w:rsidR="00130129" w:rsidRPr="00C40968" w:rsidRDefault="00130129" w:rsidP="00D2407D">
            <w:pPr>
              <w:pStyle w:val="TablecellLEFT"/>
            </w:pPr>
            <w:r w:rsidRPr="00C40968">
              <w:t> </w:t>
            </w:r>
          </w:p>
        </w:tc>
      </w:tr>
      <w:tr w:rsidR="00130129" w:rsidRPr="00C40968" w14:paraId="588ED035"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50EB5C99" w14:textId="77777777" w:rsidR="00130129" w:rsidRPr="00C40968" w:rsidRDefault="00130129" w:rsidP="00987ECD">
            <w:pPr>
              <w:pStyle w:val="TableHeaderLEFT"/>
            </w:pPr>
            <w:r w:rsidRPr="00C40968">
              <w:t>Thickness/size</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C3BF6" w14:textId="77777777" w:rsidR="00130129" w:rsidRPr="00C40968" w:rsidRDefault="00130129" w:rsidP="00130129">
            <w:pPr>
              <w:pStyle w:val="TablecellLEFT"/>
            </w:pPr>
            <w:r w:rsidRPr="00C40968">
              <w:t>PCB Size (mm)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5392A" w14:textId="77777777" w:rsidR="00130129" w:rsidRPr="00C40968" w:rsidRDefault="00130129" w:rsidP="00D2407D">
            <w:pPr>
              <w:pStyle w:val="TablecellLEFT"/>
            </w:pPr>
            <w:r w:rsidRPr="00C40968">
              <w:t> </w:t>
            </w:r>
          </w:p>
        </w:tc>
      </w:tr>
      <w:tr w:rsidR="00130129" w:rsidRPr="00C40968" w14:paraId="23683F4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9D653D2"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AA5F0" w14:textId="77777777" w:rsidR="00130129" w:rsidRPr="00C40968" w:rsidRDefault="00130129" w:rsidP="00130129">
            <w:pPr>
              <w:pStyle w:val="TablecellLEFT"/>
            </w:pPr>
            <w:r w:rsidRPr="00C40968">
              <w:t>Maximum PCB Thickness (mm)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CAB65" w14:textId="77777777" w:rsidR="00130129" w:rsidRPr="00C40968" w:rsidRDefault="00130129" w:rsidP="00D2407D">
            <w:pPr>
              <w:pStyle w:val="TablecellLEFT"/>
            </w:pPr>
            <w:r w:rsidRPr="00C40968">
              <w:t> </w:t>
            </w:r>
          </w:p>
        </w:tc>
      </w:tr>
      <w:tr w:rsidR="00130129" w:rsidRPr="00C40968" w14:paraId="3A1D8B7B"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1502463"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0E081" w14:textId="77777777" w:rsidR="00130129" w:rsidRPr="00C40968" w:rsidRDefault="00130129" w:rsidP="00130129">
            <w:pPr>
              <w:pStyle w:val="TablecellLEFT"/>
            </w:pPr>
            <w:r w:rsidRPr="00C40968">
              <w:t>External minimum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17621" w14:textId="77777777" w:rsidR="00130129" w:rsidRPr="00C40968" w:rsidRDefault="00130129" w:rsidP="00D2407D">
            <w:pPr>
              <w:pStyle w:val="TablecellLEFT"/>
            </w:pPr>
            <w:r w:rsidRPr="00C40968">
              <w:t> </w:t>
            </w:r>
          </w:p>
        </w:tc>
      </w:tr>
      <w:tr w:rsidR="00130129" w:rsidRPr="00C40968" w14:paraId="09EB885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A7CD011"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6E29C" w14:textId="77777777" w:rsidR="00130129" w:rsidRPr="00C40968" w:rsidRDefault="00130129" w:rsidP="00130129">
            <w:pPr>
              <w:pStyle w:val="TablecellLEFT"/>
            </w:pPr>
            <w:r w:rsidRPr="00C40968">
              <w:t>External maximum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04A9F" w14:textId="77777777" w:rsidR="00130129" w:rsidRPr="00C40968" w:rsidRDefault="00130129" w:rsidP="00D2407D">
            <w:pPr>
              <w:pStyle w:val="TablecellLEFT"/>
            </w:pPr>
            <w:r w:rsidRPr="00C40968">
              <w:t> </w:t>
            </w:r>
          </w:p>
        </w:tc>
      </w:tr>
      <w:tr w:rsidR="00130129" w:rsidRPr="00C40968" w14:paraId="2DB9E6A2"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BDA052A"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4DF64" w14:textId="77777777" w:rsidR="00130129" w:rsidRPr="00C40968" w:rsidRDefault="00130129" w:rsidP="00130129">
            <w:pPr>
              <w:pStyle w:val="TablecellLEFT"/>
            </w:pPr>
            <w:r w:rsidRPr="00C40968">
              <w:t>Internal minimum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AF5F0" w14:textId="77777777" w:rsidR="00130129" w:rsidRPr="00C40968" w:rsidRDefault="00130129" w:rsidP="00D2407D">
            <w:pPr>
              <w:pStyle w:val="TablecellLEFT"/>
            </w:pPr>
            <w:r w:rsidRPr="00C40968">
              <w:t> </w:t>
            </w:r>
          </w:p>
        </w:tc>
      </w:tr>
      <w:tr w:rsidR="00130129" w:rsidRPr="00C40968" w14:paraId="43B0F1E3"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4FD1A4A6"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65F4E" w14:textId="77777777" w:rsidR="00130129" w:rsidRPr="00C40968" w:rsidRDefault="00130129" w:rsidP="00130129">
            <w:pPr>
              <w:pStyle w:val="TablecellLEFT"/>
            </w:pPr>
            <w:r w:rsidRPr="00C40968">
              <w:t>Internal maximum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2F57F" w14:textId="77777777" w:rsidR="00130129" w:rsidRPr="00C40968" w:rsidRDefault="00130129" w:rsidP="00D2407D">
            <w:pPr>
              <w:pStyle w:val="TablecellLEFT"/>
            </w:pPr>
            <w:r w:rsidRPr="00C40968">
              <w:t> </w:t>
            </w:r>
          </w:p>
        </w:tc>
      </w:tr>
      <w:tr w:rsidR="00130129" w:rsidRPr="00C40968" w14:paraId="02579D3C"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763C68C1" w14:textId="77777777" w:rsidR="00130129" w:rsidRPr="00C40968" w:rsidRDefault="00130129" w:rsidP="00987ECD">
            <w:pPr>
              <w:pStyle w:val="TableHeaderLEFT"/>
            </w:pPr>
            <w:r w:rsidRPr="00C40968">
              <w:t>Material</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BA569" w14:textId="77777777" w:rsidR="00130129" w:rsidRPr="00C40968" w:rsidRDefault="0042216F" w:rsidP="00130129">
            <w:pPr>
              <w:pStyle w:val="TablecellLEFT"/>
            </w:pPr>
            <w:r w:rsidRPr="00C40968">
              <w:t>Epoxy</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552D6" w14:textId="77777777" w:rsidR="00130129" w:rsidRPr="00C40968" w:rsidRDefault="00130129" w:rsidP="00D2407D">
            <w:pPr>
              <w:pStyle w:val="TablecellLEFT"/>
            </w:pPr>
            <w:r w:rsidRPr="00C40968">
              <w:t> </w:t>
            </w:r>
          </w:p>
        </w:tc>
      </w:tr>
      <w:tr w:rsidR="00130129" w:rsidRPr="00C40968" w14:paraId="62626D9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637B0D4"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B166" w14:textId="77777777" w:rsidR="00130129" w:rsidRPr="00C40968" w:rsidRDefault="00130129" w:rsidP="0042216F">
            <w:pPr>
              <w:pStyle w:val="TablecellLEFT"/>
            </w:pPr>
            <w:proofErr w:type="spellStart"/>
            <w:r w:rsidRPr="00C40968">
              <w:t>HTg</w:t>
            </w:r>
            <w:proofErr w:type="spellEnd"/>
            <w:r w:rsidRPr="00C40968">
              <w:t xml:space="preserve"> </w:t>
            </w:r>
            <w:r w:rsidR="0042216F" w:rsidRPr="00C40968">
              <w:t>epoxy</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D74B0" w14:textId="77777777" w:rsidR="00130129" w:rsidRPr="00C40968" w:rsidRDefault="00130129" w:rsidP="00D2407D">
            <w:pPr>
              <w:pStyle w:val="TablecellLEFT"/>
            </w:pPr>
            <w:r w:rsidRPr="00C40968">
              <w:t> </w:t>
            </w:r>
          </w:p>
        </w:tc>
      </w:tr>
      <w:tr w:rsidR="00130129" w:rsidRPr="00C40968" w14:paraId="414F7219"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512F1AD"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E600C" w14:textId="77777777" w:rsidR="00130129" w:rsidRPr="00C40968" w:rsidRDefault="00130129" w:rsidP="00130129">
            <w:pPr>
              <w:pStyle w:val="TablecellLEFT"/>
            </w:pPr>
            <w:r w:rsidRPr="00C40968">
              <w:t>Polyimide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7A345" w14:textId="77777777" w:rsidR="00130129" w:rsidRPr="00C40968" w:rsidRDefault="00130129" w:rsidP="00D2407D">
            <w:pPr>
              <w:pStyle w:val="TablecellLEFT"/>
            </w:pPr>
            <w:r w:rsidRPr="00C40968">
              <w:t> </w:t>
            </w:r>
          </w:p>
        </w:tc>
      </w:tr>
      <w:tr w:rsidR="00130129" w:rsidRPr="00C40968" w14:paraId="1EB5357E"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FD8EF71"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68B07" w14:textId="77777777" w:rsidR="00130129" w:rsidRPr="00C40968" w:rsidRDefault="00130129" w:rsidP="00130129">
            <w:pPr>
              <w:pStyle w:val="TablecellLEFT"/>
            </w:pPr>
            <w:r w:rsidRPr="00C40968">
              <w:t>Flexible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08899" w14:textId="77777777" w:rsidR="00130129" w:rsidRPr="00C40968" w:rsidRDefault="00130129" w:rsidP="00D2407D">
            <w:pPr>
              <w:pStyle w:val="TablecellLEFT"/>
            </w:pPr>
            <w:r w:rsidRPr="00C40968">
              <w:t> </w:t>
            </w:r>
          </w:p>
        </w:tc>
      </w:tr>
      <w:tr w:rsidR="00130129" w:rsidRPr="00C40968" w14:paraId="74B89EC1"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8D1E96F" w14:textId="77777777" w:rsidR="00130129" w:rsidRPr="00C40968" w:rsidRDefault="00130129" w:rsidP="00987ECD">
            <w:pPr>
              <w:pStyle w:val="TableHeaderLEFT"/>
            </w:pPr>
            <w:r w:rsidRPr="00C40968">
              <w:lastRenderedPageBreak/>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505D1" w14:textId="77777777" w:rsidR="00130129" w:rsidRPr="00C40968" w:rsidRDefault="00130129" w:rsidP="00130129">
            <w:pPr>
              <w:pStyle w:val="TablecellLEFT"/>
            </w:pPr>
            <w:r w:rsidRPr="00C40968">
              <w:t>PTFE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CE923" w14:textId="77777777" w:rsidR="00130129" w:rsidRPr="00C40968" w:rsidRDefault="00130129" w:rsidP="00D2407D">
            <w:pPr>
              <w:pStyle w:val="TablecellLEFT"/>
            </w:pPr>
            <w:r w:rsidRPr="00C40968">
              <w:t> </w:t>
            </w:r>
          </w:p>
        </w:tc>
      </w:tr>
      <w:tr w:rsidR="00130129" w:rsidRPr="00C40968" w14:paraId="5237D6DC"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69AF5769"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93662" w14:textId="77777777" w:rsidR="00130129" w:rsidRPr="00C40968" w:rsidRDefault="00130129" w:rsidP="00130129">
            <w:pPr>
              <w:pStyle w:val="TablecellLEFT"/>
            </w:pPr>
            <w:r w:rsidRPr="00C40968">
              <w:t>Mixed materials</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7FBE9" w14:textId="77777777" w:rsidR="00130129" w:rsidRPr="00C40968" w:rsidRDefault="00130129" w:rsidP="00D2407D">
            <w:pPr>
              <w:pStyle w:val="TablecellLEFT"/>
            </w:pPr>
            <w:r w:rsidRPr="00C40968">
              <w:t> </w:t>
            </w:r>
          </w:p>
        </w:tc>
      </w:tr>
      <w:tr w:rsidR="00130129" w:rsidRPr="00C40968" w14:paraId="2C779BFA"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433A9F1F"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74300" w14:textId="77777777" w:rsidR="00130129" w:rsidRPr="00C40968" w:rsidRDefault="00130129" w:rsidP="00130129">
            <w:pPr>
              <w:pStyle w:val="TablecellLEFT"/>
            </w:pPr>
            <w:r w:rsidRPr="00C40968">
              <w:t>Metal core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22F91" w14:textId="77777777" w:rsidR="00130129" w:rsidRPr="00C40968" w:rsidRDefault="00130129" w:rsidP="00D2407D">
            <w:pPr>
              <w:pStyle w:val="TablecellLEFT"/>
            </w:pPr>
            <w:r w:rsidRPr="00C40968">
              <w:t> </w:t>
            </w:r>
          </w:p>
        </w:tc>
      </w:tr>
      <w:tr w:rsidR="00130129" w:rsidRPr="00C40968" w14:paraId="28289EA4"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03A7988C" w14:textId="77777777" w:rsidR="00130129" w:rsidRPr="00C40968" w:rsidRDefault="00130129" w:rsidP="00987ECD">
            <w:pPr>
              <w:pStyle w:val="TableHeaderLEFT"/>
            </w:pPr>
            <w:r w:rsidRPr="00C40968">
              <w:t>Surface finish</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3D45A" w14:textId="77777777" w:rsidR="00130129" w:rsidRPr="00C40968" w:rsidRDefault="00130129" w:rsidP="00130129">
            <w:pPr>
              <w:pStyle w:val="TablecellLEFT"/>
            </w:pPr>
            <w:r w:rsidRPr="00C40968">
              <w:t>Sn/Pb reflow</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661F3" w14:textId="77777777" w:rsidR="00130129" w:rsidRPr="00C40968" w:rsidRDefault="00130129" w:rsidP="00D2407D">
            <w:pPr>
              <w:pStyle w:val="TablecellLEFT"/>
            </w:pPr>
            <w:r w:rsidRPr="00C40968">
              <w:t> </w:t>
            </w:r>
          </w:p>
        </w:tc>
      </w:tr>
      <w:tr w:rsidR="00130129" w:rsidRPr="00C40968" w14:paraId="6EF091C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95ABAB1"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8EC38" w14:textId="77777777" w:rsidR="00130129" w:rsidRPr="00C40968" w:rsidRDefault="00130129" w:rsidP="00130129">
            <w:pPr>
              <w:pStyle w:val="TablecellLEFT"/>
            </w:pPr>
            <w:r w:rsidRPr="00C40968">
              <w:t>Ni/Au electroplated (Hard/soft)</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B0AF8" w14:textId="77777777" w:rsidR="00130129" w:rsidRPr="00C40968" w:rsidRDefault="00130129" w:rsidP="00D2407D">
            <w:pPr>
              <w:pStyle w:val="TablecellLEFT"/>
            </w:pPr>
            <w:r w:rsidRPr="00C40968">
              <w:t> </w:t>
            </w:r>
          </w:p>
        </w:tc>
      </w:tr>
      <w:tr w:rsidR="00130129" w:rsidRPr="00C40968" w14:paraId="1A330B74"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E15564A"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C0404" w14:textId="77777777" w:rsidR="00130129" w:rsidRPr="00C40968" w:rsidRDefault="00130129" w:rsidP="00130129">
            <w:pPr>
              <w:pStyle w:val="TablecellLEFT"/>
            </w:pPr>
            <w:r w:rsidRPr="00C40968">
              <w:t>ENIG</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2CA99" w14:textId="77777777" w:rsidR="00130129" w:rsidRPr="00C40968" w:rsidRDefault="00130129" w:rsidP="00D2407D">
            <w:pPr>
              <w:pStyle w:val="TablecellLEFT"/>
            </w:pPr>
            <w:r w:rsidRPr="00C40968">
              <w:t> </w:t>
            </w:r>
          </w:p>
        </w:tc>
      </w:tr>
      <w:tr w:rsidR="00130129" w:rsidRPr="00C40968" w14:paraId="00640CB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34B19A4"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37168" w14:textId="77777777" w:rsidR="00130129" w:rsidRPr="00C40968" w:rsidRDefault="00130129" w:rsidP="00130129">
            <w:pPr>
              <w:pStyle w:val="TablecellLEFT"/>
            </w:pPr>
            <w:r w:rsidRPr="00C40968">
              <w:t>Tin diffusion layer</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91E6" w14:textId="77777777" w:rsidR="00130129" w:rsidRPr="00C40968" w:rsidRDefault="00130129" w:rsidP="00D2407D">
            <w:pPr>
              <w:pStyle w:val="TablecellLEFT"/>
            </w:pPr>
            <w:r w:rsidRPr="00C40968">
              <w:t> </w:t>
            </w:r>
          </w:p>
        </w:tc>
      </w:tr>
      <w:tr w:rsidR="00130129" w:rsidRPr="00C40968" w14:paraId="189980D6"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194841AA"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BDC4C" w14:textId="57F73469" w:rsidR="00130129" w:rsidRPr="00C40968" w:rsidRDefault="00130129" w:rsidP="00130129">
            <w:pPr>
              <w:pStyle w:val="TablecellLEFT"/>
            </w:pPr>
            <w:r w:rsidRPr="00C40968">
              <w:t>Solder</w:t>
            </w:r>
            <w:r w:rsidR="003F43B7" w:rsidRPr="00C40968">
              <w:t xml:space="preserve"> </w:t>
            </w:r>
            <w:r w:rsidRPr="00C40968">
              <w:t>mask</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F00AB" w14:textId="77777777" w:rsidR="00130129" w:rsidRPr="00C40968" w:rsidRDefault="00130129" w:rsidP="00D2407D">
            <w:pPr>
              <w:pStyle w:val="TablecellLEFT"/>
            </w:pPr>
            <w:r w:rsidRPr="00C40968">
              <w:t> </w:t>
            </w:r>
          </w:p>
        </w:tc>
      </w:tr>
      <w:tr w:rsidR="00130129" w:rsidRPr="00C40968" w14:paraId="006B1EB2"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53F06031" w14:textId="77777777" w:rsidR="00130129" w:rsidRPr="00C40968" w:rsidRDefault="00130129" w:rsidP="00987ECD">
            <w:pPr>
              <w:pStyle w:val="TableHeaderLEFT"/>
            </w:pPr>
            <w:r w:rsidRPr="00C40968">
              <w:t>Design features</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71875" w14:textId="77777777" w:rsidR="00130129" w:rsidRPr="00C40968" w:rsidRDefault="00130129" w:rsidP="00130129">
            <w:pPr>
              <w:pStyle w:val="TablecellLEFT"/>
            </w:pPr>
            <w:r w:rsidRPr="00C40968">
              <w:t>External trace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2267B" w14:textId="77777777" w:rsidR="00130129" w:rsidRPr="00C40968" w:rsidRDefault="00130129" w:rsidP="00D2407D">
            <w:pPr>
              <w:pStyle w:val="TablecellLEFT"/>
            </w:pPr>
            <w:r w:rsidRPr="00C40968">
              <w:t> </w:t>
            </w:r>
          </w:p>
        </w:tc>
      </w:tr>
      <w:tr w:rsidR="00130129" w:rsidRPr="00C40968" w14:paraId="05C68B78"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8853642"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F402C" w14:textId="77777777" w:rsidR="00130129" w:rsidRPr="00C40968" w:rsidRDefault="00130129" w:rsidP="00130129">
            <w:pPr>
              <w:pStyle w:val="TablecellLEFT"/>
            </w:pPr>
            <w:r w:rsidRPr="00C40968">
              <w:t>External space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D8DD2" w14:textId="77777777" w:rsidR="00130129" w:rsidRPr="00C40968" w:rsidRDefault="00130129" w:rsidP="00D2407D">
            <w:pPr>
              <w:pStyle w:val="TablecellLEFT"/>
            </w:pPr>
            <w:r w:rsidRPr="00C40968">
              <w:t> </w:t>
            </w:r>
          </w:p>
        </w:tc>
      </w:tr>
      <w:tr w:rsidR="00130129" w:rsidRPr="00C40968" w14:paraId="2233CCB3"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CE1320B"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9935B" w14:textId="77777777" w:rsidR="00130129" w:rsidRPr="00C40968" w:rsidRDefault="00130129" w:rsidP="00130129">
            <w:pPr>
              <w:pStyle w:val="TablecellLEFT"/>
            </w:pPr>
            <w:r w:rsidRPr="00C40968">
              <w:t>Internal trace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EF36" w14:textId="77777777" w:rsidR="00130129" w:rsidRPr="00C40968" w:rsidRDefault="00130129" w:rsidP="00D2407D">
            <w:pPr>
              <w:pStyle w:val="TablecellLEFT"/>
            </w:pPr>
            <w:r w:rsidRPr="00C40968">
              <w:t> </w:t>
            </w:r>
          </w:p>
        </w:tc>
      </w:tr>
      <w:tr w:rsidR="00130129" w:rsidRPr="00C40968" w14:paraId="7ADF4FCE"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840BFF3"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0ADB6" w14:textId="77777777" w:rsidR="00130129" w:rsidRPr="00C40968" w:rsidRDefault="00130129" w:rsidP="00130129">
            <w:pPr>
              <w:pStyle w:val="TablecellLEFT"/>
            </w:pPr>
            <w:r w:rsidRPr="00C40968">
              <w:t>Internal space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4F031" w14:textId="77777777" w:rsidR="00130129" w:rsidRPr="00C40968" w:rsidRDefault="00130129" w:rsidP="00D2407D">
            <w:pPr>
              <w:pStyle w:val="TablecellLEFT"/>
            </w:pPr>
            <w:r w:rsidRPr="00C40968">
              <w:t> </w:t>
            </w:r>
          </w:p>
        </w:tc>
      </w:tr>
      <w:tr w:rsidR="00130129" w:rsidRPr="00C40968" w14:paraId="0DF3C7C5"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64058107"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3D8A9" w14:textId="77777777" w:rsidR="00130129" w:rsidRPr="00C40968" w:rsidRDefault="00130129" w:rsidP="00130129">
            <w:pPr>
              <w:pStyle w:val="TablecellLEFT"/>
            </w:pPr>
            <w:r w:rsidRPr="00C40968">
              <w:t>Min Z insulation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BB38B" w14:textId="77777777" w:rsidR="00130129" w:rsidRPr="00C40968" w:rsidRDefault="00130129" w:rsidP="00D2407D">
            <w:pPr>
              <w:pStyle w:val="TablecellLEFT"/>
            </w:pPr>
            <w:r w:rsidRPr="00C40968">
              <w:t> </w:t>
            </w:r>
          </w:p>
        </w:tc>
      </w:tr>
      <w:tr w:rsidR="00130129" w:rsidRPr="00C40968" w14:paraId="568FE8AE"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5C439619" w14:textId="77777777" w:rsidR="00130129" w:rsidRPr="00C40968" w:rsidRDefault="00130129" w:rsidP="00987ECD">
            <w:pPr>
              <w:pStyle w:val="TableHeaderLEFT"/>
            </w:pPr>
            <w:r w:rsidRPr="00C40968">
              <w:t>Min hole size</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22C81" w14:textId="77777777" w:rsidR="00130129" w:rsidRPr="00C40968" w:rsidRDefault="00130129" w:rsidP="00130129">
            <w:pPr>
              <w:pStyle w:val="TablecellLEFT"/>
            </w:pPr>
            <w:r w:rsidRPr="00C40968">
              <w:t>PTH</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20829" w14:textId="77777777" w:rsidR="00130129" w:rsidRPr="00C40968" w:rsidRDefault="00130129" w:rsidP="00D2407D">
            <w:pPr>
              <w:pStyle w:val="TablecellLEFT"/>
            </w:pPr>
            <w:r w:rsidRPr="00C40968">
              <w:t> </w:t>
            </w:r>
          </w:p>
        </w:tc>
      </w:tr>
      <w:tr w:rsidR="00130129" w:rsidRPr="00C40968" w14:paraId="337B31C7"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69DE489B"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443A5" w14:textId="77777777" w:rsidR="00130129" w:rsidRPr="00C40968" w:rsidRDefault="00130129" w:rsidP="00130129">
            <w:pPr>
              <w:pStyle w:val="TablecellLEFT"/>
            </w:pPr>
            <w:r w:rsidRPr="00C40968">
              <w:t>Blind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3C28B" w14:textId="77777777" w:rsidR="00130129" w:rsidRPr="00C40968" w:rsidRDefault="00130129" w:rsidP="00D2407D">
            <w:pPr>
              <w:pStyle w:val="TablecellLEFT"/>
            </w:pPr>
            <w:r w:rsidRPr="00C40968">
              <w:t> </w:t>
            </w:r>
          </w:p>
        </w:tc>
      </w:tr>
      <w:tr w:rsidR="00130129" w:rsidRPr="00C40968" w14:paraId="3E04D767"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8316C9F"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0D49F" w14:textId="77777777" w:rsidR="00130129" w:rsidRPr="00C40968" w:rsidRDefault="00130129" w:rsidP="00130129">
            <w:pPr>
              <w:pStyle w:val="TablecellLEFT"/>
            </w:pPr>
            <w:r w:rsidRPr="00C40968">
              <w:t>Buried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9AED3" w14:textId="77777777" w:rsidR="00130129" w:rsidRPr="00C40968" w:rsidRDefault="00130129" w:rsidP="00D2407D">
            <w:pPr>
              <w:pStyle w:val="TablecellLEFT"/>
            </w:pPr>
            <w:r w:rsidRPr="00C40968">
              <w:t> </w:t>
            </w:r>
          </w:p>
        </w:tc>
      </w:tr>
      <w:tr w:rsidR="00130129" w:rsidRPr="00C40968" w14:paraId="29731D3E"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5AC862E8"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74BFA" w14:textId="77777777" w:rsidR="00130129" w:rsidRPr="00C40968" w:rsidRDefault="00130129" w:rsidP="00130129">
            <w:pPr>
              <w:pStyle w:val="TablecellLEFT"/>
            </w:pPr>
            <w:proofErr w:type="spellStart"/>
            <w:r w:rsidRPr="00C40968">
              <w:t>Microvia</w:t>
            </w:r>
            <w:proofErr w:type="spellEnd"/>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A8CA9" w14:textId="77777777" w:rsidR="00130129" w:rsidRPr="00C40968" w:rsidRDefault="00130129" w:rsidP="00D2407D">
            <w:pPr>
              <w:pStyle w:val="TablecellLEFT"/>
            </w:pPr>
            <w:r w:rsidRPr="00C40968">
              <w:t> </w:t>
            </w:r>
          </w:p>
        </w:tc>
      </w:tr>
      <w:tr w:rsidR="00130129" w:rsidRPr="00C40968" w14:paraId="0F369C35"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403591F0" w14:textId="77777777" w:rsidR="00130129" w:rsidRPr="00C40968" w:rsidRDefault="00130129" w:rsidP="00987ECD">
            <w:pPr>
              <w:pStyle w:val="TableHeaderLEFT"/>
            </w:pPr>
            <w:r w:rsidRPr="00C40968">
              <w:t>Aspect ratio</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C89CA" w14:textId="77777777" w:rsidR="00130129" w:rsidRPr="00C40968" w:rsidRDefault="00130129" w:rsidP="00130129">
            <w:pPr>
              <w:pStyle w:val="TablecellLEFT"/>
            </w:pPr>
            <w:r w:rsidRPr="00C40968">
              <w:t>PTH</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EEFE9" w14:textId="77777777" w:rsidR="00130129" w:rsidRPr="00C40968" w:rsidRDefault="00130129" w:rsidP="00D2407D">
            <w:pPr>
              <w:pStyle w:val="TablecellLEFT"/>
            </w:pPr>
            <w:r w:rsidRPr="00C40968">
              <w:t> </w:t>
            </w:r>
          </w:p>
        </w:tc>
      </w:tr>
      <w:tr w:rsidR="00130129" w:rsidRPr="00C40968" w14:paraId="71EDDF2D"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D135992" w14:textId="77777777" w:rsidR="00130129" w:rsidRPr="00C40968" w:rsidRDefault="00130129" w:rsidP="00987ECD">
            <w:pPr>
              <w:pStyle w:val="TableHeader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01859" w14:textId="77777777" w:rsidR="00130129" w:rsidRPr="00C40968" w:rsidRDefault="00130129" w:rsidP="00130129">
            <w:pPr>
              <w:pStyle w:val="TablecellLEFT"/>
            </w:pPr>
            <w:r w:rsidRPr="00C40968">
              <w:t>Blind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2CDCC" w14:textId="77777777" w:rsidR="00130129" w:rsidRPr="00C40968" w:rsidRDefault="00130129" w:rsidP="00D2407D">
            <w:pPr>
              <w:pStyle w:val="TablecellLEFT"/>
            </w:pPr>
            <w:r w:rsidRPr="00C40968">
              <w:t> </w:t>
            </w:r>
          </w:p>
        </w:tc>
      </w:tr>
      <w:tr w:rsidR="00130129" w:rsidRPr="00C40968" w14:paraId="2A6FA090"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4D97B9E8" w14:textId="77777777" w:rsidR="00130129" w:rsidRPr="00C40968" w:rsidRDefault="00130129" w:rsidP="00130129">
            <w:pPr>
              <w:pStyle w:val="Tablecell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3DD29" w14:textId="77777777" w:rsidR="00130129" w:rsidRPr="00C40968" w:rsidRDefault="00130129" w:rsidP="00130129">
            <w:pPr>
              <w:pStyle w:val="TablecellLEFT"/>
            </w:pPr>
            <w:r w:rsidRPr="00C40968">
              <w:t>Buried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84C9C" w14:textId="77777777" w:rsidR="00130129" w:rsidRPr="00C40968" w:rsidRDefault="00130129" w:rsidP="00D2407D">
            <w:pPr>
              <w:pStyle w:val="TablecellLEFT"/>
            </w:pPr>
            <w:r w:rsidRPr="00C40968">
              <w:t> </w:t>
            </w:r>
          </w:p>
        </w:tc>
      </w:tr>
      <w:tr w:rsidR="00130129" w:rsidRPr="00C40968" w14:paraId="7A736AF8"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176F8E61" w14:textId="77777777" w:rsidR="00130129" w:rsidRPr="00C40968" w:rsidRDefault="00130129" w:rsidP="00130129">
            <w:pPr>
              <w:pStyle w:val="TablecellLEFT"/>
            </w:pPr>
            <w:r w:rsidRPr="00C40968">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5DF74" w14:textId="77777777" w:rsidR="00130129" w:rsidRPr="00C40968" w:rsidRDefault="00130129" w:rsidP="00130129">
            <w:pPr>
              <w:pStyle w:val="TablecellLEFT"/>
            </w:pPr>
            <w:proofErr w:type="spellStart"/>
            <w:r w:rsidRPr="00C40968">
              <w:t>Microvia</w:t>
            </w:r>
            <w:proofErr w:type="spellEnd"/>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A322B" w14:textId="77777777" w:rsidR="00130129" w:rsidRPr="00C40968" w:rsidRDefault="00130129" w:rsidP="00D2407D">
            <w:pPr>
              <w:pStyle w:val="TablecellLEFT"/>
            </w:pPr>
            <w:r w:rsidRPr="00C40968">
              <w:t> </w:t>
            </w:r>
          </w:p>
        </w:tc>
      </w:tr>
    </w:tbl>
    <w:p w14:paraId="38DB93A5" w14:textId="77777777" w:rsidR="004A3003" w:rsidRPr="00C40968" w:rsidRDefault="004A3003" w:rsidP="00437335">
      <w:pPr>
        <w:pStyle w:val="paragraph"/>
      </w:pPr>
    </w:p>
    <w:p w14:paraId="5ABBFBFA" w14:textId="77777777" w:rsidR="004A3003" w:rsidRPr="00C40968" w:rsidRDefault="004A3003" w:rsidP="00437335">
      <w:pPr>
        <w:pStyle w:val="paragraph"/>
      </w:pPr>
    </w:p>
    <w:p w14:paraId="78BE9A41" w14:textId="77777777" w:rsidR="005E7B69" w:rsidRPr="00C40968" w:rsidRDefault="003B419B" w:rsidP="00987ECD">
      <w:pPr>
        <w:pStyle w:val="Annex1"/>
      </w:pPr>
      <w:bookmarkStart w:id="6508" w:name="_Ref354146765"/>
      <w:bookmarkStart w:id="6509" w:name="_Ref354146877"/>
      <w:r w:rsidRPr="00C40968">
        <w:lastRenderedPageBreak/>
        <w:t xml:space="preserve"> </w:t>
      </w:r>
      <w:bookmarkStart w:id="6510" w:name="_Ref369708605"/>
      <w:bookmarkStart w:id="6511" w:name="_Toc199230772"/>
      <w:r w:rsidR="0016244D" w:rsidRPr="00C40968">
        <w:t>(informative)</w:t>
      </w:r>
      <w:r w:rsidR="005E7B69" w:rsidRPr="00C40968">
        <w:br/>
      </w:r>
      <w:r w:rsidR="005C6542" w:rsidRPr="00C40968">
        <w:t>Track c</w:t>
      </w:r>
      <w:r w:rsidR="005E7B69" w:rsidRPr="00C40968">
        <w:t xml:space="preserve">urrent rating </w:t>
      </w:r>
      <w:r w:rsidR="006D79DB" w:rsidRPr="00C40968">
        <w:t xml:space="preserve">computation </w:t>
      </w:r>
      <w:r w:rsidR="005E7B69" w:rsidRPr="00C40968">
        <w:t>methodology</w:t>
      </w:r>
      <w:bookmarkStart w:id="6512" w:name="ECSS_Q_ST_70_12_1200497"/>
      <w:bookmarkEnd w:id="6508"/>
      <w:bookmarkEnd w:id="6509"/>
      <w:bookmarkEnd w:id="6510"/>
      <w:bookmarkEnd w:id="6512"/>
      <w:bookmarkEnd w:id="6511"/>
    </w:p>
    <w:p w14:paraId="4330BA28" w14:textId="77777777" w:rsidR="003D0E88" w:rsidRPr="00C40968" w:rsidRDefault="00E509EC" w:rsidP="00745A14">
      <w:pPr>
        <w:pStyle w:val="Annex2"/>
      </w:pPr>
      <w:bookmarkStart w:id="6513" w:name="_Toc320021918"/>
      <w:bookmarkStart w:id="6514" w:name="_Toc323048159"/>
      <w:bookmarkStart w:id="6515" w:name="_Toc323299528"/>
      <w:bookmarkStart w:id="6516" w:name="_Toc199230773"/>
      <w:r w:rsidRPr="00C40968">
        <w:t xml:space="preserve">Introduction of </w:t>
      </w:r>
      <w:r w:rsidR="006D79DB" w:rsidRPr="00C40968">
        <w:t xml:space="preserve">the </w:t>
      </w:r>
      <w:r w:rsidRPr="00C40968">
        <w:t>three models</w:t>
      </w:r>
      <w:bookmarkStart w:id="6517" w:name="ECSS_Q_ST_70_12_1200498"/>
      <w:bookmarkEnd w:id="6513"/>
      <w:bookmarkEnd w:id="6514"/>
      <w:bookmarkEnd w:id="6515"/>
      <w:bookmarkEnd w:id="6517"/>
      <w:bookmarkEnd w:id="6516"/>
    </w:p>
    <w:p w14:paraId="3F6264D3" w14:textId="77777777" w:rsidR="00D30266" w:rsidRPr="00C40968" w:rsidRDefault="00D30266" w:rsidP="00D30266">
      <w:pPr>
        <w:pStyle w:val="Annex3"/>
      </w:pPr>
      <w:bookmarkStart w:id="6518" w:name="_Toc199230774"/>
      <w:r w:rsidRPr="00C40968">
        <w:t>Overview</w:t>
      </w:r>
      <w:bookmarkStart w:id="6519" w:name="ECSS_Q_ST_70_12_1200499"/>
      <w:bookmarkEnd w:id="6519"/>
      <w:bookmarkEnd w:id="6518"/>
    </w:p>
    <w:p w14:paraId="3CC2D9C1" w14:textId="77777777" w:rsidR="002A0B98" w:rsidRPr="00C40968" w:rsidRDefault="002A0B98" w:rsidP="00987ECD">
      <w:pPr>
        <w:pStyle w:val="paragraph"/>
      </w:pPr>
      <w:bookmarkStart w:id="6520" w:name="ECSS_Q_ST_70_12_1200500"/>
      <w:bookmarkStart w:id="6521" w:name="_Toc320021950"/>
      <w:bookmarkEnd w:id="6520"/>
      <w:r w:rsidRPr="00C40968">
        <w:t>Track current rating</w:t>
      </w:r>
      <w:r w:rsidR="00A57A1C" w:rsidRPr="00C40968">
        <w:t xml:space="preserve"> </w:t>
      </w:r>
      <w:r w:rsidR="003D164F" w:rsidRPr="00C40968">
        <w:t>can be</w:t>
      </w:r>
      <w:r w:rsidRPr="00C40968">
        <w:t xml:space="preserve"> computed with </w:t>
      </w:r>
      <w:r w:rsidR="003D164F" w:rsidRPr="00C40968">
        <w:t>the following three commonly used models:</w:t>
      </w:r>
    </w:p>
    <w:p w14:paraId="1A28988F" w14:textId="77777777" w:rsidR="002A0B98" w:rsidRPr="00C40968" w:rsidRDefault="00AF3B71" w:rsidP="00987ECD">
      <w:pPr>
        <w:pStyle w:val="Bul1"/>
      </w:pPr>
      <w:r w:rsidRPr="00C40968">
        <w:t>IPC-2221</w:t>
      </w:r>
      <w:r w:rsidR="00987D84" w:rsidRPr="00C40968">
        <w:t>A</w:t>
      </w:r>
      <w:r w:rsidRPr="00C40968">
        <w:t xml:space="preserve">. </w:t>
      </w:r>
      <w:r w:rsidR="002A0B98" w:rsidRPr="00C40968">
        <w:t>The original chart dated from the 1950’s from National Bureau of Standards as shown in figure 6.4 IPC</w:t>
      </w:r>
      <w:r w:rsidR="00E52B43" w:rsidRPr="00C40968">
        <w:t>-2221A (also referenced in Appendix A7 of IPC</w:t>
      </w:r>
      <w:r w:rsidR="00010B97" w:rsidRPr="00C40968">
        <w:t>-</w:t>
      </w:r>
      <w:r w:rsidR="00E52B43" w:rsidRPr="00C40968">
        <w:t>2152)</w:t>
      </w:r>
      <w:r w:rsidR="00FD71E3" w:rsidRPr="00C40968">
        <w:t xml:space="preserve"> This model has been superseded by IPC-2152.</w:t>
      </w:r>
    </w:p>
    <w:p w14:paraId="22715874" w14:textId="77777777" w:rsidR="002A0B98" w:rsidRPr="00C40968" w:rsidRDefault="00AF3B71" w:rsidP="00987ECD">
      <w:pPr>
        <w:pStyle w:val="Bul1"/>
      </w:pPr>
      <w:r w:rsidRPr="00C40968">
        <w:t>IPC-2152</w:t>
      </w:r>
      <w:r w:rsidR="002A0B98" w:rsidRPr="00C40968">
        <w:t xml:space="preserve"> using the </w:t>
      </w:r>
      <w:r w:rsidR="00FD71E3" w:rsidRPr="00C40968">
        <w:t>conductor</w:t>
      </w:r>
      <w:r w:rsidR="002A0B98" w:rsidRPr="00C40968">
        <w:t xml:space="preserve"> sizing chart </w:t>
      </w:r>
      <w:r w:rsidR="00FD71E3" w:rsidRPr="00C40968">
        <w:t>for vacuum</w:t>
      </w:r>
      <w:r w:rsidR="00A96CA3" w:rsidRPr="00C40968">
        <w:t xml:space="preserve"> and </w:t>
      </w:r>
      <w:r w:rsidR="00FD71E3" w:rsidRPr="00C40968">
        <w:t xml:space="preserve">space environment </w:t>
      </w:r>
      <w:r w:rsidR="002A0B98" w:rsidRPr="00C40968">
        <w:t>in chapter 5.2.2 (dated August 2009)</w:t>
      </w:r>
      <w:r w:rsidR="00E47B86" w:rsidRPr="00C40968">
        <w:t>.</w:t>
      </w:r>
    </w:p>
    <w:p w14:paraId="715B1DF3" w14:textId="77777777" w:rsidR="002A0B98" w:rsidRPr="00C40968" w:rsidRDefault="002A0B98" w:rsidP="00987ECD">
      <w:pPr>
        <w:pStyle w:val="Bul1"/>
      </w:pPr>
      <w:r w:rsidRPr="00C40968">
        <w:t>CNES/QFT/IN.0113.</w:t>
      </w:r>
    </w:p>
    <w:p w14:paraId="4F98DBE0" w14:textId="4AC501E9" w:rsidR="00987ECD" w:rsidRPr="00C40968" w:rsidRDefault="002A0B98" w:rsidP="002A0B98">
      <w:pPr>
        <w:pStyle w:val="paragraph"/>
        <w:rPr>
          <w:spacing w:val="-2"/>
        </w:rPr>
      </w:pPr>
      <w:r w:rsidRPr="00C40968">
        <w:rPr>
          <w:spacing w:val="-2"/>
        </w:rPr>
        <w:t xml:space="preserve">The </w:t>
      </w:r>
      <w:r w:rsidR="006D5249" w:rsidRPr="00C40968">
        <w:rPr>
          <w:spacing w:val="-2"/>
        </w:rPr>
        <w:t xml:space="preserve">three </w:t>
      </w:r>
      <w:r w:rsidRPr="00C40968">
        <w:rPr>
          <w:spacing w:val="-2"/>
        </w:rPr>
        <w:t>m</w:t>
      </w:r>
      <w:r w:rsidR="003D164F" w:rsidRPr="00C40968">
        <w:rPr>
          <w:spacing w:val="-2"/>
        </w:rPr>
        <w:t>odels</w:t>
      </w:r>
      <w:r w:rsidRPr="00C40968">
        <w:rPr>
          <w:spacing w:val="-2"/>
        </w:rPr>
        <w:t xml:space="preserve"> are similar </w:t>
      </w:r>
      <w:r w:rsidR="006D79DB" w:rsidRPr="00C40968">
        <w:rPr>
          <w:spacing w:val="-2"/>
        </w:rPr>
        <w:t>for</w:t>
      </w:r>
      <w:r w:rsidRPr="00C40968">
        <w:rPr>
          <w:spacing w:val="-2"/>
        </w:rPr>
        <w:t xml:space="preserve"> current rating </w:t>
      </w:r>
      <w:r w:rsidR="006D79DB" w:rsidRPr="00C40968">
        <w:rPr>
          <w:spacing w:val="-2"/>
        </w:rPr>
        <w:t>computation</w:t>
      </w:r>
      <w:r w:rsidR="003D164F" w:rsidRPr="00C40968">
        <w:rPr>
          <w:spacing w:val="-2"/>
        </w:rPr>
        <w:t>. T</w:t>
      </w:r>
      <w:r w:rsidRPr="00C40968">
        <w:rPr>
          <w:spacing w:val="-2"/>
        </w:rPr>
        <w:t xml:space="preserve">he CNES </w:t>
      </w:r>
      <w:r w:rsidR="003D164F" w:rsidRPr="00C40968">
        <w:rPr>
          <w:spacing w:val="-2"/>
        </w:rPr>
        <w:t>model</w:t>
      </w:r>
      <w:r w:rsidRPr="00C40968">
        <w:rPr>
          <w:spacing w:val="-2"/>
        </w:rPr>
        <w:t xml:space="preserve"> is slightly more conservative</w:t>
      </w:r>
      <w:r w:rsidR="00E52B43" w:rsidRPr="00C40968">
        <w:rPr>
          <w:spacing w:val="-2"/>
        </w:rPr>
        <w:t xml:space="preserve"> than IPC-2152</w:t>
      </w:r>
      <w:r w:rsidRPr="00C40968">
        <w:rPr>
          <w:spacing w:val="-2"/>
        </w:rPr>
        <w:t xml:space="preserve">. An example is shown in </w:t>
      </w:r>
      <w:r w:rsidR="00A57A1C" w:rsidRPr="00C40968">
        <w:rPr>
          <w:spacing w:val="-2"/>
        </w:rPr>
        <w:fldChar w:fldCharType="begin"/>
      </w:r>
      <w:r w:rsidR="00A57A1C" w:rsidRPr="00C40968">
        <w:rPr>
          <w:spacing w:val="-2"/>
        </w:rPr>
        <w:instrText xml:space="preserve"> REF _Ref354139760 \n \h </w:instrText>
      </w:r>
      <w:r w:rsidR="000B7F16" w:rsidRPr="00C40968">
        <w:rPr>
          <w:spacing w:val="-2"/>
        </w:rPr>
        <w:instrText xml:space="preserve"> \* MERGEFORMAT </w:instrText>
      </w:r>
      <w:r w:rsidR="00A57A1C" w:rsidRPr="00C40968">
        <w:rPr>
          <w:spacing w:val="-2"/>
        </w:rPr>
      </w:r>
      <w:r w:rsidR="00A57A1C" w:rsidRPr="00C40968">
        <w:rPr>
          <w:spacing w:val="-2"/>
        </w:rPr>
        <w:fldChar w:fldCharType="separate"/>
      </w:r>
      <w:r w:rsidR="00D94D13">
        <w:rPr>
          <w:spacing w:val="-2"/>
        </w:rPr>
        <w:t>Figure D-1</w:t>
      </w:r>
      <w:r w:rsidR="00A57A1C" w:rsidRPr="00C40968">
        <w:rPr>
          <w:spacing w:val="-2"/>
        </w:rPr>
        <w:fldChar w:fldCharType="end"/>
      </w:r>
      <w:r w:rsidRPr="00C40968">
        <w:rPr>
          <w:spacing w:val="-2"/>
        </w:rPr>
        <w:t>.</w:t>
      </w:r>
      <w:r w:rsidR="00987D84" w:rsidRPr="00C40968">
        <w:rPr>
          <w:spacing w:val="-2"/>
        </w:rPr>
        <w:t xml:space="preserve"> </w:t>
      </w:r>
    </w:p>
    <w:p w14:paraId="36381018" w14:textId="52D17D17" w:rsidR="002A0B98" w:rsidRPr="00C40968" w:rsidRDefault="00E60F51" w:rsidP="00FE155F">
      <w:pPr>
        <w:pStyle w:val="graphic"/>
        <w:rPr>
          <w:lang w:val="en-GB"/>
        </w:rPr>
      </w:pPr>
      <w:r w:rsidRPr="00C40968">
        <w:rPr>
          <w:noProof/>
          <w:lang w:val="en-GB"/>
        </w:rPr>
        <w:lastRenderedPageBreak/>
        <w:drawing>
          <wp:inline distT="0" distB="0" distL="0" distR="0" wp14:anchorId="27911DB9" wp14:editId="7F860096">
            <wp:extent cx="5495925" cy="3743325"/>
            <wp:effectExtent l="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l="2483" t="10023" r="2652" b="2219"/>
                    <a:stretch>
                      <a:fillRect/>
                    </a:stretch>
                  </pic:blipFill>
                  <pic:spPr bwMode="auto">
                    <a:xfrm>
                      <a:off x="0" y="0"/>
                      <a:ext cx="5495925" cy="3743325"/>
                    </a:xfrm>
                    <a:prstGeom prst="rect">
                      <a:avLst/>
                    </a:prstGeom>
                    <a:noFill/>
                    <a:ln>
                      <a:noFill/>
                    </a:ln>
                  </pic:spPr>
                </pic:pic>
              </a:graphicData>
            </a:graphic>
          </wp:inline>
        </w:drawing>
      </w:r>
    </w:p>
    <w:p w14:paraId="1FCE3BE4" w14:textId="77777777" w:rsidR="002A0B98" w:rsidRPr="00C40968" w:rsidRDefault="000B7F16" w:rsidP="000B7F16">
      <w:pPr>
        <w:pStyle w:val="CaptionAnnexFigure"/>
      </w:pPr>
      <w:bookmarkStart w:id="6522" w:name="ECSS_Q_ST_70_12_1200501"/>
      <w:bookmarkStart w:id="6523" w:name="_Toc199230841"/>
      <w:bookmarkEnd w:id="6522"/>
      <w:r w:rsidRPr="00C40968">
        <w:t>:</w:t>
      </w:r>
      <w:r w:rsidR="002A0B98" w:rsidRPr="00C40968">
        <w:t xml:space="preserve"> </w:t>
      </w:r>
      <w:bookmarkStart w:id="6524" w:name="_Ref354139760"/>
      <w:r w:rsidR="00043FCA" w:rsidRPr="00C40968">
        <w:t>Comparison</w:t>
      </w:r>
      <w:r w:rsidR="002A0B98" w:rsidRPr="00C40968">
        <w:t xml:space="preserve"> between CNES and IPC</w:t>
      </w:r>
      <w:r w:rsidR="00FD491F" w:rsidRPr="00C40968">
        <w:t>-</w:t>
      </w:r>
      <w:r w:rsidR="002A0B98" w:rsidRPr="00C40968">
        <w:t xml:space="preserve">2152 current rating at </w:t>
      </w:r>
      <w:smartTag w:uri="urn:schemas-microsoft-com:office:smarttags" w:element="metricconverter">
        <w:smartTagPr>
          <w:attr w:name="ProductID" w:val="5°C"/>
        </w:smartTagPr>
        <w:r w:rsidR="001C6AE8" w:rsidRPr="00C40968">
          <w:t>5°C</w:t>
        </w:r>
      </w:smartTag>
      <w:r w:rsidR="002A0B98" w:rsidRPr="00C40968">
        <w:t xml:space="preserve"> increase</w:t>
      </w:r>
      <w:bookmarkEnd w:id="6524"/>
      <w:bookmarkEnd w:id="6523"/>
    </w:p>
    <w:p w14:paraId="45DC6522" w14:textId="77777777" w:rsidR="009646C3" w:rsidRPr="00C40968" w:rsidRDefault="009646C3" w:rsidP="00E509EC">
      <w:pPr>
        <w:pStyle w:val="Annex3"/>
      </w:pPr>
      <w:bookmarkStart w:id="6525" w:name="_Ref354490249"/>
      <w:bookmarkStart w:id="6526" w:name="_Toc199230775"/>
      <w:r w:rsidRPr="00C40968">
        <w:t>Formulae for the three models</w:t>
      </w:r>
      <w:bookmarkStart w:id="6527" w:name="ECSS_Q_ST_70_12_1200502"/>
      <w:bookmarkEnd w:id="6525"/>
      <w:bookmarkEnd w:id="6527"/>
      <w:bookmarkEnd w:id="6526"/>
    </w:p>
    <w:p w14:paraId="332091E2" w14:textId="77777777" w:rsidR="00D46882" w:rsidRPr="00C40968" w:rsidRDefault="006D79DB" w:rsidP="0033562B">
      <w:pPr>
        <w:pStyle w:val="listlevel1"/>
        <w:numPr>
          <w:ilvl w:val="0"/>
          <w:numId w:val="37"/>
        </w:numPr>
      </w:pPr>
      <w:bookmarkStart w:id="6528" w:name="ECSS_Q_ST_70_12_1200503"/>
      <w:bookmarkEnd w:id="6528"/>
      <w:r w:rsidRPr="00C40968">
        <w:t>In the three models t</w:t>
      </w:r>
      <w:r w:rsidR="008C459C" w:rsidRPr="00C40968">
        <w:t xml:space="preserve">he temperature increment of tracks is </w:t>
      </w:r>
      <w:r w:rsidR="000727D4" w:rsidRPr="00C40968">
        <w:t xml:space="preserve">calculated </w:t>
      </w:r>
      <w:r w:rsidR="008C459C" w:rsidRPr="00C40968">
        <w:t xml:space="preserve">with respect to the initial temperature of the PCB when it is not powered. </w:t>
      </w:r>
    </w:p>
    <w:p w14:paraId="03895E5A" w14:textId="77777777" w:rsidR="009646C3" w:rsidRPr="00C40968" w:rsidRDefault="009646C3" w:rsidP="00BB55D8">
      <w:pPr>
        <w:pStyle w:val="listlevel1"/>
      </w:pPr>
      <w:r w:rsidRPr="00C40968">
        <w:t xml:space="preserve">Current rating and </w:t>
      </w:r>
      <w:proofErr w:type="gramStart"/>
      <w:r w:rsidRPr="00C40968">
        <w:t>cross sectional</w:t>
      </w:r>
      <w:proofErr w:type="gramEnd"/>
      <w:r w:rsidRPr="00C40968">
        <w:t xml:space="preserve"> area </w:t>
      </w:r>
      <w:proofErr w:type="gramStart"/>
      <w:r w:rsidRPr="00C40968">
        <w:t>are</w:t>
      </w:r>
      <w:proofErr w:type="gramEnd"/>
      <w:r w:rsidRPr="00C40968">
        <w:t xml:space="preserve"> calculated in the three models by using the following formulae:</w:t>
      </w:r>
    </w:p>
    <w:p w14:paraId="47F54E9A" w14:textId="77777777" w:rsidR="009646C3" w:rsidRPr="00C40968" w:rsidRDefault="009646C3" w:rsidP="00A667A9">
      <w:pPr>
        <w:pStyle w:val="listlevel2"/>
      </w:pPr>
      <w:r w:rsidRPr="00C40968">
        <w:t>Current rating [I in Amp]</w:t>
      </w:r>
    </w:p>
    <w:p w14:paraId="28D554B8" w14:textId="77777777" w:rsidR="009646C3" w:rsidRPr="00C40968" w:rsidRDefault="009646C3" w:rsidP="00241DF4">
      <w:pPr>
        <w:pStyle w:val="listlevel2"/>
      </w:pPr>
      <w:r w:rsidRPr="00C40968">
        <w:t>Cross sectional area of tracks [A in mm2]</w:t>
      </w:r>
    </w:p>
    <w:p w14:paraId="1B1FEA77" w14:textId="77777777" w:rsidR="009646C3" w:rsidRPr="00C40968" w:rsidRDefault="009646C3" w:rsidP="00241DF4">
      <w:pPr>
        <w:pStyle w:val="listlevel2"/>
      </w:pPr>
      <w:r w:rsidRPr="00C40968">
        <w:t>Temperature increment of tracks [ΔT in °C]</w:t>
      </w:r>
      <w:r w:rsidR="008C459C" w:rsidRPr="00C40968">
        <w:t xml:space="preserve">. </w:t>
      </w:r>
    </w:p>
    <w:p w14:paraId="3272A5FB" w14:textId="77777777" w:rsidR="009646C3" w:rsidRPr="00C40968" w:rsidRDefault="009646C3" w:rsidP="00241DF4">
      <w:pPr>
        <w:pStyle w:val="listlevel2"/>
      </w:pPr>
      <w:r w:rsidRPr="00C40968">
        <w:t xml:space="preserve">Constants k0, k1, m0, m1. The values of the constants are </w:t>
      </w:r>
      <w:r w:rsidR="008A6C8B" w:rsidRPr="00C40968">
        <w:t xml:space="preserve">specified </w:t>
      </w:r>
      <w:r w:rsidRPr="00C40968">
        <w:t xml:space="preserve">in the paragraphs </w:t>
      </w:r>
      <w:r w:rsidR="004D5787" w:rsidRPr="00C40968">
        <w:t>describing each model</w:t>
      </w:r>
      <w:r w:rsidRPr="00C40968">
        <w:t>.</w:t>
      </w:r>
    </w:p>
    <w:p w14:paraId="73566459" w14:textId="77777777" w:rsidR="009646C3" w:rsidRPr="00C40968" w:rsidRDefault="009646C3" w:rsidP="00241DF4">
      <w:pPr>
        <w:pStyle w:val="listlevel2"/>
      </w:pPr>
      <w:r w:rsidRPr="00C40968">
        <w:t>Conversion factor mm</w:t>
      </w:r>
      <w:r w:rsidRPr="00C40968">
        <w:rPr>
          <w:vertAlign w:val="superscript"/>
        </w:rPr>
        <w:t>2</w:t>
      </w:r>
      <w:r w:rsidRPr="00C40968">
        <w:t xml:space="preserve"> to mils</w:t>
      </w:r>
      <w:proofErr w:type="gramStart"/>
      <w:r w:rsidRPr="00C40968">
        <w:rPr>
          <w:vertAlign w:val="superscript"/>
        </w:rPr>
        <w:t>2</w:t>
      </w:r>
      <w:r w:rsidRPr="00C40968">
        <w:t xml:space="preserve">  c</w:t>
      </w:r>
      <w:proofErr w:type="gramEnd"/>
      <w:r w:rsidRPr="00C40968">
        <w:t>1=1550.</w:t>
      </w:r>
    </w:p>
    <w:p w14:paraId="5454A630" w14:textId="77777777" w:rsidR="00D30266" w:rsidRPr="00C40968" w:rsidRDefault="00D30266" w:rsidP="00241DF4">
      <w:pPr>
        <w:pStyle w:val="listlevel2"/>
      </w:pPr>
      <w:r w:rsidRPr="00C40968">
        <w:t>Formula for current rating:</w:t>
      </w:r>
    </w:p>
    <w:p w14:paraId="4E786304" w14:textId="77777777" w:rsidR="009646C3" w:rsidRPr="00C40968" w:rsidRDefault="00987ECD" w:rsidP="00D30266">
      <w:pPr>
        <w:pStyle w:val="indentpara2"/>
      </w:pPr>
      <w:r w:rsidRPr="00C40968">
        <w:rPr>
          <w:position w:val="-12"/>
        </w:rPr>
        <w:object w:dxaOrig="2580" w:dyaOrig="440" w14:anchorId="052E0220">
          <v:shape id="_x0000_i1034" type="#_x0000_t75" style="width:162.8pt;height:27pt" o:ole="">
            <v:imagedata r:id="rId82" o:title=""/>
          </v:shape>
          <o:OLEObject Type="Embed" ProgID="Equation.3" ShapeID="_x0000_i1034" DrawAspect="Content" ObjectID="_1810139309" r:id="rId83"/>
        </w:object>
      </w:r>
    </w:p>
    <w:p w14:paraId="7B7B79A6" w14:textId="77777777" w:rsidR="00D30266" w:rsidRPr="00C40968" w:rsidRDefault="009646C3" w:rsidP="00A96CA3">
      <w:pPr>
        <w:pStyle w:val="listlevel2"/>
      </w:pPr>
      <w:r w:rsidRPr="00C40968">
        <w:t>Formula for cross sectional area:</w:t>
      </w:r>
    </w:p>
    <w:p w14:paraId="4AF6D668" w14:textId="77777777" w:rsidR="009646C3" w:rsidRPr="00C40968" w:rsidRDefault="00987ECD" w:rsidP="00D30266">
      <w:pPr>
        <w:pStyle w:val="indentpara2"/>
      </w:pPr>
      <w:r w:rsidRPr="00C40968">
        <w:rPr>
          <w:position w:val="-32"/>
        </w:rPr>
        <w:object w:dxaOrig="2420" w:dyaOrig="900" w14:anchorId="511436C7">
          <v:shape id="_x0000_i1035" type="#_x0000_t75" style="width:135.8pt;height:48.55pt" o:ole="">
            <v:imagedata r:id="rId84" o:title=""/>
          </v:shape>
          <o:OLEObject Type="Embed" ProgID="Equation.3" ShapeID="_x0000_i1035" DrawAspect="Content" ObjectID="_1810139310" r:id="rId85"/>
        </w:object>
      </w:r>
    </w:p>
    <w:p w14:paraId="7A8C2C6B" w14:textId="77777777" w:rsidR="00E52B43" w:rsidRPr="00C40968" w:rsidRDefault="00E52B43" w:rsidP="00E52B43">
      <w:pPr>
        <w:pStyle w:val="Annex3"/>
      </w:pPr>
      <w:bookmarkStart w:id="6529" w:name="_Toc387245680"/>
      <w:bookmarkStart w:id="6530" w:name="_Toc390269765"/>
      <w:bookmarkStart w:id="6531" w:name="_Toc387245681"/>
      <w:bookmarkStart w:id="6532" w:name="_Toc390269766"/>
      <w:bookmarkStart w:id="6533" w:name="_Toc387245684"/>
      <w:bookmarkStart w:id="6534" w:name="_Toc390269769"/>
      <w:bookmarkStart w:id="6535" w:name="_Toc387245685"/>
      <w:bookmarkStart w:id="6536" w:name="_Toc390269770"/>
      <w:bookmarkStart w:id="6537" w:name="_Toc387245689"/>
      <w:bookmarkStart w:id="6538" w:name="_Toc390269774"/>
      <w:bookmarkStart w:id="6539" w:name="_Toc387245694"/>
      <w:bookmarkStart w:id="6540" w:name="_Toc390269779"/>
      <w:bookmarkStart w:id="6541" w:name="_Toc199230776"/>
      <w:bookmarkEnd w:id="6529"/>
      <w:bookmarkEnd w:id="6530"/>
      <w:bookmarkEnd w:id="6531"/>
      <w:bookmarkEnd w:id="6532"/>
      <w:bookmarkEnd w:id="6533"/>
      <w:bookmarkEnd w:id="6534"/>
      <w:bookmarkEnd w:id="6535"/>
      <w:bookmarkEnd w:id="6536"/>
      <w:bookmarkEnd w:id="6537"/>
      <w:bookmarkEnd w:id="6538"/>
      <w:bookmarkEnd w:id="6539"/>
      <w:bookmarkEnd w:id="6540"/>
      <w:r w:rsidRPr="00C40968">
        <w:lastRenderedPageBreak/>
        <w:t>Example of current rating</w:t>
      </w:r>
      <w:bookmarkStart w:id="6542" w:name="ECSS_Q_ST_70_12_1200504"/>
      <w:bookmarkEnd w:id="6542"/>
      <w:bookmarkEnd w:id="6541"/>
    </w:p>
    <w:p w14:paraId="6E910080" w14:textId="4CE62373" w:rsidR="00E52B43" w:rsidRPr="00C40968" w:rsidRDefault="00E52B43" w:rsidP="00E47B86">
      <w:pPr>
        <w:pStyle w:val="paragraph"/>
      </w:pPr>
      <w:bookmarkStart w:id="6543" w:name="ECSS_Q_ST_70_12_1200505"/>
      <w:bookmarkEnd w:id="6543"/>
      <w:r w:rsidRPr="00C40968">
        <w:t xml:space="preserve">Using the </w:t>
      </w:r>
      <w:r w:rsidR="00CD7A2C" w:rsidRPr="00C40968">
        <w:t xml:space="preserve">mathematical </w:t>
      </w:r>
      <w:r w:rsidRPr="00C40968">
        <w:t xml:space="preserve">model of </w:t>
      </w:r>
      <w:r w:rsidR="00CD7A2C" w:rsidRPr="00C40968">
        <w:t xml:space="preserve">IPC-2152 specified in </w:t>
      </w:r>
      <w:r w:rsidR="001402A5" w:rsidRPr="00C40968">
        <w:t xml:space="preserve">clause </w:t>
      </w:r>
      <w:r w:rsidR="00D4650C" w:rsidRPr="00C40968">
        <w:fldChar w:fldCharType="begin"/>
      </w:r>
      <w:r w:rsidR="00D4650C" w:rsidRPr="00C40968">
        <w:instrText xml:space="preserve"> REF _Ref387245864 \w \h </w:instrText>
      </w:r>
      <w:r w:rsidR="00D4650C" w:rsidRPr="00C40968">
        <w:fldChar w:fldCharType="separate"/>
      </w:r>
      <w:r w:rsidR="00D94D13">
        <w:t>D.2</w:t>
      </w:r>
      <w:r w:rsidR="00D4650C" w:rsidRPr="00C40968">
        <w:fldChar w:fldCharType="end"/>
      </w:r>
      <w:r w:rsidRPr="00C40968">
        <w:t xml:space="preserve">, </w:t>
      </w:r>
      <w:r w:rsidR="00CD7A2C" w:rsidRPr="00C40968">
        <w:t xml:space="preserve">to carry a current of 1 A and to maintain a temperature increment of 5 °C, </w:t>
      </w:r>
      <w:r w:rsidRPr="00C40968">
        <w:t xml:space="preserve">a track  </w:t>
      </w:r>
      <w:r w:rsidR="00CD7A2C" w:rsidRPr="00C40968">
        <w:t xml:space="preserve">of as-manufactured </w:t>
      </w:r>
      <w:r w:rsidRPr="00C40968">
        <w:t xml:space="preserve">thickness of </w:t>
      </w:r>
      <w:r w:rsidR="00CD7A2C" w:rsidRPr="00C40968">
        <w:t>25</w:t>
      </w:r>
      <w:r w:rsidRPr="00C40968">
        <w:t xml:space="preserve"> µm </w:t>
      </w:r>
      <w:r w:rsidR="00CD7A2C" w:rsidRPr="00C40968">
        <w:t xml:space="preserve">(as-designed thickness of 35 µm, as per </w:t>
      </w:r>
      <w:r w:rsidR="00CD7A2C" w:rsidRPr="00C40968">
        <w:fldChar w:fldCharType="begin"/>
      </w:r>
      <w:r w:rsidR="00CD7A2C" w:rsidRPr="00C40968">
        <w:instrText xml:space="preserve"> REF _Ref350952208 \h </w:instrText>
      </w:r>
      <w:r w:rsidR="00CD7A2C" w:rsidRPr="00C40968">
        <w:fldChar w:fldCharType="separate"/>
      </w:r>
      <w:r w:rsidR="00D94D13" w:rsidRPr="00C40968">
        <w:t xml:space="preserve">Table </w:t>
      </w:r>
      <w:r w:rsidR="00D94D13">
        <w:rPr>
          <w:noProof/>
        </w:rPr>
        <w:t>7</w:t>
      </w:r>
      <w:r w:rsidR="00D94D13" w:rsidRPr="00C40968">
        <w:noBreakHyphen/>
      </w:r>
      <w:r w:rsidR="00D94D13">
        <w:rPr>
          <w:noProof/>
        </w:rPr>
        <w:t>1</w:t>
      </w:r>
      <w:r w:rsidR="00CD7A2C" w:rsidRPr="00C40968">
        <w:fldChar w:fldCharType="end"/>
      </w:r>
      <w:r w:rsidR="00CD7A2C" w:rsidRPr="00C40968">
        <w:t>) should have an as-manufactured track</w:t>
      </w:r>
      <w:r w:rsidRPr="00C40968">
        <w:t xml:space="preserve"> width of </w:t>
      </w:r>
      <w:r w:rsidR="00CD7A2C" w:rsidRPr="00C40968">
        <w:t>925</w:t>
      </w:r>
      <w:r w:rsidRPr="00C40968">
        <w:t xml:space="preserve"> µm </w:t>
      </w:r>
      <w:r w:rsidR="00CD7A2C" w:rsidRPr="00C40968">
        <w:t xml:space="preserve">(as-designed width of 975 µm, as per </w:t>
      </w:r>
      <w:r w:rsidR="00CD7A2C" w:rsidRPr="00C40968">
        <w:fldChar w:fldCharType="begin"/>
      </w:r>
      <w:r w:rsidR="00CD7A2C" w:rsidRPr="00C40968">
        <w:instrText xml:space="preserve"> REF _Ref363723617 \h </w:instrText>
      </w:r>
      <w:r w:rsidR="00CD7A2C" w:rsidRPr="00C40968">
        <w:fldChar w:fldCharType="separate"/>
      </w:r>
      <w:r w:rsidR="00D94D13" w:rsidRPr="00C40968">
        <w:t xml:space="preserve">Table </w:t>
      </w:r>
      <w:r w:rsidR="00D94D13">
        <w:rPr>
          <w:noProof/>
        </w:rPr>
        <w:t>7</w:t>
      </w:r>
      <w:r w:rsidR="00D94D13" w:rsidRPr="00C40968">
        <w:noBreakHyphen/>
      </w:r>
      <w:r w:rsidR="00D94D13">
        <w:rPr>
          <w:noProof/>
        </w:rPr>
        <w:t>3</w:t>
      </w:r>
      <w:r w:rsidR="00CD7A2C" w:rsidRPr="00C40968">
        <w:fldChar w:fldCharType="end"/>
      </w:r>
      <w:r w:rsidR="00CD7A2C" w:rsidRPr="00C40968">
        <w:t>)</w:t>
      </w:r>
      <w:r w:rsidRPr="00C40968">
        <w:t>.</w:t>
      </w:r>
    </w:p>
    <w:p w14:paraId="4BCD239D" w14:textId="77777777" w:rsidR="00CD7A2C" w:rsidRPr="00C40968" w:rsidRDefault="00CD7A2C" w:rsidP="00CD7A2C">
      <w:pPr>
        <w:pStyle w:val="Annex2"/>
      </w:pPr>
      <w:bookmarkStart w:id="6544" w:name="_Toc385433623"/>
      <w:bookmarkStart w:id="6545" w:name="_Ref387245864"/>
      <w:bookmarkStart w:id="6546" w:name="_Toc199230777"/>
      <w:r w:rsidRPr="00C40968">
        <w:t>Track current rating computation based on IPC-2152</w:t>
      </w:r>
      <w:bookmarkStart w:id="6547" w:name="ECSS_Q_ST_70_12_1200506"/>
      <w:bookmarkEnd w:id="6544"/>
      <w:bookmarkEnd w:id="6545"/>
      <w:bookmarkEnd w:id="6547"/>
      <w:bookmarkEnd w:id="6546"/>
    </w:p>
    <w:p w14:paraId="17DC1448" w14:textId="77777777" w:rsidR="00CD7A2C" w:rsidRPr="00C40968" w:rsidRDefault="00CD7A2C" w:rsidP="00CD7A2C">
      <w:pPr>
        <w:pStyle w:val="paragraph"/>
      </w:pPr>
      <w:bookmarkStart w:id="6548" w:name="ECSS_Q_ST_70_12_1200507"/>
      <w:bookmarkEnd w:id="6548"/>
      <w:r w:rsidRPr="00C40968">
        <w:t>The IPC-2152 is the most comprehensive standard for the computation of the track current rating. It includes track sizing charts for</w:t>
      </w:r>
      <w:r w:rsidR="00F0139A" w:rsidRPr="00C40968">
        <w:t xml:space="preserve"> vacuum or space environment,</w:t>
      </w:r>
      <w:r w:rsidRPr="00C40968">
        <w:t xml:space="preserve"> for several PCB</w:t>
      </w:r>
      <w:r w:rsidR="00F0139A" w:rsidRPr="00C40968">
        <w:t xml:space="preserve"> thicknesses</w:t>
      </w:r>
      <w:r w:rsidRPr="00C40968">
        <w:t xml:space="preserve"> and </w:t>
      </w:r>
      <w:r w:rsidR="00F0139A" w:rsidRPr="00C40968">
        <w:t xml:space="preserve">for several </w:t>
      </w:r>
      <w:r w:rsidRPr="00C40968">
        <w:t>copper plane thickness</w:t>
      </w:r>
      <w:r w:rsidR="00F0139A" w:rsidRPr="00C40968">
        <w:t>es</w:t>
      </w:r>
      <w:r w:rsidRPr="00C40968">
        <w:t xml:space="preserve"> in SI (metric) and Imperial (inch) units. This standard allows to accurately calculate the current rating of a track from cross sectional area and the temperature rising of the track. However no derating </w:t>
      </w:r>
      <w:proofErr w:type="gramStart"/>
      <w:r w:rsidRPr="00C40968">
        <w:t>are</w:t>
      </w:r>
      <w:proofErr w:type="gramEnd"/>
      <w:r w:rsidRPr="00C40968">
        <w:t xml:space="preserve"> applied to take into account the complexity of the PCB. </w:t>
      </w:r>
    </w:p>
    <w:p w14:paraId="7102C440" w14:textId="77777777" w:rsidR="00CD7A2C" w:rsidRPr="00C40968" w:rsidRDefault="00CD7A2C" w:rsidP="00CD7A2C">
      <w:pPr>
        <w:pStyle w:val="paragraph"/>
      </w:pPr>
      <w:r w:rsidRPr="00C40968">
        <w:t xml:space="preserve">The model presented in this </w:t>
      </w:r>
      <w:r w:rsidR="00FD491F" w:rsidRPr="00C40968">
        <w:t>clause</w:t>
      </w:r>
      <w:r w:rsidRPr="00C40968">
        <w:t xml:space="preserve"> is based on a curve fitting performed on </w:t>
      </w:r>
      <w:r w:rsidR="001402A5" w:rsidRPr="00C40968">
        <w:t>F</w:t>
      </w:r>
      <w:r w:rsidRPr="00C40968">
        <w:t>igure 5-14 of chapter 5.2.2. of IPC-2152.</w:t>
      </w:r>
    </w:p>
    <w:p w14:paraId="122FD100" w14:textId="77777777" w:rsidR="00CD7A2C" w:rsidRPr="00C40968" w:rsidRDefault="00CD7A2C" w:rsidP="00CD7A2C">
      <w:pPr>
        <w:pStyle w:val="listlevel1"/>
        <w:numPr>
          <w:ilvl w:val="0"/>
          <w:numId w:val="37"/>
        </w:numPr>
      </w:pPr>
      <w:r w:rsidRPr="00C40968">
        <w:t xml:space="preserve">The model is valid for a range up to 30 A and up to 100°C temperature increment with respect to an initial PCB temperature of 25°C when not powered. </w:t>
      </w:r>
    </w:p>
    <w:p w14:paraId="4F71A951" w14:textId="52BB4F6E" w:rsidR="00CD7A2C" w:rsidRPr="00C40968" w:rsidRDefault="00CD7A2C" w:rsidP="00CD7A2C">
      <w:pPr>
        <w:pStyle w:val="listlevel1"/>
      </w:pPr>
      <w:r w:rsidRPr="00C40968">
        <w:t xml:space="preserve">Current rating and </w:t>
      </w:r>
      <w:proofErr w:type="gramStart"/>
      <w:r w:rsidRPr="00C40968">
        <w:t>cross sectional</w:t>
      </w:r>
      <w:proofErr w:type="gramEnd"/>
      <w:r w:rsidRPr="00C40968">
        <w:t xml:space="preserve"> area </w:t>
      </w:r>
      <w:proofErr w:type="gramStart"/>
      <w:r w:rsidRPr="00C40968">
        <w:t>are</w:t>
      </w:r>
      <w:proofErr w:type="gramEnd"/>
      <w:r w:rsidRPr="00C40968">
        <w:t xml:space="preserve"> calculated as per the formula in clause </w:t>
      </w:r>
      <w:r w:rsidRPr="00C40968">
        <w:fldChar w:fldCharType="begin"/>
      </w:r>
      <w:r w:rsidRPr="00C40968">
        <w:instrText xml:space="preserve"> REF _Ref354490249 \r \h  \* MERGEFORMAT </w:instrText>
      </w:r>
      <w:r w:rsidRPr="00C40968">
        <w:fldChar w:fldCharType="separate"/>
      </w:r>
      <w:r w:rsidR="00D94D13">
        <w:t>D.1.2</w:t>
      </w:r>
      <w:r w:rsidRPr="00C40968">
        <w:fldChar w:fldCharType="end"/>
      </w:r>
      <w:r w:rsidRPr="00C40968">
        <w:t xml:space="preserve"> with the following constants:</w:t>
      </w:r>
    </w:p>
    <w:p w14:paraId="56796ABB" w14:textId="77777777" w:rsidR="00CD7A2C" w:rsidRPr="00C40968" w:rsidRDefault="00CD7A2C" w:rsidP="00CD7A2C">
      <w:pPr>
        <w:pStyle w:val="listlevel2"/>
        <w:numPr>
          <w:ilvl w:val="1"/>
          <w:numId w:val="2"/>
        </w:numPr>
      </w:pPr>
      <w:r w:rsidRPr="00C40968">
        <w:t>k0 = 0,0756</w:t>
      </w:r>
    </w:p>
    <w:p w14:paraId="0B006DC4" w14:textId="77777777" w:rsidR="00CD7A2C" w:rsidRPr="00C40968" w:rsidRDefault="00CD7A2C" w:rsidP="00CD7A2C">
      <w:pPr>
        <w:pStyle w:val="listlevel2"/>
        <w:numPr>
          <w:ilvl w:val="1"/>
          <w:numId w:val="2"/>
        </w:numPr>
      </w:pPr>
      <w:r w:rsidRPr="00C40968">
        <w:t>k1 = 0,4375</w:t>
      </w:r>
    </w:p>
    <w:p w14:paraId="2A7FA5E9" w14:textId="77777777" w:rsidR="00CD7A2C" w:rsidRPr="00C40968" w:rsidRDefault="00CD7A2C" w:rsidP="00CD7A2C">
      <w:pPr>
        <w:pStyle w:val="listlevel2"/>
        <w:numPr>
          <w:ilvl w:val="1"/>
          <w:numId w:val="2"/>
        </w:numPr>
      </w:pPr>
      <w:r w:rsidRPr="00C40968">
        <w:t>m0 = 0,5000</w:t>
      </w:r>
    </w:p>
    <w:p w14:paraId="7E0CADD6" w14:textId="77777777" w:rsidR="00CD7A2C" w:rsidRPr="00C40968" w:rsidRDefault="00CD7A2C" w:rsidP="00CD7A2C">
      <w:pPr>
        <w:pStyle w:val="listlevel2"/>
        <w:numPr>
          <w:ilvl w:val="1"/>
          <w:numId w:val="2"/>
        </w:numPr>
      </w:pPr>
      <w:r w:rsidRPr="00C40968">
        <w:t>m1 = 0,0301</w:t>
      </w:r>
    </w:p>
    <w:p w14:paraId="4775F4E9" w14:textId="1A2C4902" w:rsidR="00CD7A2C" w:rsidRPr="00C40968" w:rsidRDefault="00CD7A2C" w:rsidP="00CD7A2C">
      <w:pPr>
        <w:pStyle w:val="listlevel1"/>
      </w:pPr>
      <w:r w:rsidRPr="00C40968">
        <w:t xml:space="preserve">Example charts based on this model are shown in </w:t>
      </w:r>
      <w:r w:rsidR="00FD436E" w:rsidRPr="00C40968">
        <w:fldChar w:fldCharType="begin"/>
      </w:r>
      <w:r w:rsidR="00FD436E" w:rsidRPr="00C40968">
        <w:instrText xml:space="preserve"> REF _Ref390437321 \n \h </w:instrText>
      </w:r>
      <w:r w:rsidR="00FD436E" w:rsidRPr="00C40968">
        <w:fldChar w:fldCharType="separate"/>
      </w:r>
      <w:r w:rsidR="00D94D13">
        <w:t>Figure D-2</w:t>
      </w:r>
      <w:r w:rsidR="00FD436E" w:rsidRPr="00C40968">
        <w:fldChar w:fldCharType="end"/>
      </w:r>
      <w:r w:rsidR="00FD436E" w:rsidRPr="00C40968">
        <w:t xml:space="preserve"> to </w:t>
      </w:r>
      <w:r w:rsidR="00FD436E" w:rsidRPr="00C40968">
        <w:fldChar w:fldCharType="begin"/>
      </w:r>
      <w:r w:rsidR="00FD436E" w:rsidRPr="00C40968">
        <w:instrText xml:space="preserve"> REF _Ref390437347 \n \h </w:instrText>
      </w:r>
      <w:r w:rsidR="00FD436E" w:rsidRPr="00C40968">
        <w:fldChar w:fldCharType="separate"/>
      </w:r>
      <w:r w:rsidR="00D94D13">
        <w:t>Figure D-7</w:t>
      </w:r>
      <w:r w:rsidR="00FD436E" w:rsidRPr="00C40968">
        <w:fldChar w:fldCharType="end"/>
      </w:r>
      <w:r w:rsidRPr="00C40968">
        <w:t>.</w:t>
      </w:r>
    </w:p>
    <w:p w14:paraId="13416663" w14:textId="6466188D" w:rsidR="00BE17DC" w:rsidRPr="00C40968" w:rsidRDefault="00E60F51" w:rsidP="00BE17DC">
      <w:pPr>
        <w:pStyle w:val="graphic"/>
        <w:rPr>
          <w:lang w:val="en-GB"/>
        </w:rPr>
      </w:pPr>
      <w:r w:rsidRPr="00C40968">
        <w:rPr>
          <w:noProof/>
          <w:lang w:val="en-GB"/>
        </w:rPr>
        <w:lastRenderedPageBreak/>
        <w:drawing>
          <wp:inline distT="0" distB="0" distL="0" distR="0" wp14:anchorId="0F865021" wp14:editId="2EF41212">
            <wp:extent cx="4167505" cy="3724275"/>
            <wp:effectExtent l="0" t="0" r="0" b="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67505" cy="3724275"/>
                    </a:xfrm>
                    <a:prstGeom prst="rect">
                      <a:avLst/>
                    </a:prstGeom>
                    <a:noFill/>
                    <a:ln>
                      <a:noFill/>
                    </a:ln>
                  </pic:spPr>
                </pic:pic>
              </a:graphicData>
            </a:graphic>
          </wp:inline>
        </w:drawing>
      </w:r>
    </w:p>
    <w:p w14:paraId="4F01B257" w14:textId="77777777" w:rsidR="00CD7A2C" w:rsidRPr="00C40968" w:rsidRDefault="00CD7A2C" w:rsidP="00CD7A2C">
      <w:pPr>
        <w:pStyle w:val="CaptionAnnexFigure"/>
      </w:pPr>
      <w:bookmarkStart w:id="6549" w:name="ECSS_Q_ST_70_12_1200508"/>
      <w:bookmarkStart w:id="6550" w:name="_Toc385433714"/>
      <w:bookmarkStart w:id="6551" w:name="_Ref390437321"/>
      <w:bookmarkStart w:id="6552" w:name="_Ref390437595"/>
      <w:bookmarkStart w:id="6553" w:name="_Toc199230842"/>
      <w:bookmarkEnd w:id="6549"/>
      <w:r w:rsidRPr="00C40968">
        <w:t>: IPC-2152: Current rating [A] vs cross sectional area [mm</w:t>
      </w:r>
      <w:r w:rsidRPr="00C40968">
        <w:rPr>
          <w:vertAlign w:val="superscript"/>
        </w:rPr>
        <w:t>2</w:t>
      </w:r>
      <w:r w:rsidRPr="00C40968">
        <w:t>] in double log scale</w:t>
      </w:r>
      <w:bookmarkEnd w:id="6550"/>
      <w:bookmarkEnd w:id="6551"/>
      <w:bookmarkEnd w:id="6552"/>
      <w:bookmarkEnd w:id="6553"/>
    </w:p>
    <w:p w14:paraId="0F238D4C" w14:textId="6F9AF540" w:rsidR="00CD7A2C" w:rsidRPr="00C40968" w:rsidRDefault="00E60F51" w:rsidP="00083A1E">
      <w:pPr>
        <w:pStyle w:val="graphic"/>
        <w:rPr>
          <w:lang w:val="en-GB"/>
        </w:rPr>
      </w:pPr>
      <w:r w:rsidRPr="00C40968">
        <w:rPr>
          <w:noProof/>
          <w:lang w:val="en-GB"/>
        </w:rPr>
        <w:drawing>
          <wp:inline distT="0" distB="0" distL="0" distR="0" wp14:anchorId="2EBCC1AE" wp14:editId="0BDB1AAC">
            <wp:extent cx="4267200" cy="3719830"/>
            <wp:effectExtent l="0" t="0" r="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l="1169" t="2255" r="1402" b="3008"/>
                    <a:stretch>
                      <a:fillRect/>
                    </a:stretch>
                  </pic:blipFill>
                  <pic:spPr bwMode="auto">
                    <a:xfrm>
                      <a:off x="0" y="0"/>
                      <a:ext cx="4267200" cy="3719830"/>
                    </a:xfrm>
                    <a:prstGeom prst="rect">
                      <a:avLst/>
                    </a:prstGeom>
                    <a:noFill/>
                    <a:ln>
                      <a:noFill/>
                    </a:ln>
                  </pic:spPr>
                </pic:pic>
              </a:graphicData>
            </a:graphic>
          </wp:inline>
        </w:drawing>
      </w:r>
    </w:p>
    <w:p w14:paraId="61F06058" w14:textId="77777777" w:rsidR="00CD7A2C" w:rsidRPr="00C40968" w:rsidRDefault="00CD7A2C" w:rsidP="000B7F16">
      <w:pPr>
        <w:pStyle w:val="CaptionAnnexFigure"/>
      </w:pPr>
      <w:bookmarkStart w:id="6554" w:name="ECSS_Q_ST_70_12_1200509"/>
      <w:bookmarkStart w:id="6555" w:name="_Toc385433715"/>
      <w:bookmarkStart w:id="6556" w:name="_Toc199230843"/>
      <w:bookmarkEnd w:id="6554"/>
      <w:r w:rsidRPr="00C40968">
        <w:t>: IPC-2152: Track width [mm] vs cross sectional area [mm</w:t>
      </w:r>
      <w:proofErr w:type="gramStart"/>
      <w:r w:rsidRPr="00C40968">
        <w:rPr>
          <w:vertAlign w:val="superscript"/>
        </w:rPr>
        <w:t xml:space="preserve">2 </w:t>
      </w:r>
      <w:r w:rsidRPr="00C40968">
        <w:t>]</w:t>
      </w:r>
      <w:bookmarkEnd w:id="6555"/>
      <w:bookmarkEnd w:id="6556"/>
      <w:proofErr w:type="gramEnd"/>
      <w:r w:rsidRPr="00C40968">
        <w:t xml:space="preserve"> </w:t>
      </w:r>
    </w:p>
    <w:p w14:paraId="5DACF199" w14:textId="77777777" w:rsidR="00CD7A2C" w:rsidRPr="00C40968" w:rsidRDefault="00CD7A2C" w:rsidP="00FD436E">
      <w:pPr>
        <w:pStyle w:val="paragraph"/>
      </w:pPr>
    </w:p>
    <w:p w14:paraId="4EBD6E6C" w14:textId="3559FFA7" w:rsidR="00CD7A2C" w:rsidRPr="00C40968" w:rsidRDefault="00E60F51" w:rsidP="00FC4EB6">
      <w:pPr>
        <w:pStyle w:val="graphic"/>
      </w:pPr>
      <w:r w:rsidRPr="00C40968">
        <w:rPr>
          <w:noProof/>
        </w:rPr>
        <w:lastRenderedPageBreak/>
        <w:drawing>
          <wp:inline distT="0" distB="0" distL="0" distR="0" wp14:anchorId="1A5EF2D3" wp14:editId="104B571F">
            <wp:extent cx="3967480" cy="3567430"/>
            <wp:effectExtent l="0" t="0" r="0"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l="1865" t="2806" r="1166" b="1785"/>
                    <a:stretch>
                      <a:fillRect/>
                    </a:stretch>
                  </pic:blipFill>
                  <pic:spPr bwMode="auto">
                    <a:xfrm>
                      <a:off x="0" y="0"/>
                      <a:ext cx="3967480" cy="3567430"/>
                    </a:xfrm>
                    <a:prstGeom prst="rect">
                      <a:avLst/>
                    </a:prstGeom>
                    <a:noFill/>
                    <a:ln>
                      <a:noFill/>
                    </a:ln>
                  </pic:spPr>
                </pic:pic>
              </a:graphicData>
            </a:graphic>
          </wp:inline>
        </w:drawing>
      </w:r>
    </w:p>
    <w:p w14:paraId="5441F807" w14:textId="14803628" w:rsidR="00CD7A2C" w:rsidRPr="00C40968" w:rsidRDefault="00CD7A2C" w:rsidP="000B7F16">
      <w:pPr>
        <w:pStyle w:val="CaptionAnnexFigure"/>
      </w:pPr>
      <w:bookmarkStart w:id="6557" w:name="ECSS_Q_ST_70_12_1200510"/>
      <w:bookmarkStart w:id="6558" w:name="_Toc385433716"/>
      <w:bookmarkStart w:id="6559" w:name="_Toc199230844"/>
      <w:bookmarkEnd w:id="6557"/>
      <w:r w:rsidRPr="00C40968">
        <w:t>: IPC-2152: Current rating based on</w:t>
      </w:r>
      <w:r w:rsidR="007545CF" w:rsidRPr="00C40968">
        <w:t xml:space="preserve"> </w:t>
      </w:r>
      <w:r w:rsidR="007545CF" w:rsidRPr="00C40968">
        <w:fldChar w:fldCharType="begin"/>
      </w:r>
      <w:r w:rsidR="007545CF" w:rsidRPr="00C40968">
        <w:instrText xml:space="preserve"> REF _Ref390437595 \w \h </w:instrText>
      </w:r>
      <w:r w:rsidR="007545CF" w:rsidRPr="00C40968">
        <w:fldChar w:fldCharType="separate"/>
      </w:r>
      <w:r w:rsidR="00D94D13">
        <w:t>Figure D-2</w:t>
      </w:r>
      <w:r w:rsidR="007545CF" w:rsidRPr="00C40968">
        <w:fldChar w:fldCharType="end"/>
      </w:r>
      <w:r w:rsidRPr="00C40968">
        <w:t>, range 0-25 A</w:t>
      </w:r>
      <w:bookmarkEnd w:id="6558"/>
      <w:bookmarkEnd w:id="6559"/>
    </w:p>
    <w:p w14:paraId="01D519BC" w14:textId="77777777" w:rsidR="00CD7A2C" w:rsidRPr="00C40968" w:rsidRDefault="00CD7A2C" w:rsidP="00CD7A2C">
      <w:pPr>
        <w:pStyle w:val="paragraph"/>
      </w:pPr>
    </w:p>
    <w:p w14:paraId="6748F811" w14:textId="08807396" w:rsidR="00CD7A2C" w:rsidRPr="00C40968" w:rsidRDefault="00E60F51" w:rsidP="00C561CC">
      <w:pPr>
        <w:pStyle w:val="graphic"/>
      </w:pPr>
      <w:r w:rsidRPr="00C40968">
        <w:rPr>
          <w:noProof/>
        </w:rPr>
        <w:drawing>
          <wp:inline distT="0" distB="0" distL="0" distR="0" wp14:anchorId="47964E7C" wp14:editId="3B38AE38">
            <wp:extent cx="3886200" cy="3486150"/>
            <wp:effectExtent l="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l="2122" t="1558" r="1494" b="3377"/>
                    <a:stretch>
                      <a:fillRect/>
                    </a:stretch>
                  </pic:blipFill>
                  <pic:spPr bwMode="auto">
                    <a:xfrm>
                      <a:off x="0" y="0"/>
                      <a:ext cx="3886200" cy="3486150"/>
                    </a:xfrm>
                    <a:prstGeom prst="rect">
                      <a:avLst/>
                    </a:prstGeom>
                    <a:noFill/>
                    <a:ln>
                      <a:noFill/>
                    </a:ln>
                  </pic:spPr>
                </pic:pic>
              </a:graphicData>
            </a:graphic>
          </wp:inline>
        </w:drawing>
      </w:r>
    </w:p>
    <w:p w14:paraId="75619BE9" w14:textId="44EE2A51" w:rsidR="00CD7A2C" w:rsidRPr="00C40968" w:rsidRDefault="00CD7A2C" w:rsidP="000B7F16">
      <w:pPr>
        <w:pStyle w:val="CaptionAnnexFigure"/>
      </w:pPr>
      <w:bookmarkStart w:id="6560" w:name="ECSS_Q_ST_70_12_1200511"/>
      <w:bookmarkStart w:id="6561" w:name="_Toc385433717"/>
      <w:bookmarkStart w:id="6562" w:name="_Toc199230845"/>
      <w:bookmarkEnd w:id="6560"/>
      <w:r w:rsidRPr="00C40968">
        <w:t xml:space="preserve">: IPC-2152: Current rating based on </w:t>
      </w:r>
      <w:r w:rsidR="007545CF" w:rsidRPr="00C40968">
        <w:fldChar w:fldCharType="begin"/>
      </w:r>
      <w:r w:rsidR="007545CF" w:rsidRPr="00C40968">
        <w:instrText xml:space="preserve"> REF _Ref390437595 \w \h </w:instrText>
      </w:r>
      <w:r w:rsidR="007545CF" w:rsidRPr="00C40968">
        <w:fldChar w:fldCharType="separate"/>
      </w:r>
      <w:r w:rsidR="00D94D13">
        <w:t>Figure D-2</w:t>
      </w:r>
      <w:r w:rsidR="007545CF" w:rsidRPr="00C40968">
        <w:fldChar w:fldCharType="end"/>
      </w:r>
      <w:r w:rsidRPr="00C40968">
        <w:t>, range 0-10 A</w:t>
      </w:r>
      <w:bookmarkEnd w:id="6561"/>
      <w:bookmarkEnd w:id="6562"/>
    </w:p>
    <w:p w14:paraId="3CA73487" w14:textId="23D7815E" w:rsidR="00CD7A2C" w:rsidRPr="00C40968" w:rsidRDefault="00E60F51" w:rsidP="00C561CC">
      <w:pPr>
        <w:pStyle w:val="graphic"/>
      </w:pPr>
      <w:r w:rsidRPr="00C40968">
        <w:rPr>
          <w:noProof/>
        </w:rPr>
        <w:lastRenderedPageBreak/>
        <w:drawing>
          <wp:inline distT="0" distB="0" distL="0" distR="0" wp14:anchorId="6C4DCFF9" wp14:editId="621D9484">
            <wp:extent cx="4072255" cy="3619500"/>
            <wp:effectExtent l="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l="1512" t="2164" r="1437" b="2911"/>
                    <a:stretch>
                      <a:fillRect/>
                    </a:stretch>
                  </pic:blipFill>
                  <pic:spPr bwMode="auto">
                    <a:xfrm>
                      <a:off x="0" y="0"/>
                      <a:ext cx="4072255" cy="3619500"/>
                    </a:xfrm>
                    <a:prstGeom prst="rect">
                      <a:avLst/>
                    </a:prstGeom>
                    <a:noFill/>
                    <a:ln>
                      <a:noFill/>
                    </a:ln>
                  </pic:spPr>
                </pic:pic>
              </a:graphicData>
            </a:graphic>
          </wp:inline>
        </w:drawing>
      </w:r>
    </w:p>
    <w:p w14:paraId="7596F4AF" w14:textId="72D3C435" w:rsidR="00CD7A2C" w:rsidRPr="00C40968" w:rsidRDefault="00CD7A2C" w:rsidP="000B7F16">
      <w:pPr>
        <w:pStyle w:val="CaptionAnnexFigure"/>
      </w:pPr>
      <w:bookmarkStart w:id="6563" w:name="ECSS_Q_ST_70_12_1200512"/>
      <w:bookmarkStart w:id="6564" w:name="_Toc385433718"/>
      <w:bookmarkStart w:id="6565" w:name="_Toc199230846"/>
      <w:bookmarkEnd w:id="6563"/>
      <w:r w:rsidRPr="00C40968">
        <w:t xml:space="preserve">: IPC-2152: Current rating based on </w:t>
      </w:r>
      <w:r w:rsidR="007545CF" w:rsidRPr="00C40968">
        <w:fldChar w:fldCharType="begin"/>
      </w:r>
      <w:r w:rsidR="007545CF" w:rsidRPr="00C40968">
        <w:instrText xml:space="preserve"> REF _Ref390437595 \w \h </w:instrText>
      </w:r>
      <w:r w:rsidR="007545CF" w:rsidRPr="00C40968">
        <w:fldChar w:fldCharType="separate"/>
      </w:r>
      <w:r w:rsidR="00D94D13">
        <w:t>Figure D-2</w:t>
      </w:r>
      <w:r w:rsidR="007545CF" w:rsidRPr="00C40968">
        <w:fldChar w:fldCharType="end"/>
      </w:r>
      <w:r w:rsidRPr="00C40968">
        <w:t>, range 0-5 A</w:t>
      </w:r>
      <w:bookmarkEnd w:id="6564"/>
      <w:bookmarkEnd w:id="6565"/>
    </w:p>
    <w:p w14:paraId="3B35CF04" w14:textId="77777777" w:rsidR="00CD7A2C" w:rsidRPr="00C40968" w:rsidRDefault="00CD7A2C" w:rsidP="00CD7A2C">
      <w:pPr>
        <w:jc w:val="center"/>
      </w:pPr>
    </w:p>
    <w:p w14:paraId="1A53A698" w14:textId="5E281189" w:rsidR="00CD7A2C" w:rsidRPr="00C40968" w:rsidRDefault="00E60F51" w:rsidP="00C561CC">
      <w:pPr>
        <w:pStyle w:val="graphic"/>
      </w:pPr>
      <w:r w:rsidRPr="00C40968">
        <w:rPr>
          <w:noProof/>
        </w:rPr>
        <w:drawing>
          <wp:inline distT="0" distB="0" distL="0" distR="0" wp14:anchorId="00307700" wp14:editId="1F0A0329">
            <wp:extent cx="3914775" cy="3533775"/>
            <wp:effectExtent l="0" t="0" r="0" b="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l="1414" t="1917" r="1651" b="1219"/>
                    <a:stretch>
                      <a:fillRect/>
                    </a:stretch>
                  </pic:blipFill>
                  <pic:spPr bwMode="auto">
                    <a:xfrm>
                      <a:off x="0" y="0"/>
                      <a:ext cx="3914775" cy="3533775"/>
                    </a:xfrm>
                    <a:prstGeom prst="rect">
                      <a:avLst/>
                    </a:prstGeom>
                    <a:noFill/>
                    <a:ln>
                      <a:noFill/>
                    </a:ln>
                  </pic:spPr>
                </pic:pic>
              </a:graphicData>
            </a:graphic>
          </wp:inline>
        </w:drawing>
      </w:r>
    </w:p>
    <w:p w14:paraId="162ADC67" w14:textId="015CB09B" w:rsidR="00CD7A2C" w:rsidRPr="00C40968" w:rsidRDefault="00CD7A2C" w:rsidP="000B7F16">
      <w:pPr>
        <w:pStyle w:val="CaptionAnnexFigure"/>
      </w:pPr>
      <w:bookmarkStart w:id="6566" w:name="ECSS_Q_ST_70_12_1200513"/>
      <w:bookmarkStart w:id="6567" w:name="_Toc385433719"/>
      <w:bookmarkStart w:id="6568" w:name="_Ref390437347"/>
      <w:bookmarkStart w:id="6569" w:name="_Toc199230847"/>
      <w:bookmarkEnd w:id="6566"/>
      <w:r w:rsidRPr="00C40968">
        <w:t xml:space="preserve">: IPC-2152: Current rating based on </w:t>
      </w:r>
      <w:r w:rsidR="007545CF" w:rsidRPr="00C40968">
        <w:fldChar w:fldCharType="begin"/>
      </w:r>
      <w:r w:rsidR="007545CF" w:rsidRPr="00C40968">
        <w:instrText xml:space="preserve"> REF _Ref390437595 \w \h </w:instrText>
      </w:r>
      <w:r w:rsidR="007545CF" w:rsidRPr="00C40968">
        <w:fldChar w:fldCharType="separate"/>
      </w:r>
      <w:r w:rsidR="00D94D13">
        <w:t>Figure D-2</w:t>
      </w:r>
      <w:r w:rsidR="007545CF" w:rsidRPr="00C40968">
        <w:fldChar w:fldCharType="end"/>
      </w:r>
      <w:r w:rsidRPr="00C40968">
        <w:t>, range 0-2 A</w:t>
      </w:r>
      <w:bookmarkEnd w:id="6567"/>
      <w:bookmarkEnd w:id="6568"/>
      <w:bookmarkEnd w:id="6569"/>
    </w:p>
    <w:p w14:paraId="05562454" w14:textId="77777777" w:rsidR="00CD7A2C" w:rsidRPr="00C40968" w:rsidRDefault="00CD7A2C" w:rsidP="00CD7A2C">
      <w:pPr>
        <w:pStyle w:val="paragraph"/>
      </w:pPr>
    </w:p>
    <w:p w14:paraId="54BC53E0" w14:textId="77777777" w:rsidR="002A0B98" w:rsidRPr="00C40968" w:rsidRDefault="00F51143" w:rsidP="00E509EC">
      <w:pPr>
        <w:pStyle w:val="Annex2"/>
      </w:pPr>
      <w:bookmarkStart w:id="6570" w:name="_Toc199230778"/>
      <w:r w:rsidRPr="00C40968">
        <w:lastRenderedPageBreak/>
        <w:t>Track c</w:t>
      </w:r>
      <w:r w:rsidR="002A0B98" w:rsidRPr="00C40968">
        <w:t xml:space="preserve">urrent rating </w:t>
      </w:r>
      <w:r w:rsidRPr="00C40968">
        <w:t xml:space="preserve">computation </w:t>
      </w:r>
      <w:r w:rsidR="002A0B98" w:rsidRPr="00C40968">
        <w:t>based on CNES/QFT/IN.0113</w:t>
      </w:r>
      <w:bookmarkStart w:id="6571" w:name="ECSS_Q_ST_70_12_1200514"/>
      <w:bookmarkEnd w:id="6571"/>
      <w:bookmarkEnd w:id="6570"/>
    </w:p>
    <w:p w14:paraId="57EA9C67" w14:textId="77777777" w:rsidR="002A0B98" w:rsidRPr="00C40968" w:rsidRDefault="002A0B98" w:rsidP="00BB55D8">
      <w:pPr>
        <w:pStyle w:val="paragraph"/>
      </w:pPr>
      <w:bookmarkStart w:id="6572" w:name="ECSS_Q_ST_70_12_1200515"/>
      <w:bookmarkEnd w:id="6572"/>
      <w:r w:rsidRPr="00C40968">
        <w:t xml:space="preserve">The CNES </w:t>
      </w:r>
      <w:r w:rsidR="006D79DB" w:rsidRPr="00C40968">
        <w:t xml:space="preserve">current rating computation </w:t>
      </w:r>
      <w:r w:rsidRPr="00C40968">
        <w:t xml:space="preserve">is based on the thermal model correlated to experimental data. The values </w:t>
      </w:r>
      <w:r w:rsidR="000727D4" w:rsidRPr="00C40968">
        <w:t xml:space="preserve">obtained for current carrying capacity </w:t>
      </w:r>
      <w:r w:rsidRPr="00C40968">
        <w:t xml:space="preserve">are </w:t>
      </w:r>
      <w:r w:rsidR="00E509EC" w:rsidRPr="00C40968">
        <w:t xml:space="preserve">about </w:t>
      </w:r>
      <w:r w:rsidRPr="00C40968">
        <w:t>10% more conservative with reference to those of IPC</w:t>
      </w:r>
      <w:r w:rsidR="00E47B86" w:rsidRPr="00C40968">
        <w:t>-</w:t>
      </w:r>
      <w:r w:rsidRPr="00C40968">
        <w:t xml:space="preserve">2152. </w:t>
      </w:r>
    </w:p>
    <w:p w14:paraId="5E7F0810" w14:textId="77777777" w:rsidR="002A0B98" w:rsidRPr="00C40968" w:rsidRDefault="00E509EC" w:rsidP="00BB55D8">
      <w:pPr>
        <w:pStyle w:val="paragraph"/>
      </w:pPr>
      <w:r w:rsidRPr="00C40968">
        <w:t>The model does not apply</w:t>
      </w:r>
      <w:r w:rsidR="002A0B98" w:rsidRPr="00C40968">
        <w:t xml:space="preserve"> derating to take into account the complexity of the PCB.</w:t>
      </w:r>
    </w:p>
    <w:p w14:paraId="4A653630" w14:textId="77777777" w:rsidR="00CD7A2C" w:rsidRPr="00C40968" w:rsidRDefault="00CD7A2C" w:rsidP="00BB55D8">
      <w:pPr>
        <w:pStyle w:val="paragraph"/>
      </w:pPr>
      <w:r w:rsidRPr="00C40968">
        <w:t>The model presented in this c</w:t>
      </w:r>
      <w:r w:rsidR="00E47B86" w:rsidRPr="00C40968">
        <w:t>lause</w:t>
      </w:r>
      <w:r w:rsidRPr="00C40968">
        <w:t xml:space="preserve"> is based on a curve fitting performed on the data given in the table “Tableau de </w:t>
      </w:r>
      <w:proofErr w:type="spellStart"/>
      <w:r w:rsidRPr="00C40968">
        <w:t>quelques</w:t>
      </w:r>
      <w:proofErr w:type="spellEnd"/>
      <w:r w:rsidRPr="00C40968">
        <w:t xml:space="preserve"> </w:t>
      </w:r>
      <w:proofErr w:type="spellStart"/>
      <w:r w:rsidRPr="00C40968">
        <w:t>valeurs</w:t>
      </w:r>
      <w:proofErr w:type="spellEnd"/>
      <w:r w:rsidRPr="00C40968">
        <w:t xml:space="preserve"> </w:t>
      </w:r>
      <w:proofErr w:type="spellStart"/>
      <w:r w:rsidRPr="00C40968">
        <w:t>particulieres</w:t>
      </w:r>
      <w:proofErr w:type="spellEnd"/>
      <w:r w:rsidRPr="00C40968">
        <w:t xml:space="preserve">, </w:t>
      </w:r>
      <w:proofErr w:type="spellStart"/>
      <w:r w:rsidRPr="00C40968">
        <w:t>Intensite</w:t>
      </w:r>
      <w:proofErr w:type="spellEnd"/>
      <w:r w:rsidRPr="00C40968">
        <w:t>=</w:t>
      </w:r>
      <w:proofErr w:type="gramStart"/>
      <w:r w:rsidRPr="00C40968">
        <w:t>f(</w:t>
      </w:r>
      <w:proofErr w:type="spellStart"/>
      <w:proofErr w:type="gramEnd"/>
      <w:r w:rsidRPr="00C40968">
        <w:t>largeur</w:t>
      </w:r>
      <w:proofErr w:type="spellEnd"/>
      <w:r w:rsidRPr="00C40968">
        <w:t>, ΔT)” on page 10 of CNES/QFT/IN.0113”.</w:t>
      </w:r>
    </w:p>
    <w:p w14:paraId="27DCAA41" w14:textId="77777777" w:rsidR="005D0B3A" w:rsidRPr="00C40968" w:rsidRDefault="005D0B3A" w:rsidP="00CD7A2C">
      <w:pPr>
        <w:pStyle w:val="listlevel1"/>
        <w:numPr>
          <w:ilvl w:val="0"/>
          <w:numId w:val="74"/>
        </w:numPr>
      </w:pPr>
      <w:r w:rsidRPr="00C40968">
        <w:t xml:space="preserve">The model is derived from experimental data ranging up to 8 A and up to 100°C temperature increment with respect to an initial PCB temperature of 25°C when not powered. </w:t>
      </w:r>
    </w:p>
    <w:p w14:paraId="577C38C8" w14:textId="499B49B3" w:rsidR="002A0B98" w:rsidRPr="00C40968" w:rsidRDefault="002A0B98" w:rsidP="00BB55D8">
      <w:pPr>
        <w:pStyle w:val="listlevel1"/>
      </w:pPr>
      <w:r w:rsidRPr="00C40968">
        <w:t xml:space="preserve">Current </w:t>
      </w:r>
      <w:r w:rsidR="002B60AF" w:rsidRPr="00C40968">
        <w:t>rating</w:t>
      </w:r>
      <w:r w:rsidRPr="00C40968">
        <w:t xml:space="preserve"> </w:t>
      </w:r>
      <w:r w:rsidR="00343630" w:rsidRPr="00C40968">
        <w:t xml:space="preserve">and </w:t>
      </w:r>
      <w:proofErr w:type="gramStart"/>
      <w:r w:rsidR="00343630" w:rsidRPr="00C40968">
        <w:t>cross sectional</w:t>
      </w:r>
      <w:proofErr w:type="gramEnd"/>
      <w:r w:rsidR="00343630" w:rsidRPr="00C40968">
        <w:t xml:space="preserve"> area </w:t>
      </w:r>
      <w:proofErr w:type="gramStart"/>
      <w:r w:rsidR="00343630" w:rsidRPr="00C40968">
        <w:t>are</w:t>
      </w:r>
      <w:proofErr w:type="gramEnd"/>
      <w:r w:rsidR="00657407" w:rsidRPr="00C40968">
        <w:t xml:space="preserve"> </w:t>
      </w:r>
      <w:r w:rsidR="005D0B3A" w:rsidRPr="00C40968">
        <w:t>calculated</w:t>
      </w:r>
      <w:r w:rsidRPr="00C40968">
        <w:t xml:space="preserve"> </w:t>
      </w:r>
      <w:r w:rsidR="009646C3" w:rsidRPr="00C40968">
        <w:t xml:space="preserve">as per the formula in </w:t>
      </w:r>
      <w:r w:rsidR="00C435AB" w:rsidRPr="00C40968">
        <w:t xml:space="preserve">clause </w:t>
      </w:r>
      <w:r w:rsidR="006379AB" w:rsidRPr="00C40968">
        <w:fldChar w:fldCharType="begin"/>
      </w:r>
      <w:r w:rsidR="006379AB" w:rsidRPr="00C40968">
        <w:instrText xml:space="preserve"> REF _Ref354490249 \r \h </w:instrText>
      </w:r>
      <w:r w:rsidR="00BB55D8" w:rsidRPr="00C40968">
        <w:instrText xml:space="preserve"> \* MERGEFORMAT </w:instrText>
      </w:r>
      <w:r w:rsidR="006379AB" w:rsidRPr="00C40968">
        <w:fldChar w:fldCharType="separate"/>
      </w:r>
      <w:r w:rsidR="00D94D13">
        <w:t>D.1.2</w:t>
      </w:r>
      <w:r w:rsidR="006379AB" w:rsidRPr="00C40968">
        <w:fldChar w:fldCharType="end"/>
      </w:r>
      <w:r w:rsidR="006379AB" w:rsidRPr="00C40968">
        <w:t xml:space="preserve"> with the following constants:</w:t>
      </w:r>
    </w:p>
    <w:p w14:paraId="539B4133" w14:textId="77777777" w:rsidR="00343630" w:rsidRPr="00C40968" w:rsidRDefault="005066E4" w:rsidP="00BB55D8">
      <w:pPr>
        <w:pStyle w:val="listlevel2"/>
      </w:pPr>
      <w:r w:rsidRPr="00C40968">
        <w:t xml:space="preserve">k0= </w:t>
      </w:r>
      <w:r w:rsidR="006379AB" w:rsidRPr="00C40968">
        <w:t>0,0594</w:t>
      </w:r>
    </w:p>
    <w:p w14:paraId="062114A0" w14:textId="77777777" w:rsidR="00343630" w:rsidRPr="00C40968" w:rsidRDefault="006379AB" w:rsidP="00BB55D8">
      <w:pPr>
        <w:pStyle w:val="listlevel2"/>
      </w:pPr>
      <w:r w:rsidRPr="00C40968">
        <w:t>k1=</w:t>
      </w:r>
      <w:r w:rsidR="005066E4" w:rsidRPr="00C40968">
        <w:t xml:space="preserve"> </w:t>
      </w:r>
      <w:r w:rsidRPr="00C40968">
        <w:t xml:space="preserve">0,4800 </w:t>
      </w:r>
    </w:p>
    <w:p w14:paraId="3E210276" w14:textId="77777777" w:rsidR="00343630" w:rsidRPr="00C40968" w:rsidRDefault="006379AB" w:rsidP="00BB55D8">
      <w:pPr>
        <w:pStyle w:val="listlevel2"/>
      </w:pPr>
      <w:r w:rsidRPr="00C40968">
        <w:t>m0= 0,5420</w:t>
      </w:r>
    </w:p>
    <w:p w14:paraId="13683586" w14:textId="77777777" w:rsidR="00343630" w:rsidRPr="00C40968" w:rsidRDefault="006379AB" w:rsidP="00BB55D8">
      <w:pPr>
        <w:pStyle w:val="listlevel2"/>
      </w:pPr>
      <w:r w:rsidRPr="00C40968">
        <w:t>m1= 0,0034</w:t>
      </w:r>
    </w:p>
    <w:p w14:paraId="1FDA0230" w14:textId="090A363D" w:rsidR="00CD7A2C" w:rsidRPr="00C40968" w:rsidRDefault="00CD7A2C" w:rsidP="00CD7A2C">
      <w:pPr>
        <w:pStyle w:val="listlevel1"/>
      </w:pPr>
      <w:r w:rsidRPr="00C40968">
        <w:t xml:space="preserve">Example charts based on this model are shown in </w:t>
      </w:r>
      <w:r w:rsidRPr="00C40968">
        <w:fldChar w:fldCharType="begin"/>
      </w:r>
      <w:r w:rsidRPr="00C40968">
        <w:instrText xml:space="preserve"> REF _Ref354140967 \n \h  \* MERGEFORMAT </w:instrText>
      </w:r>
      <w:r w:rsidRPr="00C40968">
        <w:fldChar w:fldCharType="separate"/>
      </w:r>
      <w:r w:rsidR="00D94D13">
        <w:t>Figure D-8</w:t>
      </w:r>
      <w:r w:rsidRPr="00C40968">
        <w:fldChar w:fldCharType="end"/>
      </w:r>
      <w:r w:rsidRPr="00C40968">
        <w:t xml:space="preserve"> to </w:t>
      </w:r>
      <w:r w:rsidRPr="00C40968">
        <w:fldChar w:fldCharType="begin"/>
      </w:r>
      <w:r w:rsidRPr="00C40968">
        <w:instrText xml:space="preserve"> REF _Ref354485878 \r \h  \* MERGEFORMAT </w:instrText>
      </w:r>
      <w:r w:rsidRPr="00C40968">
        <w:fldChar w:fldCharType="separate"/>
      </w:r>
      <w:r w:rsidR="00D94D13">
        <w:t>Figure D-13</w:t>
      </w:r>
      <w:r w:rsidRPr="00C40968">
        <w:fldChar w:fldCharType="end"/>
      </w:r>
      <w:r w:rsidRPr="00C40968">
        <w:t>.</w:t>
      </w:r>
    </w:p>
    <w:p w14:paraId="0992C13C" w14:textId="77777777" w:rsidR="002A0B98" w:rsidRPr="00C40968" w:rsidRDefault="002A0B98" w:rsidP="002A0B98">
      <w:pPr>
        <w:jc w:val="center"/>
      </w:pPr>
    </w:p>
    <w:p w14:paraId="5E0BCD72" w14:textId="467B3DF6" w:rsidR="002A0B98" w:rsidRPr="00C40968" w:rsidRDefault="00E60F51" w:rsidP="00083A1E">
      <w:pPr>
        <w:pStyle w:val="graphic"/>
        <w:rPr>
          <w:lang w:val="en-GB"/>
        </w:rPr>
      </w:pPr>
      <w:r w:rsidRPr="00C40968">
        <w:rPr>
          <w:noProof/>
          <w:lang w:val="en-GB"/>
        </w:rPr>
        <w:lastRenderedPageBreak/>
        <w:drawing>
          <wp:inline distT="0" distB="0" distL="0" distR="0" wp14:anchorId="5E51F212" wp14:editId="7488FDBD">
            <wp:extent cx="4681855" cy="4215130"/>
            <wp:effectExtent l="0" t="0" r="0"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81855" cy="4215130"/>
                    </a:xfrm>
                    <a:prstGeom prst="rect">
                      <a:avLst/>
                    </a:prstGeom>
                    <a:noFill/>
                    <a:ln>
                      <a:noFill/>
                    </a:ln>
                  </pic:spPr>
                </pic:pic>
              </a:graphicData>
            </a:graphic>
          </wp:inline>
        </w:drawing>
      </w:r>
    </w:p>
    <w:p w14:paraId="05D58687" w14:textId="77777777" w:rsidR="002A0B98" w:rsidRPr="00C40968" w:rsidRDefault="00051725" w:rsidP="000B7F16">
      <w:pPr>
        <w:pStyle w:val="CaptionAnnexFigure"/>
      </w:pPr>
      <w:bookmarkStart w:id="6573" w:name="ECSS_Q_ST_70_12_1200516"/>
      <w:bookmarkStart w:id="6574" w:name="_Ref354140967"/>
      <w:bookmarkStart w:id="6575" w:name="_Ref354484278"/>
      <w:bookmarkStart w:id="6576" w:name="_Toc199230848"/>
      <w:bookmarkEnd w:id="6573"/>
      <w:r w:rsidRPr="00C40968">
        <w:t>:</w:t>
      </w:r>
      <w:r w:rsidR="002A0B98" w:rsidRPr="00C40968">
        <w:t xml:space="preserve"> CNES/QFT/IN.0113</w:t>
      </w:r>
      <w:r w:rsidR="00F21061" w:rsidRPr="00C40968">
        <w:t>:</w:t>
      </w:r>
      <w:r w:rsidR="002A0B98" w:rsidRPr="00C40968">
        <w:t xml:space="preserve"> Current</w:t>
      </w:r>
      <w:r w:rsidR="00644524" w:rsidRPr="00C40968">
        <w:t xml:space="preserve"> rating</w:t>
      </w:r>
      <w:r w:rsidR="002A0B98" w:rsidRPr="00C40968">
        <w:t xml:space="preserve"> [A] vs </w:t>
      </w:r>
      <w:r w:rsidR="00644524" w:rsidRPr="00C40968">
        <w:t>c</w:t>
      </w:r>
      <w:r w:rsidR="002A0B98" w:rsidRPr="00C40968">
        <w:t xml:space="preserve">ross sectional </w:t>
      </w:r>
      <w:r w:rsidR="00644524" w:rsidRPr="00C40968">
        <w:t>a</w:t>
      </w:r>
      <w:r w:rsidR="002A0B98" w:rsidRPr="00C40968">
        <w:t>rea [mm</w:t>
      </w:r>
      <w:r w:rsidR="002A0B98" w:rsidRPr="00C40968">
        <w:rPr>
          <w:vertAlign w:val="superscript"/>
        </w:rPr>
        <w:t>2</w:t>
      </w:r>
      <w:r w:rsidR="002A0B98" w:rsidRPr="00C40968">
        <w:t>]</w:t>
      </w:r>
      <w:bookmarkEnd w:id="6574"/>
      <w:r w:rsidR="00644524" w:rsidRPr="00C40968">
        <w:t xml:space="preserve"> in double log scale</w:t>
      </w:r>
      <w:bookmarkEnd w:id="6575"/>
      <w:bookmarkEnd w:id="6576"/>
    </w:p>
    <w:p w14:paraId="6B96A309" w14:textId="402819F4" w:rsidR="002A0B98" w:rsidRPr="00C40968" w:rsidRDefault="00E60F51" w:rsidP="00083A1E">
      <w:pPr>
        <w:pStyle w:val="graphic"/>
        <w:rPr>
          <w:lang w:val="en-GB"/>
        </w:rPr>
      </w:pPr>
      <w:r w:rsidRPr="00C40968">
        <w:rPr>
          <w:noProof/>
          <w:lang w:val="en-GB"/>
        </w:rPr>
        <w:drawing>
          <wp:inline distT="0" distB="0" distL="0" distR="0" wp14:anchorId="08C089CA" wp14:editId="20DFAE22">
            <wp:extent cx="4681855" cy="3286125"/>
            <wp:effectExtent l="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1855" cy="3286125"/>
                    </a:xfrm>
                    <a:prstGeom prst="rect">
                      <a:avLst/>
                    </a:prstGeom>
                    <a:noFill/>
                    <a:ln>
                      <a:noFill/>
                    </a:ln>
                  </pic:spPr>
                </pic:pic>
              </a:graphicData>
            </a:graphic>
          </wp:inline>
        </w:drawing>
      </w:r>
    </w:p>
    <w:p w14:paraId="0CF980BE" w14:textId="77777777" w:rsidR="002A0B98" w:rsidRPr="00C40968" w:rsidRDefault="00051725" w:rsidP="000B7F16">
      <w:pPr>
        <w:pStyle w:val="CaptionAnnexFigure"/>
      </w:pPr>
      <w:bookmarkStart w:id="6577" w:name="ECSS_Q_ST_70_12_1200517"/>
      <w:bookmarkStart w:id="6578" w:name="_Toc199230849"/>
      <w:bookmarkEnd w:id="6577"/>
      <w:r w:rsidRPr="00C40968">
        <w:t>:</w:t>
      </w:r>
      <w:r w:rsidR="002A0B98" w:rsidRPr="00C40968">
        <w:t xml:space="preserve"> CNES/QFT/IN.0113: </w:t>
      </w:r>
      <w:r w:rsidR="00644524" w:rsidRPr="00C40968">
        <w:t>Track w</w:t>
      </w:r>
      <w:r w:rsidR="002A0B98" w:rsidRPr="00C40968">
        <w:t xml:space="preserve">idth </w:t>
      </w:r>
      <w:r w:rsidR="00644524" w:rsidRPr="00C40968">
        <w:t>[</w:t>
      </w:r>
      <w:r w:rsidR="002A0B98" w:rsidRPr="00C40968">
        <w:t>mm</w:t>
      </w:r>
      <w:r w:rsidR="00644524" w:rsidRPr="00C40968">
        <w:t>]</w:t>
      </w:r>
      <w:r w:rsidR="002A0B98" w:rsidRPr="00C40968">
        <w:t xml:space="preserve"> vs </w:t>
      </w:r>
      <w:r w:rsidR="00644524" w:rsidRPr="00C40968">
        <w:t>c</w:t>
      </w:r>
      <w:r w:rsidR="002A0B98" w:rsidRPr="00C40968">
        <w:t>ross sectional area [mm</w:t>
      </w:r>
      <w:r w:rsidR="002A0B98" w:rsidRPr="00C40968">
        <w:rPr>
          <w:vertAlign w:val="superscript"/>
        </w:rPr>
        <w:t>2</w:t>
      </w:r>
      <w:r w:rsidR="002A0B98" w:rsidRPr="00C40968">
        <w:t>]</w:t>
      </w:r>
      <w:bookmarkEnd w:id="6578"/>
    </w:p>
    <w:p w14:paraId="5ACC9EDC" w14:textId="49DC5D31" w:rsidR="002A0B98" w:rsidRPr="00C40968" w:rsidRDefault="00E60F51" w:rsidP="00083A1E">
      <w:pPr>
        <w:pStyle w:val="graphic"/>
        <w:rPr>
          <w:lang w:val="en-GB"/>
        </w:rPr>
      </w:pPr>
      <w:r w:rsidRPr="00C40968">
        <w:rPr>
          <w:noProof/>
          <w:lang w:val="en-GB"/>
        </w:rPr>
        <w:lastRenderedPageBreak/>
        <w:drawing>
          <wp:inline distT="0" distB="0" distL="0" distR="0" wp14:anchorId="5D72C5CD" wp14:editId="0CEF0D42">
            <wp:extent cx="4238625" cy="3876675"/>
            <wp:effectExtent l="0" t="0" r="0"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38625" cy="3876675"/>
                    </a:xfrm>
                    <a:prstGeom prst="rect">
                      <a:avLst/>
                    </a:prstGeom>
                    <a:noFill/>
                    <a:ln>
                      <a:noFill/>
                    </a:ln>
                  </pic:spPr>
                </pic:pic>
              </a:graphicData>
            </a:graphic>
          </wp:inline>
        </w:drawing>
      </w:r>
    </w:p>
    <w:p w14:paraId="76F753B5" w14:textId="1E0E924F" w:rsidR="002A0B98" w:rsidRPr="00C40968" w:rsidRDefault="00051725" w:rsidP="000B7F16">
      <w:pPr>
        <w:pStyle w:val="CaptionAnnexFigure"/>
      </w:pPr>
      <w:bookmarkStart w:id="6579" w:name="ECSS_Q_ST_70_12_1200518"/>
      <w:bookmarkStart w:id="6580" w:name="_Toc199230850"/>
      <w:bookmarkEnd w:id="6579"/>
      <w:r w:rsidRPr="00C40968">
        <w:t>:</w:t>
      </w:r>
      <w:r w:rsidR="002A0B98" w:rsidRPr="00C40968">
        <w:t xml:space="preserve"> CNES/QFT/IN.0113: Current </w:t>
      </w:r>
      <w:r w:rsidR="00644524" w:rsidRPr="00C40968">
        <w:t xml:space="preserve">rating based on </w:t>
      </w:r>
      <w:r w:rsidR="00644524" w:rsidRPr="00C40968">
        <w:fldChar w:fldCharType="begin"/>
      </w:r>
      <w:r w:rsidR="00644524" w:rsidRPr="00C40968">
        <w:instrText xml:space="preserve"> REF _Ref354484278 \r \h </w:instrText>
      </w:r>
      <w:r w:rsidR="00083A1E" w:rsidRPr="00C40968">
        <w:instrText xml:space="preserve"> \* MERGEFORMAT </w:instrText>
      </w:r>
      <w:r w:rsidR="00644524" w:rsidRPr="00C40968">
        <w:fldChar w:fldCharType="separate"/>
      </w:r>
      <w:r w:rsidR="00D94D13">
        <w:t>Figure D-8</w:t>
      </w:r>
      <w:r w:rsidR="00644524" w:rsidRPr="00C40968">
        <w:fldChar w:fldCharType="end"/>
      </w:r>
      <w:r w:rsidR="00644524" w:rsidRPr="00C40968">
        <w:t xml:space="preserve">, range 0-25 </w:t>
      </w:r>
      <w:r w:rsidR="002A0B98" w:rsidRPr="00C40968">
        <w:t>A</w:t>
      </w:r>
      <w:bookmarkEnd w:id="6580"/>
    </w:p>
    <w:p w14:paraId="09533547" w14:textId="6763A682" w:rsidR="002A0B98" w:rsidRPr="00C40968" w:rsidRDefault="00E60F51" w:rsidP="00083A1E">
      <w:pPr>
        <w:pStyle w:val="graphic"/>
        <w:rPr>
          <w:lang w:val="en-GB"/>
        </w:rPr>
      </w:pPr>
      <w:r w:rsidRPr="00C40968">
        <w:rPr>
          <w:noProof/>
          <w:lang w:val="en-GB"/>
        </w:rPr>
        <w:drawing>
          <wp:inline distT="0" distB="0" distL="0" distR="0" wp14:anchorId="171B24E3" wp14:editId="66EB2E7F">
            <wp:extent cx="4114800" cy="3738880"/>
            <wp:effectExtent l="0" t="0" r="0"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4800" cy="3738880"/>
                    </a:xfrm>
                    <a:prstGeom prst="rect">
                      <a:avLst/>
                    </a:prstGeom>
                    <a:noFill/>
                    <a:ln>
                      <a:noFill/>
                    </a:ln>
                  </pic:spPr>
                </pic:pic>
              </a:graphicData>
            </a:graphic>
          </wp:inline>
        </w:drawing>
      </w:r>
    </w:p>
    <w:p w14:paraId="582F9545" w14:textId="64C7C513" w:rsidR="002A0B98" w:rsidRPr="00C40968" w:rsidRDefault="00051725" w:rsidP="000B7F16">
      <w:pPr>
        <w:pStyle w:val="CaptionAnnexFigure"/>
      </w:pPr>
      <w:bookmarkStart w:id="6581" w:name="ECSS_Q_ST_70_12_1200519"/>
      <w:bookmarkStart w:id="6582" w:name="_Toc199230851"/>
      <w:bookmarkEnd w:id="6581"/>
      <w:r w:rsidRPr="00C40968">
        <w:t>:</w:t>
      </w:r>
      <w:r w:rsidR="002A0B98" w:rsidRPr="00C40968">
        <w:t xml:space="preserve"> CNES/QFT/IN.0113: </w:t>
      </w:r>
      <w:r w:rsidR="00644524" w:rsidRPr="00C40968">
        <w:t xml:space="preserve">Current rating based on </w:t>
      </w:r>
      <w:r w:rsidR="00644524" w:rsidRPr="00C40968">
        <w:fldChar w:fldCharType="begin"/>
      </w:r>
      <w:r w:rsidR="00644524" w:rsidRPr="00C40968">
        <w:instrText xml:space="preserve"> REF _Ref354484278 \r \h </w:instrText>
      </w:r>
      <w:r w:rsidR="00BE17DC" w:rsidRPr="00C40968">
        <w:instrText xml:space="preserve"> \* MERGEFORMAT </w:instrText>
      </w:r>
      <w:r w:rsidR="00644524" w:rsidRPr="00C40968">
        <w:fldChar w:fldCharType="separate"/>
      </w:r>
      <w:r w:rsidR="00D94D13">
        <w:t>Figure D-8</w:t>
      </w:r>
      <w:r w:rsidR="00644524" w:rsidRPr="00C40968">
        <w:fldChar w:fldCharType="end"/>
      </w:r>
      <w:r w:rsidR="00644524" w:rsidRPr="00C40968">
        <w:t xml:space="preserve">, range 0-10 </w:t>
      </w:r>
      <w:r w:rsidR="002A0B98" w:rsidRPr="00C40968">
        <w:t>A</w:t>
      </w:r>
      <w:bookmarkEnd w:id="6582"/>
    </w:p>
    <w:p w14:paraId="347E65EA" w14:textId="1C8D3BBA" w:rsidR="002A0B98" w:rsidRPr="00C40968" w:rsidRDefault="00E60F51" w:rsidP="00083A1E">
      <w:pPr>
        <w:pStyle w:val="graphic"/>
        <w:rPr>
          <w:lang w:val="en-GB"/>
        </w:rPr>
      </w:pPr>
      <w:r w:rsidRPr="00C40968">
        <w:rPr>
          <w:noProof/>
          <w:lang w:val="en-GB"/>
        </w:rPr>
        <w:lastRenderedPageBreak/>
        <w:drawing>
          <wp:inline distT="0" distB="0" distL="0" distR="0" wp14:anchorId="0762E306" wp14:editId="1610C61E">
            <wp:extent cx="4234180" cy="384810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4180" cy="3848100"/>
                    </a:xfrm>
                    <a:prstGeom prst="rect">
                      <a:avLst/>
                    </a:prstGeom>
                    <a:noFill/>
                    <a:ln>
                      <a:noFill/>
                    </a:ln>
                  </pic:spPr>
                </pic:pic>
              </a:graphicData>
            </a:graphic>
          </wp:inline>
        </w:drawing>
      </w:r>
    </w:p>
    <w:p w14:paraId="7018806C" w14:textId="5C8B0215" w:rsidR="002A0B98" w:rsidRPr="00C40968" w:rsidRDefault="00051725" w:rsidP="000B7F16">
      <w:pPr>
        <w:pStyle w:val="CaptionAnnexFigure"/>
      </w:pPr>
      <w:bookmarkStart w:id="6583" w:name="ECSS_Q_ST_70_12_1200520"/>
      <w:bookmarkStart w:id="6584" w:name="_Toc199230852"/>
      <w:bookmarkEnd w:id="6583"/>
      <w:r w:rsidRPr="00C40968">
        <w:t>:</w:t>
      </w:r>
      <w:r w:rsidR="002A0B98" w:rsidRPr="00C40968">
        <w:t xml:space="preserve"> CNES/QFT/IN.0113: </w:t>
      </w:r>
      <w:r w:rsidR="00644524" w:rsidRPr="00C40968">
        <w:t xml:space="preserve">Current rating based on </w:t>
      </w:r>
      <w:r w:rsidR="00644524" w:rsidRPr="00C40968">
        <w:fldChar w:fldCharType="begin"/>
      </w:r>
      <w:r w:rsidR="00644524" w:rsidRPr="00C40968">
        <w:instrText xml:space="preserve"> REF _Ref354484278 \r \h </w:instrText>
      </w:r>
      <w:r w:rsidR="00644524" w:rsidRPr="00C40968">
        <w:fldChar w:fldCharType="separate"/>
      </w:r>
      <w:r w:rsidR="00D94D13">
        <w:t>Figure D-8</w:t>
      </w:r>
      <w:r w:rsidR="00644524" w:rsidRPr="00C40968">
        <w:fldChar w:fldCharType="end"/>
      </w:r>
      <w:r w:rsidR="00644524" w:rsidRPr="00C40968">
        <w:t xml:space="preserve">, range 0-5 </w:t>
      </w:r>
      <w:r w:rsidR="002A0B98" w:rsidRPr="00C40968">
        <w:t>A</w:t>
      </w:r>
      <w:bookmarkEnd w:id="6584"/>
    </w:p>
    <w:p w14:paraId="770394D6" w14:textId="172FF582" w:rsidR="002A0B98" w:rsidRPr="00C40968" w:rsidRDefault="00E60F51" w:rsidP="00083A1E">
      <w:pPr>
        <w:pStyle w:val="graphic"/>
        <w:rPr>
          <w:lang w:val="en-GB"/>
        </w:rPr>
      </w:pPr>
      <w:r w:rsidRPr="00C40968">
        <w:rPr>
          <w:noProof/>
          <w:lang w:val="en-GB"/>
        </w:rPr>
        <w:drawing>
          <wp:inline distT="0" distB="0" distL="0" distR="0" wp14:anchorId="77AC0663" wp14:editId="524E0C05">
            <wp:extent cx="4005580" cy="3615055"/>
            <wp:effectExtent l="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5580" cy="3615055"/>
                    </a:xfrm>
                    <a:prstGeom prst="rect">
                      <a:avLst/>
                    </a:prstGeom>
                    <a:noFill/>
                    <a:ln>
                      <a:noFill/>
                    </a:ln>
                  </pic:spPr>
                </pic:pic>
              </a:graphicData>
            </a:graphic>
          </wp:inline>
        </w:drawing>
      </w:r>
    </w:p>
    <w:p w14:paraId="5F71BB45" w14:textId="28F18892" w:rsidR="002A0B98" w:rsidRPr="00C40968" w:rsidRDefault="00051725" w:rsidP="000B7F16">
      <w:pPr>
        <w:pStyle w:val="CaptionAnnexFigure"/>
      </w:pPr>
      <w:bookmarkStart w:id="6585" w:name="ECSS_Q_ST_70_12_1200521"/>
      <w:bookmarkStart w:id="6586" w:name="_Ref354485878"/>
      <w:bookmarkStart w:id="6587" w:name="_Toc199230853"/>
      <w:bookmarkEnd w:id="6585"/>
      <w:r w:rsidRPr="00C40968">
        <w:t>:</w:t>
      </w:r>
      <w:r w:rsidR="002A0B98" w:rsidRPr="00C40968">
        <w:t xml:space="preserve"> CNES/QFT/IN.0113: </w:t>
      </w:r>
      <w:r w:rsidR="00644524" w:rsidRPr="00C40968">
        <w:t xml:space="preserve">Current rating based on </w:t>
      </w:r>
      <w:r w:rsidR="00644524" w:rsidRPr="00C40968">
        <w:fldChar w:fldCharType="begin"/>
      </w:r>
      <w:r w:rsidR="00644524" w:rsidRPr="00C40968">
        <w:instrText xml:space="preserve"> REF _Ref354484278 \r \h </w:instrText>
      </w:r>
      <w:r w:rsidR="00644524" w:rsidRPr="00C40968">
        <w:fldChar w:fldCharType="separate"/>
      </w:r>
      <w:r w:rsidR="00D94D13">
        <w:t>Figure D-8</w:t>
      </w:r>
      <w:r w:rsidR="00644524" w:rsidRPr="00C40968">
        <w:fldChar w:fldCharType="end"/>
      </w:r>
      <w:r w:rsidR="00644524" w:rsidRPr="00C40968">
        <w:t xml:space="preserve">, range 0-2 </w:t>
      </w:r>
      <w:r w:rsidR="002A0B98" w:rsidRPr="00C40968">
        <w:t>A</w:t>
      </w:r>
      <w:bookmarkEnd w:id="6586"/>
      <w:bookmarkEnd w:id="6587"/>
    </w:p>
    <w:p w14:paraId="292A24B4" w14:textId="77777777" w:rsidR="002A0B98" w:rsidRPr="00C40968" w:rsidRDefault="000562AE" w:rsidP="00644524">
      <w:pPr>
        <w:pStyle w:val="Annex2"/>
      </w:pPr>
      <w:bookmarkStart w:id="6588" w:name="_Toc199230779"/>
      <w:r w:rsidRPr="00C40968">
        <w:lastRenderedPageBreak/>
        <w:t xml:space="preserve">Track </w:t>
      </w:r>
      <w:r w:rsidR="00F51143" w:rsidRPr="00C40968">
        <w:t>c</w:t>
      </w:r>
      <w:r w:rsidR="002A0B98" w:rsidRPr="00C40968">
        <w:t xml:space="preserve">urrent rating </w:t>
      </w:r>
      <w:r w:rsidR="00F51143" w:rsidRPr="00C40968">
        <w:t xml:space="preserve">computation </w:t>
      </w:r>
      <w:r w:rsidR="002A0B98" w:rsidRPr="00C40968">
        <w:t>based on IPC-2221</w:t>
      </w:r>
      <w:r w:rsidR="003B30A1" w:rsidRPr="00C40968">
        <w:t>A</w:t>
      </w:r>
      <w:bookmarkStart w:id="6589" w:name="ECSS_Q_ST_70_12_1200522"/>
      <w:bookmarkEnd w:id="6589"/>
      <w:bookmarkEnd w:id="6588"/>
    </w:p>
    <w:p w14:paraId="50CED0AD" w14:textId="77777777" w:rsidR="002A0B98" w:rsidRPr="00C40968" w:rsidRDefault="003B30A1" w:rsidP="00FD491F">
      <w:pPr>
        <w:pStyle w:val="paragraph"/>
      </w:pPr>
      <w:r w:rsidRPr="00C40968">
        <w:t xml:space="preserve">The model presented in this clause is based on a curve fitting performed on figure C for internal conductors of </w:t>
      </w:r>
      <w:r w:rsidR="001402A5" w:rsidRPr="00C40968">
        <w:t>F</w:t>
      </w:r>
      <w:r w:rsidRPr="00C40968">
        <w:t>igure 6-4 of IPC-2221A</w:t>
      </w:r>
      <w:r w:rsidR="002A0B98" w:rsidRPr="00C40968">
        <w:t>.</w:t>
      </w:r>
    </w:p>
    <w:p w14:paraId="29285B09" w14:textId="19300DB5" w:rsidR="000727D4" w:rsidRPr="00C40968" w:rsidRDefault="004B6A28" w:rsidP="00FD491F">
      <w:pPr>
        <w:pStyle w:val="paragraph"/>
      </w:pPr>
      <w:r w:rsidRPr="00C40968">
        <w:t>IPC-2221</w:t>
      </w:r>
      <w:r w:rsidR="00A85976" w:rsidRPr="00C40968">
        <w:t>A</w:t>
      </w:r>
      <w:r w:rsidRPr="00C40968">
        <w:t xml:space="preserve"> is the most conservative method</w:t>
      </w:r>
      <w:r w:rsidR="000727D4" w:rsidRPr="00C40968">
        <w:t xml:space="preserve"> of the three methods </w:t>
      </w:r>
      <w:r w:rsidR="00BB473B" w:rsidRPr="00C40968">
        <w:t>defined</w:t>
      </w:r>
      <w:r w:rsidR="000727D4" w:rsidRPr="00C40968">
        <w:t xml:space="preserve"> </w:t>
      </w:r>
      <w:r w:rsidR="00BB473B" w:rsidRPr="00C40968">
        <w:fldChar w:fldCharType="begin"/>
      </w:r>
      <w:r w:rsidR="00BB473B" w:rsidRPr="00C40968">
        <w:instrText xml:space="preserve"> REF _Ref369708605 \w \h </w:instrText>
      </w:r>
      <w:r w:rsidR="00BB55D8" w:rsidRPr="00C40968">
        <w:instrText xml:space="preserve"> \* MERGEFORMAT </w:instrText>
      </w:r>
      <w:r w:rsidR="00BB473B" w:rsidRPr="00C40968">
        <w:fldChar w:fldCharType="separate"/>
      </w:r>
      <w:r w:rsidR="00D94D13">
        <w:t>Annex D</w:t>
      </w:r>
      <w:r w:rsidR="00BB473B" w:rsidRPr="00C40968">
        <w:fldChar w:fldCharType="end"/>
      </w:r>
      <w:r w:rsidR="003B30A1" w:rsidRPr="00C40968">
        <w:t>. Derating is not used in this model.</w:t>
      </w:r>
    </w:p>
    <w:p w14:paraId="0C39281D" w14:textId="77777777" w:rsidR="002A0B98" w:rsidRPr="00C40968" w:rsidRDefault="000727D4" w:rsidP="001402A5">
      <w:pPr>
        <w:pStyle w:val="listlevel1"/>
        <w:numPr>
          <w:ilvl w:val="0"/>
          <w:numId w:val="75"/>
        </w:numPr>
      </w:pPr>
      <w:r w:rsidRPr="00C40968">
        <w:t>T</w:t>
      </w:r>
      <w:r w:rsidR="004B6A28" w:rsidRPr="00C40968">
        <w:t xml:space="preserve">he current rating </w:t>
      </w:r>
      <w:r w:rsidRPr="00C40968">
        <w:t xml:space="preserve">is calculated </w:t>
      </w:r>
      <w:r w:rsidR="004B6A28" w:rsidRPr="00C40968">
        <w:t>with the following conditions:</w:t>
      </w:r>
    </w:p>
    <w:p w14:paraId="07C48AB9" w14:textId="77777777" w:rsidR="002A0B98" w:rsidRPr="00C40968" w:rsidRDefault="004B6A28" w:rsidP="00BB55D8">
      <w:pPr>
        <w:pStyle w:val="listlevel2"/>
      </w:pPr>
      <w:r w:rsidRPr="00C40968">
        <w:t>I</w:t>
      </w:r>
      <w:r w:rsidR="002A0B98" w:rsidRPr="00C40968">
        <w:t>&lt;0</w:t>
      </w:r>
      <w:r w:rsidR="005066E4" w:rsidRPr="00C40968">
        <w:t>,</w:t>
      </w:r>
      <w:r w:rsidR="002A0B98" w:rsidRPr="00C40968">
        <w:t>7</w:t>
      </w:r>
      <w:r w:rsidRPr="00C40968">
        <w:t>A</w:t>
      </w:r>
      <w:r w:rsidR="002A0B98" w:rsidRPr="00C40968">
        <w:t xml:space="preserve"> for </w:t>
      </w:r>
      <w:proofErr w:type="spellStart"/>
      <w:r w:rsidR="002A0B98" w:rsidRPr="00C40968">
        <w:t>Trise</w:t>
      </w:r>
      <w:proofErr w:type="spellEnd"/>
      <w:r w:rsidR="002A0B98" w:rsidRPr="00C40968">
        <w:t xml:space="preserve"> 1</w:t>
      </w:r>
      <w:r w:rsidR="00BB55D8" w:rsidRPr="00C40968">
        <w:t xml:space="preserve"> </w:t>
      </w:r>
      <w:r w:rsidR="002A0B98" w:rsidRPr="00C40968">
        <w:t>°C</w:t>
      </w:r>
    </w:p>
    <w:p w14:paraId="1A0A98CD" w14:textId="77777777" w:rsidR="002A0B98" w:rsidRPr="00C40968" w:rsidRDefault="004B6A28" w:rsidP="00BB55D8">
      <w:pPr>
        <w:pStyle w:val="listlevel2"/>
      </w:pPr>
      <w:r w:rsidRPr="00C40968">
        <w:t>I</w:t>
      </w:r>
      <w:r w:rsidR="002A0B98" w:rsidRPr="00C40968">
        <w:t>&lt;0</w:t>
      </w:r>
      <w:r w:rsidR="005066E4" w:rsidRPr="00C40968">
        <w:t>,</w:t>
      </w:r>
      <w:r w:rsidR="002A0B98" w:rsidRPr="00C40968">
        <w:t>9</w:t>
      </w:r>
      <w:r w:rsidRPr="00C40968">
        <w:t>A</w:t>
      </w:r>
      <w:r w:rsidR="002A0B98" w:rsidRPr="00C40968">
        <w:t xml:space="preserve"> for </w:t>
      </w:r>
      <w:proofErr w:type="spellStart"/>
      <w:r w:rsidR="002A0B98" w:rsidRPr="00C40968">
        <w:t>Trise</w:t>
      </w:r>
      <w:proofErr w:type="spellEnd"/>
      <w:r w:rsidR="002A0B98" w:rsidRPr="00C40968">
        <w:t xml:space="preserve"> 2</w:t>
      </w:r>
      <w:r w:rsidR="00BB55D8" w:rsidRPr="00C40968">
        <w:t xml:space="preserve"> </w:t>
      </w:r>
      <w:r w:rsidR="002A0B98" w:rsidRPr="00C40968">
        <w:t>°C</w:t>
      </w:r>
    </w:p>
    <w:p w14:paraId="2394AFCA" w14:textId="77777777" w:rsidR="002A0B98" w:rsidRPr="00C40968" w:rsidRDefault="004B6A28" w:rsidP="00BB55D8">
      <w:pPr>
        <w:pStyle w:val="listlevel2"/>
      </w:pPr>
      <w:r w:rsidRPr="00C40968">
        <w:t>I&lt;</w:t>
      </w:r>
      <w:r w:rsidR="002A0B98" w:rsidRPr="00C40968">
        <w:t>1</w:t>
      </w:r>
      <w:r w:rsidR="005066E4" w:rsidRPr="00C40968">
        <w:t>,</w:t>
      </w:r>
      <w:r w:rsidR="002A0B98" w:rsidRPr="00C40968">
        <w:t>0</w:t>
      </w:r>
      <w:r w:rsidRPr="00C40968">
        <w:t>A</w:t>
      </w:r>
      <w:r w:rsidR="002A0B98" w:rsidRPr="00C40968">
        <w:t xml:space="preserve"> for </w:t>
      </w:r>
      <w:proofErr w:type="spellStart"/>
      <w:r w:rsidR="002A0B98" w:rsidRPr="00C40968">
        <w:t>Trise</w:t>
      </w:r>
      <w:proofErr w:type="spellEnd"/>
      <w:r w:rsidR="002A0B98" w:rsidRPr="00C40968">
        <w:t xml:space="preserve"> 5</w:t>
      </w:r>
      <w:r w:rsidR="00BB55D8" w:rsidRPr="00C40968">
        <w:t xml:space="preserve"> </w:t>
      </w:r>
      <w:r w:rsidR="002A0B98" w:rsidRPr="00C40968">
        <w:t>°C</w:t>
      </w:r>
    </w:p>
    <w:p w14:paraId="1A289E85" w14:textId="77777777" w:rsidR="004B6A28" w:rsidRPr="00C40968" w:rsidRDefault="004B6A28" w:rsidP="00BB55D8">
      <w:pPr>
        <w:pStyle w:val="listlevel2"/>
      </w:pPr>
      <w:r w:rsidRPr="00C40968">
        <w:t>I</w:t>
      </w:r>
      <w:r w:rsidR="002A0B98" w:rsidRPr="00C40968">
        <w:t>&lt;1</w:t>
      </w:r>
      <w:r w:rsidR="005066E4" w:rsidRPr="00C40968">
        <w:t>,</w:t>
      </w:r>
      <w:r w:rsidR="002A0B98" w:rsidRPr="00C40968">
        <w:t>2</w:t>
      </w:r>
      <w:r w:rsidRPr="00C40968">
        <w:t>A</w:t>
      </w:r>
      <w:r w:rsidR="002A0B98" w:rsidRPr="00C40968">
        <w:t xml:space="preserve"> for </w:t>
      </w:r>
      <w:proofErr w:type="spellStart"/>
      <w:r w:rsidR="002A0B98" w:rsidRPr="00C40968">
        <w:t>Trise</w:t>
      </w:r>
      <w:proofErr w:type="spellEnd"/>
      <w:r w:rsidR="002A0B98" w:rsidRPr="00C40968">
        <w:t xml:space="preserve"> 10</w:t>
      </w:r>
      <w:r w:rsidR="00BB55D8" w:rsidRPr="00C40968">
        <w:t xml:space="preserve"> </w:t>
      </w:r>
      <w:r w:rsidR="002A0B98" w:rsidRPr="00C40968">
        <w:t>°C</w:t>
      </w:r>
    </w:p>
    <w:p w14:paraId="23560865" w14:textId="77777777" w:rsidR="002A0B98" w:rsidRPr="00C40968" w:rsidRDefault="004B6A28" w:rsidP="004B6A28">
      <w:pPr>
        <w:pStyle w:val="requirelevel2"/>
        <w:numPr>
          <w:ilvl w:val="0"/>
          <w:numId w:val="0"/>
        </w:numPr>
        <w:ind w:left="2402"/>
      </w:pPr>
      <w:r w:rsidRPr="00C40968">
        <w:t xml:space="preserve">Within these conditions the current rating is </w:t>
      </w:r>
      <w:r w:rsidR="002A0B98" w:rsidRPr="00C40968">
        <w:t xml:space="preserve">about 70% </w:t>
      </w:r>
      <w:r w:rsidRPr="00C40968">
        <w:t>of the current rating calculated with IPC</w:t>
      </w:r>
      <w:r w:rsidR="00FD491F" w:rsidRPr="00C40968">
        <w:t>-</w:t>
      </w:r>
      <w:r w:rsidRPr="00C40968">
        <w:t>2152.</w:t>
      </w:r>
    </w:p>
    <w:p w14:paraId="368CC762" w14:textId="54AB6B2F" w:rsidR="006379AB" w:rsidRPr="00C40968" w:rsidRDefault="006379AB" w:rsidP="00BB55D8">
      <w:pPr>
        <w:pStyle w:val="listlevel1"/>
      </w:pPr>
      <w:r w:rsidRPr="00C40968">
        <w:t xml:space="preserve">Current rating and cross sectional area are calculated as per the formula in </w:t>
      </w:r>
      <w:r w:rsidR="0074581D" w:rsidRPr="00C40968">
        <w:t xml:space="preserve">the clause </w:t>
      </w:r>
      <w:r w:rsidRPr="00C40968">
        <w:fldChar w:fldCharType="begin"/>
      </w:r>
      <w:r w:rsidRPr="00C40968">
        <w:instrText xml:space="preserve"> REF _Ref354490249 \r \h </w:instrText>
      </w:r>
      <w:r w:rsidR="00BB55D8" w:rsidRPr="00C40968">
        <w:instrText xml:space="preserve"> \* MERGEFORMAT </w:instrText>
      </w:r>
      <w:r w:rsidRPr="00C40968">
        <w:fldChar w:fldCharType="separate"/>
      </w:r>
      <w:r w:rsidR="00D94D13">
        <w:t>D.1.2</w:t>
      </w:r>
      <w:r w:rsidRPr="00C40968">
        <w:fldChar w:fldCharType="end"/>
      </w:r>
      <w:r w:rsidRPr="00C40968">
        <w:t xml:space="preserve"> with the following constants:</w:t>
      </w:r>
    </w:p>
    <w:p w14:paraId="51C9D963" w14:textId="77777777" w:rsidR="00070B93" w:rsidRPr="00C40968" w:rsidRDefault="005066E4" w:rsidP="00BB55D8">
      <w:pPr>
        <w:pStyle w:val="listlevel2"/>
      </w:pPr>
      <w:r w:rsidRPr="00C40968">
        <w:t>k0</w:t>
      </w:r>
      <w:r w:rsidR="00BB55D8" w:rsidRPr="00C40968">
        <w:t xml:space="preserve"> </w:t>
      </w:r>
      <w:r w:rsidRPr="00C40968">
        <w:t xml:space="preserve">= </w:t>
      </w:r>
      <w:r w:rsidR="006379AB" w:rsidRPr="00C40968">
        <w:t>0,0240</w:t>
      </w:r>
    </w:p>
    <w:p w14:paraId="47A57C30" w14:textId="77777777" w:rsidR="00070B93" w:rsidRPr="00C40968" w:rsidRDefault="006379AB" w:rsidP="00BB55D8">
      <w:pPr>
        <w:pStyle w:val="listlevel2"/>
      </w:pPr>
      <w:r w:rsidRPr="00C40968">
        <w:t>k1</w:t>
      </w:r>
      <w:r w:rsidR="00BB55D8" w:rsidRPr="00C40968">
        <w:t xml:space="preserve"> </w:t>
      </w:r>
      <w:r w:rsidRPr="00C40968">
        <w:t>=</w:t>
      </w:r>
      <w:r w:rsidR="005066E4" w:rsidRPr="00C40968">
        <w:t xml:space="preserve"> </w:t>
      </w:r>
      <w:r w:rsidRPr="00C40968">
        <w:t>0,4393</w:t>
      </w:r>
    </w:p>
    <w:p w14:paraId="329A1362" w14:textId="77777777" w:rsidR="00070B93" w:rsidRPr="00C40968" w:rsidRDefault="006379AB" w:rsidP="00BB55D8">
      <w:pPr>
        <w:pStyle w:val="listlevel2"/>
      </w:pPr>
      <w:r w:rsidRPr="00C40968">
        <w:t>m0</w:t>
      </w:r>
      <w:r w:rsidR="00BB55D8" w:rsidRPr="00C40968">
        <w:t xml:space="preserve"> </w:t>
      </w:r>
      <w:r w:rsidRPr="00C40968">
        <w:t>= 0,7252</w:t>
      </w:r>
    </w:p>
    <w:p w14:paraId="5BE65730" w14:textId="77777777" w:rsidR="00070B93" w:rsidRPr="00C40968" w:rsidRDefault="006379AB" w:rsidP="00BB55D8">
      <w:pPr>
        <w:pStyle w:val="listlevel2"/>
      </w:pPr>
      <w:r w:rsidRPr="00C40968">
        <w:t>m1</w:t>
      </w:r>
      <w:r w:rsidR="00BB55D8" w:rsidRPr="00C40968">
        <w:t xml:space="preserve"> </w:t>
      </w:r>
      <w:r w:rsidRPr="00C40968">
        <w:t>= 0,0002</w:t>
      </w:r>
    </w:p>
    <w:p w14:paraId="2EABBC4F" w14:textId="0E3323DD" w:rsidR="003B30A1" w:rsidRPr="00C40968" w:rsidRDefault="003B30A1" w:rsidP="003B30A1">
      <w:pPr>
        <w:pStyle w:val="listlevel1"/>
      </w:pPr>
      <w:r w:rsidRPr="00C40968">
        <w:t xml:space="preserve">Example charts based on this model are shown in </w:t>
      </w:r>
      <w:r w:rsidRPr="00C40968">
        <w:fldChar w:fldCharType="begin"/>
      </w:r>
      <w:r w:rsidRPr="00C40968">
        <w:instrText xml:space="preserve"> REF _Ref354141244 \n \h  \* MERGEFORMAT </w:instrText>
      </w:r>
      <w:r w:rsidRPr="00C40968">
        <w:fldChar w:fldCharType="separate"/>
      </w:r>
      <w:r w:rsidR="00D94D13">
        <w:t>Figure D-14</w:t>
      </w:r>
      <w:r w:rsidRPr="00C40968">
        <w:fldChar w:fldCharType="end"/>
      </w:r>
      <w:r w:rsidRPr="00C40968">
        <w:t xml:space="preserve"> to </w:t>
      </w:r>
      <w:r w:rsidRPr="00C40968">
        <w:fldChar w:fldCharType="begin"/>
      </w:r>
      <w:r w:rsidRPr="00C40968">
        <w:instrText xml:space="preserve"> REF _Ref354485863 \r \h  \* MERGEFORMAT </w:instrText>
      </w:r>
      <w:r w:rsidRPr="00C40968">
        <w:fldChar w:fldCharType="separate"/>
      </w:r>
      <w:r w:rsidR="00D94D13">
        <w:t>Figure D-19</w:t>
      </w:r>
      <w:r w:rsidRPr="00C40968">
        <w:fldChar w:fldCharType="end"/>
      </w:r>
      <w:r w:rsidRPr="00C40968">
        <w:t>.</w:t>
      </w:r>
    </w:p>
    <w:p w14:paraId="0D63DD72" w14:textId="2F86DE37" w:rsidR="002A0B98" w:rsidRPr="00C40968" w:rsidRDefault="00E60F51" w:rsidP="00C8236C">
      <w:pPr>
        <w:pStyle w:val="graphic"/>
        <w:rPr>
          <w:lang w:val="en-GB"/>
        </w:rPr>
      </w:pPr>
      <w:r w:rsidRPr="00C40968">
        <w:rPr>
          <w:noProof/>
          <w:lang w:val="en-GB"/>
        </w:rPr>
        <w:lastRenderedPageBreak/>
        <w:drawing>
          <wp:inline distT="0" distB="0" distL="0" distR="0" wp14:anchorId="1D7E006C" wp14:editId="5D12A668">
            <wp:extent cx="4196080" cy="3790950"/>
            <wp:effectExtent l="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6080" cy="3790950"/>
                    </a:xfrm>
                    <a:prstGeom prst="rect">
                      <a:avLst/>
                    </a:prstGeom>
                    <a:noFill/>
                    <a:ln>
                      <a:noFill/>
                    </a:ln>
                  </pic:spPr>
                </pic:pic>
              </a:graphicData>
            </a:graphic>
          </wp:inline>
        </w:drawing>
      </w:r>
    </w:p>
    <w:p w14:paraId="4B332179" w14:textId="77777777" w:rsidR="002A0B98" w:rsidRPr="00C40968" w:rsidRDefault="00051725" w:rsidP="000B7F16">
      <w:pPr>
        <w:pStyle w:val="CaptionAnnexFigure"/>
      </w:pPr>
      <w:bookmarkStart w:id="6590" w:name="ECSS_Q_ST_70_12_1200524"/>
      <w:bookmarkStart w:id="6591" w:name="_Ref354141244"/>
      <w:bookmarkStart w:id="6592" w:name="_Ref354485469"/>
      <w:bookmarkStart w:id="6593" w:name="_Toc199230854"/>
      <w:bookmarkEnd w:id="6590"/>
      <w:r w:rsidRPr="00C40968">
        <w:t>:</w:t>
      </w:r>
      <w:r w:rsidR="002A0B98" w:rsidRPr="00C40968">
        <w:t xml:space="preserve"> IPC-2221</w:t>
      </w:r>
      <w:r w:rsidR="00A85976" w:rsidRPr="00C40968">
        <w:t>A</w:t>
      </w:r>
      <w:r w:rsidR="00F21061" w:rsidRPr="00C40968">
        <w:t>:</w:t>
      </w:r>
      <w:r w:rsidR="002A0B98" w:rsidRPr="00C40968">
        <w:t xml:space="preserve"> Current</w:t>
      </w:r>
      <w:r w:rsidR="00070B93" w:rsidRPr="00C40968">
        <w:t xml:space="preserve"> rating</w:t>
      </w:r>
      <w:r w:rsidR="002A0B98" w:rsidRPr="00C40968">
        <w:t xml:space="preserve"> [A] vs </w:t>
      </w:r>
      <w:r w:rsidR="00070B93" w:rsidRPr="00C40968">
        <w:t>c</w:t>
      </w:r>
      <w:r w:rsidR="002A0B98" w:rsidRPr="00C40968">
        <w:t xml:space="preserve">ross sectional </w:t>
      </w:r>
      <w:r w:rsidR="00070B93" w:rsidRPr="00C40968">
        <w:t>a</w:t>
      </w:r>
      <w:r w:rsidR="002A0B98" w:rsidRPr="00C40968">
        <w:t>rea [mm</w:t>
      </w:r>
      <w:r w:rsidR="002A0B98" w:rsidRPr="00C40968">
        <w:rPr>
          <w:vertAlign w:val="superscript"/>
        </w:rPr>
        <w:t>2</w:t>
      </w:r>
      <w:r w:rsidR="002A0B98" w:rsidRPr="00C40968">
        <w:t>]</w:t>
      </w:r>
      <w:bookmarkEnd w:id="6591"/>
      <w:r w:rsidR="00070B93" w:rsidRPr="00C40968">
        <w:t xml:space="preserve"> in double log scale</w:t>
      </w:r>
      <w:bookmarkEnd w:id="6592"/>
      <w:bookmarkEnd w:id="6593"/>
    </w:p>
    <w:p w14:paraId="03980E9B" w14:textId="5D8812F6" w:rsidR="002A0B98" w:rsidRPr="00C40968" w:rsidRDefault="00E60F51" w:rsidP="00C8236C">
      <w:pPr>
        <w:pStyle w:val="graphic"/>
        <w:rPr>
          <w:lang w:val="en-GB"/>
        </w:rPr>
      </w:pPr>
      <w:r w:rsidRPr="00C40968">
        <w:rPr>
          <w:noProof/>
          <w:lang w:val="en-GB"/>
        </w:rPr>
        <w:drawing>
          <wp:inline distT="0" distB="0" distL="0" distR="0" wp14:anchorId="05E2FDD7" wp14:editId="61AA4E3B">
            <wp:extent cx="4362450" cy="3815080"/>
            <wp:effectExtent l="0" t="0" r="0"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62450" cy="3815080"/>
                    </a:xfrm>
                    <a:prstGeom prst="rect">
                      <a:avLst/>
                    </a:prstGeom>
                    <a:noFill/>
                    <a:ln>
                      <a:noFill/>
                    </a:ln>
                  </pic:spPr>
                </pic:pic>
              </a:graphicData>
            </a:graphic>
          </wp:inline>
        </w:drawing>
      </w:r>
    </w:p>
    <w:p w14:paraId="7B74F625" w14:textId="77777777" w:rsidR="002A0B98" w:rsidRPr="00C40968" w:rsidRDefault="00051725" w:rsidP="000B7F16">
      <w:pPr>
        <w:pStyle w:val="CaptionAnnexFigure"/>
      </w:pPr>
      <w:bookmarkStart w:id="6594" w:name="ECSS_Q_ST_70_12_1200525"/>
      <w:bookmarkStart w:id="6595" w:name="_Toc199230855"/>
      <w:bookmarkEnd w:id="6594"/>
      <w:r w:rsidRPr="00C40968">
        <w:t xml:space="preserve">: </w:t>
      </w:r>
      <w:r w:rsidR="002A0B98" w:rsidRPr="00C40968">
        <w:t>IPC-2221</w:t>
      </w:r>
      <w:r w:rsidR="00A85976" w:rsidRPr="00C40968">
        <w:t>A</w:t>
      </w:r>
      <w:r w:rsidR="00F21061" w:rsidRPr="00C40968">
        <w:t>:</w:t>
      </w:r>
      <w:r w:rsidRPr="00C40968">
        <w:t xml:space="preserve"> </w:t>
      </w:r>
      <w:r w:rsidR="00070B93" w:rsidRPr="00C40968">
        <w:t>Track w</w:t>
      </w:r>
      <w:r w:rsidR="002A0B98" w:rsidRPr="00C40968">
        <w:t xml:space="preserve">idth </w:t>
      </w:r>
      <w:r w:rsidR="00070B93" w:rsidRPr="00C40968">
        <w:t>[</w:t>
      </w:r>
      <w:r w:rsidR="002A0B98" w:rsidRPr="00C40968">
        <w:t>mm</w:t>
      </w:r>
      <w:r w:rsidR="00070B93" w:rsidRPr="00C40968">
        <w:t>]</w:t>
      </w:r>
      <w:r w:rsidR="002A0B98" w:rsidRPr="00C40968">
        <w:t xml:space="preserve"> vs </w:t>
      </w:r>
      <w:r w:rsidR="00070B93" w:rsidRPr="00C40968">
        <w:t>c</w:t>
      </w:r>
      <w:r w:rsidR="002A0B98" w:rsidRPr="00C40968">
        <w:t>ross sectional area [mm</w:t>
      </w:r>
      <w:r w:rsidR="002A0B98" w:rsidRPr="00C40968">
        <w:rPr>
          <w:vertAlign w:val="superscript"/>
        </w:rPr>
        <w:t>2</w:t>
      </w:r>
      <w:r w:rsidR="002A0B98" w:rsidRPr="00C40968">
        <w:t>]</w:t>
      </w:r>
      <w:bookmarkEnd w:id="6595"/>
    </w:p>
    <w:p w14:paraId="5113DF3A" w14:textId="4514A69B" w:rsidR="002A0B98" w:rsidRPr="00C40968" w:rsidRDefault="00E60F51" w:rsidP="008B5ECD">
      <w:pPr>
        <w:pStyle w:val="graphic"/>
        <w:rPr>
          <w:lang w:val="en-GB"/>
        </w:rPr>
      </w:pPr>
      <w:r w:rsidRPr="00C40968">
        <w:rPr>
          <w:noProof/>
          <w:lang w:val="en-GB"/>
        </w:rPr>
        <w:lastRenderedPageBreak/>
        <w:drawing>
          <wp:inline distT="0" distB="0" distL="0" distR="0" wp14:anchorId="7030C2F8" wp14:editId="73CE1BFD">
            <wp:extent cx="4253230" cy="3891280"/>
            <wp:effectExtent l="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53230" cy="3891280"/>
                    </a:xfrm>
                    <a:prstGeom prst="rect">
                      <a:avLst/>
                    </a:prstGeom>
                    <a:noFill/>
                    <a:ln>
                      <a:noFill/>
                    </a:ln>
                  </pic:spPr>
                </pic:pic>
              </a:graphicData>
            </a:graphic>
          </wp:inline>
        </w:drawing>
      </w:r>
    </w:p>
    <w:p w14:paraId="0267A298" w14:textId="4C764B24" w:rsidR="002A0B98" w:rsidRPr="00C40968" w:rsidRDefault="00051725" w:rsidP="000B7F16">
      <w:pPr>
        <w:pStyle w:val="CaptionAnnexFigure"/>
      </w:pPr>
      <w:bookmarkStart w:id="6596" w:name="ECSS_Q_ST_70_12_1200526"/>
      <w:bookmarkStart w:id="6597" w:name="_Toc199230856"/>
      <w:bookmarkEnd w:id="6596"/>
      <w:r w:rsidRPr="00C40968">
        <w:t>:</w:t>
      </w:r>
      <w:r w:rsidR="002A0B98" w:rsidRPr="00C40968">
        <w:t xml:space="preserve"> </w:t>
      </w:r>
      <w:r w:rsidR="00070B93" w:rsidRPr="00C40968">
        <w:t>IPC-2221</w:t>
      </w:r>
      <w:r w:rsidR="00A85976" w:rsidRPr="00C40968">
        <w:t>A</w:t>
      </w:r>
      <w:r w:rsidR="00070B93" w:rsidRPr="00C40968">
        <w:t xml:space="preserve">: </w:t>
      </w:r>
      <w:r w:rsidR="002A0B98" w:rsidRPr="00C40968">
        <w:t xml:space="preserve">Current </w:t>
      </w:r>
      <w:r w:rsidR="00070B93" w:rsidRPr="00C40968">
        <w:t xml:space="preserve">rating based on </w:t>
      </w:r>
      <w:r w:rsidR="00070B93" w:rsidRPr="00C40968">
        <w:fldChar w:fldCharType="begin"/>
      </w:r>
      <w:r w:rsidR="00070B93" w:rsidRPr="00C40968">
        <w:instrText xml:space="preserve"> REF _Ref354485469 \r \h </w:instrText>
      </w:r>
      <w:r w:rsidR="00070B93" w:rsidRPr="00C40968">
        <w:fldChar w:fldCharType="separate"/>
      </w:r>
      <w:r w:rsidR="00D94D13">
        <w:t>Figure D-14</w:t>
      </w:r>
      <w:r w:rsidR="00070B93" w:rsidRPr="00C40968">
        <w:fldChar w:fldCharType="end"/>
      </w:r>
      <w:r w:rsidR="00070B93" w:rsidRPr="00C40968">
        <w:t xml:space="preserve">, </w:t>
      </w:r>
      <w:r w:rsidR="002A0B98" w:rsidRPr="00C40968">
        <w:t>range 0-25 A</w:t>
      </w:r>
      <w:bookmarkEnd w:id="6597"/>
    </w:p>
    <w:p w14:paraId="5CD5519F" w14:textId="70069F85" w:rsidR="002A0B98" w:rsidRPr="00C40968" w:rsidRDefault="00E60F51" w:rsidP="008B5ECD">
      <w:pPr>
        <w:pStyle w:val="graphic"/>
        <w:rPr>
          <w:lang w:val="en-GB"/>
        </w:rPr>
      </w:pPr>
      <w:r w:rsidRPr="00C40968">
        <w:rPr>
          <w:noProof/>
          <w:lang w:val="en-GB"/>
        </w:rPr>
        <w:drawing>
          <wp:inline distT="0" distB="0" distL="0" distR="0" wp14:anchorId="19B4A832" wp14:editId="1A134339">
            <wp:extent cx="4229100" cy="3843655"/>
            <wp:effectExtent l="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3843655"/>
                    </a:xfrm>
                    <a:prstGeom prst="rect">
                      <a:avLst/>
                    </a:prstGeom>
                    <a:noFill/>
                    <a:ln>
                      <a:noFill/>
                    </a:ln>
                  </pic:spPr>
                </pic:pic>
              </a:graphicData>
            </a:graphic>
          </wp:inline>
        </w:drawing>
      </w:r>
    </w:p>
    <w:p w14:paraId="7EA927A3" w14:textId="787E1AF7" w:rsidR="002A0B98" w:rsidRPr="00C40968" w:rsidRDefault="00051725" w:rsidP="000B7F16">
      <w:pPr>
        <w:pStyle w:val="CaptionAnnexFigure"/>
      </w:pPr>
      <w:bookmarkStart w:id="6598" w:name="ECSS_Q_ST_70_12_1200527"/>
      <w:bookmarkStart w:id="6599" w:name="_Toc199230857"/>
      <w:bookmarkEnd w:id="6598"/>
      <w:r w:rsidRPr="00C40968">
        <w:t>:</w:t>
      </w:r>
      <w:r w:rsidR="002A0B98" w:rsidRPr="00C40968">
        <w:t xml:space="preserve"> IPC-2221</w:t>
      </w:r>
      <w:r w:rsidR="00A85976" w:rsidRPr="00C40968">
        <w:t>A</w:t>
      </w:r>
      <w:r w:rsidR="002A0B98" w:rsidRPr="00C40968">
        <w:t xml:space="preserve">: </w:t>
      </w:r>
      <w:r w:rsidR="00070B93" w:rsidRPr="00C40968">
        <w:t xml:space="preserve">Current rating based on </w:t>
      </w:r>
      <w:r w:rsidR="00070B93" w:rsidRPr="00C40968">
        <w:fldChar w:fldCharType="begin"/>
      </w:r>
      <w:r w:rsidR="00070B93" w:rsidRPr="00C40968">
        <w:instrText xml:space="preserve"> REF _Ref354485469 \r \h </w:instrText>
      </w:r>
      <w:r w:rsidR="00070B93" w:rsidRPr="00C40968">
        <w:fldChar w:fldCharType="separate"/>
      </w:r>
      <w:r w:rsidR="00D94D13">
        <w:t>Figure D-14</w:t>
      </w:r>
      <w:r w:rsidR="00070B93" w:rsidRPr="00C40968">
        <w:fldChar w:fldCharType="end"/>
      </w:r>
      <w:r w:rsidR="00070B93" w:rsidRPr="00C40968">
        <w:t xml:space="preserve">, </w:t>
      </w:r>
      <w:r w:rsidR="002A0B98" w:rsidRPr="00C40968">
        <w:t>range 0-10 A</w:t>
      </w:r>
      <w:bookmarkEnd w:id="6599"/>
    </w:p>
    <w:p w14:paraId="3A62981E" w14:textId="71F30795" w:rsidR="002A0B98" w:rsidRPr="00C40968" w:rsidRDefault="00E60F51" w:rsidP="008B5ECD">
      <w:pPr>
        <w:pStyle w:val="graphic"/>
        <w:rPr>
          <w:lang w:val="en-GB"/>
        </w:rPr>
      </w:pPr>
      <w:r w:rsidRPr="00C40968">
        <w:rPr>
          <w:noProof/>
          <w:lang w:val="en-GB"/>
        </w:rPr>
        <w:lastRenderedPageBreak/>
        <w:drawing>
          <wp:inline distT="0" distB="0" distL="0" distR="0" wp14:anchorId="42A542A2" wp14:editId="1B0D8D50">
            <wp:extent cx="4191000" cy="3805555"/>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0" cy="3805555"/>
                    </a:xfrm>
                    <a:prstGeom prst="rect">
                      <a:avLst/>
                    </a:prstGeom>
                    <a:noFill/>
                    <a:ln>
                      <a:noFill/>
                    </a:ln>
                  </pic:spPr>
                </pic:pic>
              </a:graphicData>
            </a:graphic>
          </wp:inline>
        </w:drawing>
      </w:r>
    </w:p>
    <w:p w14:paraId="73729322" w14:textId="7F928B24" w:rsidR="002A0B98" w:rsidRPr="00C40968" w:rsidRDefault="00051725" w:rsidP="000B7F16">
      <w:pPr>
        <w:pStyle w:val="CaptionAnnexFigure"/>
      </w:pPr>
      <w:bookmarkStart w:id="6600" w:name="ECSS_Q_ST_70_12_1200528"/>
      <w:bookmarkStart w:id="6601" w:name="_Toc199230858"/>
      <w:bookmarkEnd w:id="6600"/>
      <w:r w:rsidRPr="00C40968">
        <w:t>:</w:t>
      </w:r>
      <w:r w:rsidR="002A0B98" w:rsidRPr="00C40968">
        <w:t xml:space="preserve"> IPC-2221</w:t>
      </w:r>
      <w:r w:rsidR="00A85976" w:rsidRPr="00C40968">
        <w:t>A</w:t>
      </w:r>
      <w:r w:rsidR="00F21061" w:rsidRPr="00C40968">
        <w:t>:</w:t>
      </w:r>
      <w:r w:rsidR="002A0B98" w:rsidRPr="00C40968">
        <w:t xml:space="preserve"> </w:t>
      </w:r>
      <w:r w:rsidR="00070B93" w:rsidRPr="00C40968">
        <w:t xml:space="preserve">Current rating based on </w:t>
      </w:r>
      <w:r w:rsidR="00070B93" w:rsidRPr="00C40968">
        <w:fldChar w:fldCharType="begin"/>
      </w:r>
      <w:r w:rsidR="00070B93" w:rsidRPr="00C40968">
        <w:instrText xml:space="preserve"> REF _Ref354485469 \r \h </w:instrText>
      </w:r>
      <w:r w:rsidR="00070B93" w:rsidRPr="00C40968">
        <w:fldChar w:fldCharType="separate"/>
      </w:r>
      <w:r w:rsidR="00D94D13">
        <w:t>Figure D-14</w:t>
      </w:r>
      <w:r w:rsidR="00070B93" w:rsidRPr="00C40968">
        <w:fldChar w:fldCharType="end"/>
      </w:r>
      <w:r w:rsidR="00070B93" w:rsidRPr="00C40968">
        <w:t xml:space="preserve">, </w:t>
      </w:r>
      <w:r w:rsidR="002A0B98" w:rsidRPr="00C40968">
        <w:t>range 0-5 A</w:t>
      </w:r>
      <w:bookmarkEnd w:id="6601"/>
    </w:p>
    <w:p w14:paraId="0D837032" w14:textId="525302E6" w:rsidR="002A0B98" w:rsidRPr="00C40968" w:rsidRDefault="00E60F51" w:rsidP="008B5ECD">
      <w:pPr>
        <w:pStyle w:val="graphic"/>
        <w:rPr>
          <w:lang w:val="en-GB"/>
        </w:rPr>
      </w:pPr>
      <w:r w:rsidRPr="00C40968">
        <w:rPr>
          <w:noProof/>
          <w:lang w:val="en-GB"/>
        </w:rPr>
        <w:drawing>
          <wp:inline distT="0" distB="0" distL="0" distR="0" wp14:anchorId="58FA0ABB" wp14:editId="5AF3B426">
            <wp:extent cx="4333875" cy="3919855"/>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33875" cy="3919855"/>
                    </a:xfrm>
                    <a:prstGeom prst="rect">
                      <a:avLst/>
                    </a:prstGeom>
                    <a:noFill/>
                    <a:ln>
                      <a:noFill/>
                    </a:ln>
                  </pic:spPr>
                </pic:pic>
              </a:graphicData>
            </a:graphic>
          </wp:inline>
        </w:drawing>
      </w:r>
    </w:p>
    <w:p w14:paraId="0673F6EC" w14:textId="43EED306" w:rsidR="002A0B98" w:rsidRPr="00C40968" w:rsidRDefault="00051725" w:rsidP="000B7F16">
      <w:pPr>
        <w:pStyle w:val="CaptionAnnexFigure"/>
      </w:pPr>
      <w:bookmarkStart w:id="6602" w:name="ECSS_Q_ST_70_12_1200529"/>
      <w:bookmarkStart w:id="6603" w:name="_Ref354485863"/>
      <w:bookmarkStart w:id="6604" w:name="_Toc199230859"/>
      <w:bookmarkEnd w:id="6602"/>
      <w:r w:rsidRPr="00C40968">
        <w:t>:</w:t>
      </w:r>
      <w:r w:rsidR="002A0B98" w:rsidRPr="00C40968">
        <w:t xml:space="preserve"> IPC-2221</w:t>
      </w:r>
      <w:r w:rsidR="00F21061" w:rsidRPr="00C40968">
        <w:t>A:</w:t>
      </w:r>
      <w:r w:rsidR="002A0B98" w:rsidRPr="00C40968">
        <w:t xml:space="preserve"> </w:t>
      </w:r>
      <w:r w:rsidR="00070B93" w:rsidRPr="00C40968">
        <w:t xml:space="preserve">Current rating based on </w:t>
      </w:r>
      <w:r w:rsidR="00070B93" w:rsidRPr="00C40968">
        <w:fldChar w:fldCharType="begin"/>
      </w:r>
      <w:r w:rsidR="00070B93" w:rsidRPr="00C40968">
        <w:instrText xml:space="preserve"> REF _Ref354485469 \r \h </w:instrText>
      </w:r>
      <w:r w:rsidR="00070B93" w:rsidRPr="00C40968">
        <w:fldChar w:fldCharType="separate"/>
      </w:r>
      <w:r w:rsidR="00D94D13">
        <w:t>Figure D-14</w:t>
      </w:r>
      <w:r w:rsidR="00070B93" w:rsidRPr="00C40968">
        <w:fldChar w:fldCharType="end"/>
      </w:r>
      <w:r w:rsidR="00070B93" w:rsidRPr="00C40968">
        <w:t xml:space="preserve">, </w:t>
      </w:r>
      <w:r w:rsidR="002A0B98" w:rsidRPr="00C40968">
        <w:t>range 0-2 A</w:t>
      </w:r>
      <w:bookmarkStart w:id="6605" w:name="_Toc390269815"/>
      <w:bookmarkStart w:id="6606" w:name="_Toc390269816"/>
      <w:bookmarkStart w:id="6607" w:name="_Toc390269822"/>
      <w:bookmarkStart w:id="6608" w:name="_Toc390269823"/>
      <w:bookmarkStart w:id="6609" w:name="_Toc390269824"/>
      <w:bookmarkStart w:id="6610" w:name="_Toc390269825"/>
      <w:bookmarkStart w:id="6611" w:name="_Toc390269826"/>
      <w:bookmarkStart w:id="6612" w:name="_Toc390269828"/>
      <w:bookmarkStart w:id="6613" w:name="_Toc390269829"/>
      <w:bookmarkStart w:id="6614" w:name="_Toc390269831"/>
      <w:bookmarkStart w:id="6615" w:name="_Toc390269832"/>
      <w:bookmarkStart w:id="6616" w:name="_Toc390269834"/>
      <w:bookmarkStart w:id="6617" w:name="_Toc390269836"/>
      <w:bookmarkStart w:id="6618" w:name="_Toc390269837"/>
      <w:bookmarkEnd w:id="6603"/>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04"/>
    </w:p>
    <w:p w14:paraId="29D47D86" w14:textId="77777777" w:rsidR="00CD124D" w:rsidRPr="00C40968" w:rsidRDefault="00F87C38" w:rsidP="00E17BDD">
      <w:pPr>
        <w:pStyle w:val="Annex1"/>
      </w:pPr>
      <w:r w:rsidRPr="00C40968">
        <w:lastRenderedPageBreak/>
        <w:t xml:space="preserve"> </w:t>
      </w:r>
      <w:bookmarkStart w:id="6619" w:name="_Toc199230780"/>
      <w:r w:rsidR="0016244D" w:rsidRPr="00C40968">
        <w:t>(informative)</w:t>
      </w:r>
      <w:r w:rsidR="00E17BDD" w:rsidRPr="00C40968">
        <w:br/>
        <w:t>Example of c</w:t>
      </w:r>
      <w:r w:rsidR="00CD124D" w:rsidRPr="00C40968">
        <w:t>alculation of PTH pad dimensions</w:t>
      </w:r>
      <w:bookmarkStart w:id="6620" w:name="ECSS_Q_ST_70_12_1200530"/>
      <w:bookmarkEnd w:id="6521"/>
      <w:bookmarkEnd w:id="6620"/>
      <w:bookmarkEnd w:id="6619"/>
    </w:p>
    <w:p w14:paraId="57E04396" w14:textId="13B4A205" w:rsidR="00A62521" w:rsidRPr="00C40968" w:rsidRDefault="00C25652" w:rsidP="005066E4">
      <w:pPr>
        <w:pStyle w:val="paragraph"/>
      </w:pPr>
      <w:bookmarkStart w:id="6621" w:name="ECSS_Q_ST_70_12_1200531"/>
      <w:bookmarkEnd w:id="6621"/>
      <w:r w:rsidRPr="00C40968">
        <w:t xml:space="preserve">Two </w:t>
      </w:r>
      <w:r w:rsidR="000F70DD" w:rsidRPr="00C40968">
        <w:t>example</w:t>
      </w:r>
      <w:r w:rsidRPr="00C40968">
        <w:t>s</w:t>
      </w:r>
      <w:r w:rsidR="000F70DD" w:rsidRPr="00C40968">
        <w:t xml:space="preserve"> of calculations of PTH pad dimensions </w:t>
      </w:r>
      <w:r w:rsidRPr="00C40968">
        <w:t>are</w:t>
      </w:r>
      <w:r w:rsidR="000F70DD" w:rsidRPr="00C40968">
        <w:t xml:space="preserve"> shown below. </w:t>
      </w:r>
      <w:r w:rsidR="00A62521" w:rsidRPr="00C40968">
        <w:t>Th</w:t>
      </w:r>
      <w:r w:rsidR="00CB2B73" w:rsidRPr="00C40968">
        <w:t>ese</w:t>
      </w:r>
      <w:r w:rsidR="00A62521" w:rsidRPr="00C40968">
        <w:t xml:space="preserve"> calculation</w:t>
      </w:r>
      <w:r w:rsidR="00CB2B73" w:rsidRPr="00C40968">
        <w:t>s</w:t>
      </w:r>
      <w:r w:rsidR="002319EB" w:rsidRPr="00C40968">
        <w:t xml:space="preserve"> shown in </w:t>
      </w:r>
      <w:r w:rsidR="00B019A9" w:rsidRPr="00C40968">
        <w:fldChar w:fldCharType="begin"/>
      </w:r>
      <w:r w:rsidR="00B019A9" w:rsidRPr="00C40968">
        <w:instrText xml:space="preserve"> REF _Ref363500409 \w \h </w:instrText>
      </w:r>
      <w:r w:rsidR="005066E4" w:rsidRPr="00C40968">
        <w:instrText xml:space="preserve"> \* MERGEFORMAT </w:instrText>
      </w:r>
      <w:r w:rsidR="00B019A9" w:rsidRPr="00C40968">
        <w:fldChar w:fldCharType="separate"/>
      </w:r>
      <w:r w:rsidR="00D94D13">
        <w:t>Figure E-1</w:t>
      </w:r>
      <w:r w:rsidR="00B019A9" w:rsidRPr="00C40968">
        <w:fldChar w:fldCharType="end"/>
      </w:r>
      <w:r w:rsidR="005066E4" w:rsidRPr="00C40968">
        <w:t xml:space="preserve"> </w:t>
      </w:r>
      <w:r w:rsidR="00B019A9" w:rsidRPr="00C40968">
        <w:t xml:space="preserve">and </w:t>
      </w:r>
      <w:r w:rsidR="00B019A9" w:rsidRPr="00C40968">
        <w:fldChar w:fldCharType="begin"/>
      </w:r>
      <w:r w:rsidR="00B019A9" w:rsidRPr="00C40968">
        <w:instrText xml:space="preserve"> REF _Ref363500413 \w \h </w:instrText>
      </w:r>
      <w:r w:rsidR="005066E4" w:rsidRPr="00C40968">
        <w:instrText xml:space="preserve"> \* MERGEFORMAT </w:instrText>
      </w:r>
      <w:r w:rsidR="00B019A9" w:rsidRPr="00C40968">
        <w:fldChar w:fldCharType="separate"/>
      </w:r>
      <w:r w:rsidR="00D94D13">
        <w:t>Figure E-2</w:t>
      </w:r>
      <w:r w:rsidR="00B019A9" w:rsidRPr="00C40968">
        <w:fldChar w:fldCharType="end"/>
      </w:r>
      <w:r w:rsidR="00A62521" w:rsidRPr="00C40968">
        <w:t xml:space="preserve"> </w:t>
      </w:r>
      <w:r w:rsidR="00CB2B73" w:rsidRPr="00C40968">
        <w:t>are</w:t>
      </w:r>
      <w:r w:rsidR="00A62521" w:rsidRPr="00C40968">
        <w:t xml:space="preserve"> specific for the PCB manufacturer </w:t>
      </w:r>
      <w:r w:rsidR="002319EB" w:rsidRPr="00C40968">
        <w:t xml:space="preserve">as </w:t>
      </w:r>
      <w:r w:rsidR="0075199F" w:rsidRPr="00C40968">
        <w:t>specified</w:t>
      </w:r>
      <w:r w:rsidR="00A62521" w:rsidRPr="00C40968">
        <w:t xml:space="preserve"> in </w:t>
      </w:r>
      <w:r w:rsidR="002319EB" w:rsidRPr="00C40968">
        <w:t xml:space="preserve">the </w:t>
      </w:r>
      <w:r w:rsidR="00A62521" w:rsidRPr="00C40968">
        <w:t>PID and depend on the complexity of the PCB design</w:t>
      </w:r>
      <w:r w:rsidR="00CB2B73" w:rsidRPr="00C40968">
        <w:t>s</w:t>
      </w:r>
      <w:r w:rsidR="00A62521" w:rsidRPr="00C40968">
        <w:t>.</w:t>
      </w:r>
    </w:p>
    <w:p w14:paraId="518DBD63" w14:textId="7DAABA2A" w:rsidR="00CD124D" w:rsidRPr="00C40968" w:rsidRDefault="00E60F51" w:rsidP="00C47696">
      <w:pPr>
        <w:pStyle w:val="graphic"/>
        <w:rPr>
          <w:lang w:val="en-GB"/>
        </w:rPr>
      </w:pPr>
      <w:r w:rsidRPr="00C40968">
        <w:rPr>
          <w:noProof/>
          <w:lang w:val="en-GB"/>
        </w:rPr>
        <w:drawing>
          <wp:inline distT="0" distB="0" distL="0" distR="0" wp14:anchorId="0B7A8586" wp14:editId="75489C8D">
            <wp:extent cx="5943600" cy="4048125"/>
            <wp:effectExtent l="0" t="0" r="0"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14:paraId="45A76E62" w14:textId="77777777" w:rsidR="00E65444" w:rsidRPr="00C40968" w:rsidRDefault="00E65444" w:rsidP="000B7F16">
      <w:pPr>
        <w:pStyle w:val="CaptionAnnexFigure"/>
      </w:pPr>
      <w:bookmarkStart w:id="6622" w:name="ECSS_Q_ST_70_12_1200532"/>
      <w:bookmarkStart w:id="6623" w:name="_Ref363500409"/>
      <w:bookmarkStart w:id="6624" w:name="_Toc199230860"/>
      <w:bookmarkEnd w:id="6622"/>
      <w:r w:rsidRPr="00C40968">
        <w:t>:</w:t>
      </w:r>
      <w:r w:rsidR="002319EB" w:rsidRPr="00C40968">
        <w:t xml:space="preserve"> PCB manufacturing tolerances for registration and annular ring for HDI PCB</w:t>
      </w:r>
      <w:bookmarkEnd w:id="6623"/>
      <w:bookmarkEnd w:id="6624"/>
    </w:p>
    <w:p w14:paraId="43428343" w14:textId="4FD1BA80" w:rsidR="00CD124D" w:rsidRPr="00C40968" w:rsidRDefault="00E60F51" w:rsidP="00C47696">
      <w:pPr>
        <w:pStyle w:val="graphic"/>
        <w:rPr>
          <w:lang w:val="en-GB"/>
        </w:rPr>
      </w:pPr>
      <w:r w:rsidRPr="00C40968">
        <w:rPr>
          <w:noProof/>
          <w:lang w:val="en-GB"/>
        </w:rPr>
        <w:lastRenderedPageBreak/>
        <w:drawing>
          <wp:inline distT="0" distB="0" distL="0" distR="0" wp14:anchorId="76611422" wp14:editId="67129B03">
            <wp:extent cx="5943600" cy="3895725"/>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69B27D20" w14:textId="77777777" w:rsidR="00E65444" w:rsidRPr="00C40968" w:rsidRDefault="00E65444" w:rsidP="000B7F16">
      <w:pPr>
        <w:pStyle w:val="CaptionAnnexFigure"/>
      </w:pPr>
      <w:bookmarkStart w:id="6625" w:name="ECSS_Q_ST_70_12_1200533"/>
      <w:bookmarkStart w:id="6626" w:name="_Ref363500413"/>
      <w:bookmarkStart w:id="6627" w:name="_Toc199230861"/>
      <w:bookmarkEnd w:id="6625"/>
      <w:r w:rsidRPr="00C40968">
        <w:t xml:space="preserve">: </w:t>
      </w:r>
      <w:r w:rsidR="002319EB" w:rsidRPr="00C40968">
        <w:t>PCB manufacturing tolerances for registration and annular ring for rigid-flex sequential PCB</w:t>
      </w:r>
      <w:bookmarkEnd w:id="6626"/>
      <w:bookmarkEnd w:id="6627"/>
    </w:p>
    <w:p w14:paraId="7F772204" w14:textId="77777777" w:rsidR="00481E93" w:rsidRPr="00C40968" w:rsidRDefault="00455564" w:rsidP="00AA1DDE">
      <w:pPr>
        <w:pStyle w:val="Annex1"/>
      </w:pPr>
      <w:r w:rsidRPr="00C40968">
        <w:lastRenderedPageBreak/>
        <w:t xml:space="preserve"> </w:t>
      </w:r>
      <w:bookmarkStart w:id="6628" w:name="_Toc199230781"/>
      <w:r w:rsidRPr="00C40968">
        <w:t xml:space="preserve">(informative) </w:t>
      </w:r>
      <w:r w:rsidRPr="00C40968">
        <w:br/>
      </w:r>
      <w:r w:rsidR="002F4A15" w:rsidRPr="00C40968">
        <w:t xml:space="preserve">Prevention of </w:t>
      </w:r>
      <w:r w:rsidR="00481E93" w:rsidRPr="00C40968">
        <w:t>resin starvation and cracks</w:t>
      </w:r>
      <w:bookmarkStart w:id="6629" w:name="ECSS_Q_ST_70_12_1200534"/>
      <w:bookmarkEnd w:id="6629"/>
      <w:bookmarkEnd w:id="6628"/>
    </w:p>
    <w:p w14:paraId="1860FB27" w14:textId="77777777" w:rsidR="00481E93" w:rsidRPr="00C40968" w:rsidRDefault="00440CBB" w:rsidP="00C47696">
      <w:pPr>
        <w:pStyle w:val="Annex2"/>
      </w:pPr>
      <w:bookmarkStart w:id="6630" w:name="_Toc199230782"/>
      <w:r w:rsidRPr="00C40968">
        <w:t>P</w:t>
      </w:r>
      <w:r w:rsidR="00481E93" w:rsidRPr="00C40968">
        <w:t>revention of resin cracks.</w:t>
      </w:r>
      <w:bookmarkStart w:id="6631" w:name="ECSS_Q_ST_70_12_1200535"/>
      <w:bookmarkEnd w:id="6631"/>
      <w:bookmarkEnd w:id="6630"/>
    </w:p>
    <w:p w14:paraId="5B8FB8D8" w14:textId="77777777" w:rsidR="00167321" w:rsidRPr="00C40968" w:rsidRDefault="00481E93" w:rsidP="00440CBB">
      <w:pPr>
        <w:pStyle w:val="paragraph"/>
      </w:pPr>
      <w:bookmarkStart w:id="6632" w:name="ECSS_Q_ST_70_12_1200536"/>
      <w:bookmarkEnd w:id="6632"/>
      <w:r w:rsidRPr="00C40968">
        <w:t>Under some conditions, cracks can develop in the laminate resin. They are more likely to appear</w:t>
      </w:r>
      <w:r w:rsidR="00167321" w:rsidRPr="00C40968">
        <w:t>:</w:t>
      </w:r>
    </w:p>
    <w:p w14:paraId="33B320B8" w14:textId="77777777" w:rsidR="00A36AB8" w:rsidRPr="00C40968" w:rsidRDefault="007E40D0" w:rsidP="0033562B">
      <w:pPr>
        <w:pStyle w:val="listlevel1"/>
        <w:numPr>
          <w:ilvl w:val="0"/>
          <w:numId w:val="44"/>
        </w:numPr>
      </w:pPr>
      <w:r w:rsidRPr="00C40968">
        <w:t>I</w:t>
      </w:r>
      <w:r w:rsidR="00481E93" w:rsidRPr="00C40968">
        <w:t>n brittle resin type</w:t>
      </w:r>
      <w:r w:rsidR="00167321" w:rsidRPr="00C40968">
        <w:t>s;</w:t>
      </w:r>
    </w:p>
    <w:p w14:paraId="79FAFC0C" w14:textId="77777777" w:rsidR="00481E93" w:rsidRPr="00C40968" w:rsidRDefault="007E40D0" w:rsidP="00BB55D8">
      <w:pPr>
        <w:pStyle w:val="listlevel1"/>
      </w:pPr>
      <w:r w:rsidRPr="00C40968">
        <w:t>I</w:t>
      </w:r>
      <w:r w:rsidR="00481E93" w:rsidRPr="00C40968">
        <w:t xml:space="preserve">n locations with only resin and no reinforcement, such as </w:t>
      </w:r>
      <w:r w:rsidR="00167321" w:rsidRPr="00C40968">
        <w:t>openings in thick ground planes;</w:t>
      </w:r>
    </w:p>
    <w:p w14:paraId="2CA443F5" w14:textId="77777777" w:rsidR="00481E93" w:rsidRPr="00C40968" w:rsidRDefault="007E40D0" w:rsidP="00BB55D8">
      <w:pPr>
        <w:pStyle w:val="listlevel1"/>
      </w:pPr>
      <w:r w:rsidRPr="00C40968">
        <w:t>I</w:t>
      </w:r>
      <w:r w:rsidR="00167321" w:rsidRPr="00C40968">
        <w:t xml:space="preserve">f </w:t>
      </w:r>
      <w:r w:rsidR="00481E93" w:rsidRPr="00C40968">
        <w:t>the resin is mechanically stressed by drilling or routing</w:t>
      </w:r>
      <w:r w:rsidR="00167321" w:rsidRPr="00C40968">
        <w:t>.</w:t>
      </w:r>
    </w:p>
    <w:p w14:paraId="34CFE18D" w14:textId="77777777" w:rsidR="00481E93" w:rsidRPr="00C40968" w:rsidRDefault="00481E93" w:rsidP="00440CBB">
      <w:pPr>
        <w:pStyle w:val="paragraph"/>
      </w:pPr>
      <w:r w:rsidRPr="00C40968">
        <w:t xml:space="preserve">The cause for the cracking can be mechanical impact or volume shrinkage during curing of the prepreg. Once a crack is formed, it </w:t>
      </w:r>
      <w:r w:rsidR="002F4A15" w:rsidRPr="00C40968">
        <w:t xml:space="preserve">can </w:t>
      </w:r>
      <w:r w:rsidRPr="00C40968">
        <w:t xml:space="preserve">propagate </w:t>
      </w:r>
      <w:r w:rsidR="00167321" w:rsidRPr="00C40968">
        <w:t>into</w:t>
      </w:r>
      <w:r w:rsidRPr="00C40968">
        <w:t xml:space="preserve"> the laminate. The board manufacturing process can influence the formation of cracks.</w:t>
      </w:r>
      <w:r w:rsidR="00167321" w:rsidRPr="00C40968">
        <w:t xml:space="preserve"> </w:t>
      </w:r>
      <w:r w:rsidRPr="00C40968">
        <w:t xml:space="preserve">Design </w:t>
      </w:r>
      <w:r w:rsidR="0098085C" w:rsidRPr="00C40968">
        <w:t>precautions to reduce the risk of</w:t>
      </w:r>
      <w:r w:rsidRPr="00C40968">
        <w:t xml:space="preserve"> crack formation include</w:t>
      </w:r>
      <w:r w:rsidR="007E40D0" w:rsidRPr="00C40968">
        <w:t xml:space="preserve"> the following measur</w:t>
      </w:r>
      <w:r w:rsidR="006C2B46" w:rsidRPr="00C40968">
        <w:t>e</w:t>
      </w:r>
      <w:r w:rsidR="007E40D0" w:rsidRPr="00C40968">
        <w:t>s</w:t>
      </w:r>
      <w:r w:rsidR="00167321" w:rsidRPr="00C40968">
        <w:t>:</w:t>
      </w:r>
    </w:p>
    <w:p w14:paraId="260CA602" w14:textId="77777777" w:rsidR="00481E93" w:rsidRPr="00C40968" w:rsidRDefault="00481E93" w:rsidP="0033562B">
      <w:pPr>
        <w:pStyle w:val="listlevel1"/>
        <w:numPr>
          <w:ilvl w:val="0"/>
          <w:numId w:val="45"/>
        </w:numPr>
      </w:pPr>
      <w:r w:rsidRPr="00C40968">
        <w:t>Avoid large volumes of resin without prepreg reinforcement</w:t>
      </w:r>
      <w:r w:rsidR="00167321" w:rsidRPr="00C40968">
        <w:t>.</w:t>
      </w:r>
    </w:p>
    <w:p w14:paraId="4E494EA7" w14:textId="77777777" w:rsidR="00167321" w:rsidRPr="00C40968" w:rsidRDefault="00167321" w:rsidP="000E4487">
      <w:pPr>
        <w:pStyle w:val="NOTE"/>
      </w:pPr>
      <w:r w:rsidRPr="00C40968">
        <w:t>Heat sinks often include large volumes of resin that can increase the risk of cracks. To avoid this, prepreg inserts in openings can be used.</w:t>
      </w:r>
    </w:p>
    <w:p w14:paraId="6D5B31C9" w14:textId="77777777" w:rsidR="00481E93" w:rsidRPr="00C40968" w:rsidRDefault="00481E93" w:rsidP="00BB55D8">
      <w:pPr>
        <w:pStyle w:val="listlevel1"/>
      </w:pPr>
      <w:r w:rsidRPr="00C40968">
        <w:t xml:space="preserve">Avoid low pressure areas </w:t>
      </w:r>
      <w:r w:rsidR="00167321" w:rsidRPr="00C40968">
        <w:t>due to</w:t>
      </w:r>
      <w:r w:rsidRPr="00C40968">
        <w:t xml:space="preserve"> opposite openings in superimposed copper layers</w:t>
      </w:r>
      <w:r w:rsidR="00167321" w:rsidRPr="00C40968">
        <w:t>.</w:t>
      </w:r>
    </w:p>
    <w:p w14:paraId="5E91D30B" w14:textId="77777777" w:rsidR="00481E93" w:rsidRPr="00C40968" w:rsidRDefault="00481E93" w:rsidP="00BB55D8">
      <w:pPr>
        <w:pStyle w:val="listlevel1"/>
      </w:pPr>
      <w:r w:rsidRPr="00C40968">
        <w:t>Keep non-functional pads in planes</w:t>
      </w:r>
      <w:r w:rsidR="00167321" w:rsidRPr="00C40968">
        <w:t>.</w:t>
      </w:r>
    </w:p>
    <w:p w14:paraId="1B5A43E9" w14:textId="77777777" w:rsidR="00481E93" w:rsidRPr="00C40968" w:rsidRDefault="00167321" w:rsidP="00BB55D8">
      <w:pPr>
        <w:pStyle w:val="listlevel1"/>
      </w:pPr>
      <w:r w:rsidRPr="00C40968">
        <w:t>Review the selection of material with PCB manufacturer</w:t>
      </w:r>
      <w:r w:rsidR="00481E93" w:rsidRPr="00C40968">
        <w:t>.</w:t>
      </w:r>
    </w:p>
    <w:p w14:paraId="70EBFF3C" w14:textId="77777777" w:rsidR="00167321" w:rsidRPr="00C40968" w:rsidRDefault="00167321" w:rsidP="000E4487">
      <w:pPr>
        <w:pStyle w:val="NOTE"/>
      </w:pPr>
      <w:r w:rsidRPr="00C40968">
        <w:t>Prepreg with filled resin can provide improved mechanical properties.</w:t>
      </w:r>
    </w:p>
    <w:p w14:paraId="28AB867A" w14:textId="77777777" w:rsidR="00481E93" w:rsidRPr="00C40968" w:rsidRDefault="00440CBB" w:rsidP="00440CBB">
      <w:pPr>
        <w:pStyle w:val="Annex2"/>
      </w:pPr>
      <w:bookmarkStart w:id="6633" w:name="_Toc199230783"/>
      <w:r w:rsidRPr="00C40968">
        <w:t>P</w:t>
      </w:r>
      <w:r w:rsidR="00481E93" w:rsidRPr="00C40968">
        <w:t>revention of resin starvation</w:t>
      </w:r>
      <w:bookmarkStart w:id="6634" w:name="ECSS_Q_ST_70_12_1200537"/>
      <w:bookmarkEnd w:id="6634"/>
      <w:bookmarkEnd w:id="6633"/>
    </w:p>
    <w:p w14:paraId="5752BC87" w14:textId="77777777" w:rsidR="00E46C9A" w:rsidRPr="00C40968" w:rsidRDefault="00481E93" w:rsidP="004D0FF6">
      <w:pPr>
        <w:pStyle w:val="paragraph"/>
        <w:keepNext/>
      </w:pPr>
      <w:bookmarkStart w:id="6635" w:name="ECSS_Q_ST_70_12_1200538"/>
      <w:bookmarkEnd w:id="6635"/>
      <w:r w:rsidRPr="00C40968">
        <w:t xml:space="preserve">Resin starvation is defined as a condition of insufficient resin to </w:t>
      </w:r>
      <w:r w:rsidR="00167321" w:rsidRPr="00C40968">
        <w:t>completely</w:t>
      </w:r>
      <w:r w:rsidRPr="00C40968">
        <w:t xml:space="preserve"> wet the glass reinforcement and fill the space between fibres. </w:t>
      </w:r>
      <w:r w:rsidR="00E46C9A" w:rsidRPr="00C40968">
        <w:t>T</w:t>
      </w:r>
      <w:r w:rsidRPr="00C40968">
        <w:t>o reduce the risk for resin starvation</w:t>
      </w:r>
      <w:r w:rsidR="00E46C9A" w:rsidRPr="00C40968">
        <w:t xml:space="preserve"> the following can be done:</w:t>
      </w:r>
    </w:p>
    <w:p w14:paraId="1C176874" w14:textId="77777777" w:rsidR="004D7EE2" w:rsidRPr="00C40968" w:rsidRDefault="00E46C9A" w:rsidP="004D0FF6">
      <w:pPr>
        <w:pStyle w:val="listlevel1"/>
        <w:keepNext/>
        <w:numPr>
          <w:ilvl w:val="0"/>
          <w:numId w:val="46"/>
        </w:numPr>
      </w:pPr>
      <w:r w:rsidRPr="00C40968">
        <w:t>A</w:t>
      </w:r>
      <w:r w:rsidR="00481E93" w:rsidRPr="00C40968">
        <w:t xml:space="preserve">llow sufficient prepreg thickness to fill the space between the copper pattern. High profile copper features throughout the PCB layers, such as </w:t>
      </w:r>
      <w:r w:rsidR="00481E93" w:rsidRPr="00C40968">
        <w:lastRenderedPageBreak/>
        <w:t xml:space="preserve">a pad stack or superimposed tracks, </w:t>
      </w:r>
      <w:r w:rsidRPr="00C40968">
        <w:t xml:space="preserve">can </w:t>
      </w:r>
      <w:r w:rsidR="00481E93" w:rsidRPr="00C40968">
        <w:t>cause high pressure during lamination and can squeeze resin locally out of the prepreg if insufficient resin is available.</w:t>
      </w:r>
      <w:r w:rsidR="00167321" w:rsidRPr="00C40968">
        <w:t xml:space="preserve"> </w:t>
      </w:r>
      <w:r w:rsidRPr="00C40968">
        <w:t>T</w:t>
      </w:r>
      <w:r w:rsidR="00481E93" w:rsidRPr="00C40968">
        <w:t xml:space="preserve">he PCB manufacturer </w:t>
      </w:r>
      <w:r w:rsidRPr="00C40968">
        <w:t>can implement</w:t>
      </w:r>
      <w:r w:rsidR="00481E93" w:rsidRPr="00C40968">
        <w:t xml:space="preserve"> additional prepreg between 70 </w:t>
      </w:r>
      <w:r w:rsidR="00DF5EFD" w:rsidRPr="00C40968">
        <w:t>µm</w:t>
      </w:r>
      <w:r w:rsidR="00481E93" w:rsidRPr="00C40968">
        <w:t xml:space="preserve"> </w:t>
      </w:r>
      <w:r w:rsidR="00C841C7" w:rsidRPr="00C40968">
        <w:t>copper</w:t>
      </w:r>
      <w:r w:rsidR="00481E93" w:rsidRPr="00C40968">
        <w:t xml:space="preserve"> layers compared to 35 </w:t>
      </w:r>
      <w:r w:rsidR="00DF5EFD" w:rsidRPr="00C40968">
        <w:t>µm</w:t>
      </w:r>
      <w:r w:rsidR="00481E93" w:rsidRPr="00C40968">
        <w:t xml:space="preserve"> </w:t>
      </w:r>
      <w:r w:rsidR="00C841C7" w:rsidRPr="00C40968">
        <w:t>copper</w:t>
      </w:r>
      <w:r w:rsidRPr="00C40968">
        <w:t xml:space="preserve"> layers. </w:t>
      </w:r>
    </w:p>
    <w:p w14:paraId="490EE2B6" w14:textId="4DD3514B" w:rsidR="004D7EE2" w:rsidRPr="00C40968" w:rsidRDefault="004D7EE2" w:rsidP="004D7EE2">
      <w:pPr>
        <w:pStyle w:val="indentpara1"/>
      </w:pPr>
      <w:r w:rsidRPr="00C40968">
        <w:t>Re</w:t>
      </w:r>
      <w:r w:rsidR="00E46C9A" w:rsidRPr="00C40968">
        <w:t>moval of non-functional pads can reduce the risk of resin starvation (see requirement</w:t>
      </w:r>
      <w:ins w:id="6636" w:author="Klaus Ehrlich" w:date="2025-05-30T19:33:00Z" w16du:dateUtc="2025-05-30T17:33:00Z">
        <w:r w:rsidR="00632F19">
          <w:t xml:space="preserve"> </w:t>
        </w:r>
        <w:r w:rsidR="00632F19" w:rsidRPr="00C40968">
          <w:fldChar w:fldCharType="begin"/>
        </w:r>
        <w:r w:rsidR="00632F19" w:rsidRPr="00C40968">
          <w:instrText xml:space="preserve"> REF _Ref358988352 \w \h  \* MERGEFORMAT </w:instrText>
        </w:r>
      </w:ins>
      <w:ins w:id="6637" w:author="Klaus Ehrlich" w:date="2025-05-30T19:33:00Z" w16du:dateUtc="2025-05-30T17:33:00Z">
        <w:r w:rsidR="00632F19" w:rsidRPr="00C40968">
          <w:fldChar w:fldCharType="separate"/>
        </w:r>
        <w:r w:rsidR="00632F19">
          <w:t>7.5.2b.2</w:t>
        </w:r>
        <w:r w:rsidR="00632F19" w:rsidRPr="00C40968">
          <w:fldChar w:fldCharType="end"/>
        </w:r>
      </w:ins>
      <w:del w:id="6638" w:author="Klaus Ehrlich" w:date="2024-10-08T17:44:00Z">
        <w:r w:rsidR="00EC5751" w:rsidRPr="00C40968" w:rsidDel="00357542">
          <w:delText>7.5.1b.2</w:delText>
        </w:r>
      </w:del>
      <w:r w:rsidR="00E46C9A" w:rsidRPr="00C40968">
        <w:t xml:space="preserve">). </w:t>
      </w:r>
    </w:p>
    <w:p w14:paraId="5B1C3F46" w14:textId="77777777" w:rsidR="00481E93" w:rsidRPr="00C40968" w:rsidRDefault="00481E93" w:rsidP="00BB55D8">
      <w:pPr>
        <w:pStyle w:val="listlevel1"/>
      </w:pPr>
      <w:r w:rsidRPr="00C40968">
        <w:t xml:space="preserve">Fill open areas in thick copper layers with a </w:t>
      </w:r>
      <w:r w:rsidR="00D8001C" w:rsidRPr="00C40968">
        <w:t>non-functional</w:t>
      </w:r>
      <w:r w:rsidRPr="00C40968">
        <w:t>-</w:t>
      </w:r>
      <w:r w:rsidR="00E46C9A" w:rsidRPr="00C40968">
        <w:t xml:space="preserve">copper </w:t>
      </w:r>
      <w:r w:rsidRPr="00C40968">
        <w:t xml:space="preserve">pattern to reduce the amount of resin required for filling. This </w:t>
      </w:r>
      <w:r w:rsidR="008F0965" w:rsidRPr="00C40968">
        <w:t>can</w:t>
      </w:r>
      <w:r w:rsidRPr="00C40968">
        <w:t xml:space="preserve"> also help improve the thickness uniformity of the board</w:t>
      </w:r>
      <w:r w:rsidR="00E46C9A" w:rsidRPr="00C40968">
        <w:t>.</w:t>
      </w:r>
    </w:p>
    <w:p w14:paraId="65B4547E" w14:textId="61345F25" w:rsidR="00F87C38" w:rsidRPr="00C40968" w:rsidRDefault="00E46C9A" w:rsidP="00DE4389">
      <w:pPr>
        <w:pStyle w:val="indentpara1"/>
        <w:ind w:left="1985"/>
      </w:pPr>
      <w:r w:rsidRPr="00C40968">
        <w:t>See IPC-2222</w:t>
      </w:r>
      <w:del w:id="6639" w:author="Stan Heltzel" w:date="2025-02-19T15:05:00Z">
        <w:r w:rsidRPr="00C40968" w:rsidDel="003C0ACC">
          <w:delText>A</w:delText>
        </w:r>
      </w:del>
      <w:ins w:id="6640" w:author="Stan Heltzel" w:date="2025-02-19T15:05:00Z">
        <w:r w:rsidR="003C0ACC" w:rsidRPr="00C40968">
          <w:t>B</w:t>
        </w:r>
      </w:ins>
      <w:r w:rsidRPr="00C40968">
        <w:t xml:space="preserve"> </w:t>
      </w:r>
      <w:r w:rsidR="00052B0B" w:rsidRPr="00C40968">
        <w:t>clause</w:t>
      </w:r>
      <w:r w:rsidRPr="00C40968">
        <w:t xml:space="preserve"> 9.1.4</w:t>
      </w:r>
      <w:r w:rsidR="00481E93" w:rsidRPr="00C40968">
        <w:t xml:space="preserve"> </w:t>
      </w:r>
      <w:r w:rsidRPr="00C40968">
        <w:t xml:space="preserve">which </w:t>
      </w:r>
      <w:r w:rsidR="00481E93" w:rsidRPr="00C40968">
        <w:t>mentions resin starvation and cracks in</w:t>
      </w:r>
      <w:r w:rsidRPr="00C40968">
        <w:t xml:space="preserve"> a discussion of removal of non-functional </w:t>
      </w:r>
      <w:r w:rsidR="00481E93" w:rsidRPr="00C40968">
        <w:t>pads</w:t>
      </w:r>
      <w:r w:rsidRPr="00C40968">
        <w:t>.</w:t>
      </w:r>
    </w:p>
    <w:p w14:paraId="521A4D79" w14:textId="77777777" w:rsidR="00F87C38" w:rsidRPr="00C40968" w:rsidRDefault="00F87C38" w:rsidP="00F87C38">
      <w:pPr>
        <w:pStyle w:val="Annex1"/>
      </w:pPr>
      <w:r w:rsidRPr="00C40968">
        <w:lastRenderedPageBreak/>
        <w:t xml:space="preserve"> </w:t>
      </w:r>
      <w:bookmarkStart w:id="6641" w:name="_Ref365384646"/>
      <w:bookmarkStart w:id="6642" w:name="_Ref369868419"/>
      <w:bookmarkStart w:id="6643" w:name="_Toc199230784"/>
      <w:r w:rsidRPr="00C40968">
        <w:t>(informative)</w:t>
      </w:r>
      <w:r w:rsidRPr="00C40968">
        <w:br/>
      </w:r>
      <w:r w:rsidR="004C6276" w:rsidRPr="00C40968">
        <w:t xml:space="preserve">Example of </w:t>
      </w:r>
      <w:r w:rsidRPr="00C40968">
        <w:t>M</w:t>
      </w:r>
      <w:bookmarkEnd w:id="6641"/>
      <w:r w:rsidR="004C6276" w:rsidRPr="00C40968">
        <w:t>RR checklist</w:t>
      </w:r>
      <w:bookmarkStart w:id="6644" w:name="ECSS_Q_ST_70_12_1200539"/>
      <w:bookmarkEnd w:id="6642"/>
      <w:bookmarkEnd w:id="6644"/>
      <w:bookmarkEnd w:id="6643"/>
    </w:p>
    <w:p w14:paraId="561B03C8" w14:textId="77777777" w:rsidR="008E0D2E" w:rsidRDefault="008E0D2E" w:rsidP="006779B8">
      <w:pPr>
        <w:pStyle w:val="paragraph"/>
      </w:pPr>
      <w:bookmarkStart w:id="6645" w:name="ECSS_Q_ST_70_12_1200540"/>
      <w:bookmarkEnd w:id="6645"/>
      <w:r w:rsidRPr="00C40968">
        <w:t>The following is an example of “MRR checklist” document.</w:t>
      </w:r>
    </w:p>
    <w:p w14:paraId="39DB6DBF" w14:textId="77777777" w:rsidR="00DB5063" w:rsidRPr="0076773E" w:rsidRDefault="00DB5063" w:rsidP="006779B8">
      <w:pPr>
        <w:pStyle w:val="paragraph"/>
        <w:rPr>
          <w:sz w:val="4"/>
          <w:szCs w:val="4"/>
        </w:rPr>
      </w:pPr>
    </w:p>
    <w:tbl>
      <w:tblPr>
        <w:tblW w:w="96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3293"/>
        <w:gridCol w:w="1637"/>
        <w:gridCol w:w="79"/>
        <w:gridCol w:w="582"/>
        <w:gridCol w:w="1009"/>
        <w:gridCol w:w="677"/>
        <w:gridCol w:w="283"/>
        <w:gridCol w:w="19"/>
      </w:tblGrid>
      <w:tr w:rsidR="00F57662" w:rsidRPr="008D367A" w14:paraId="3BEE8921" w14:textId="77777777" w:rsidTr="0076773E">
        <w:trPr>
          <w:trHeight w:val="400"/>
          <w:ins w:id="6646" w:author="Klaus Ehrlich" w:date="2025-03-31T16:13:00Z"/>
        </w:trPr>
        <w:tc>
          <w:tcPr>
            <w:tcW w:w="9673" w:type="dxa"/>
            <w:gridSpan w:val="9"/>
            <w:tcBorders>
              <w:top w:val="nil"/>
              <w:left w:val="nil"/>
              <w:right w:val="nil"/>
            </w:tcBorders>
            <w:vAlign w:val="center"/>
          </w:tcPr>
          <w:p w14:paraId="320A7DE3" w14:textId="77777777" w:rsidR="00F57662" w:rsidRDefault="00F57662" w:rsidP="009F0203">
            <w:pPr>
              <w:rPr>
                <w:ins w:id="6647" w:author="Klaus Ehrlich" w:date="2025-03-31T16:13:00Z"/>
                <w:rFonts w:ascii="Arial" w:hAnsi="Arial" w:cs="Arial"/>
                <w:b/>
                <w:sz w:val="20"/>
                <w:szCs w:val="20"/>
                <w:lang w:eastAsia="fr-FR"/>
              </w:rPr>
            </w:pPr>
            <w:ins w:id="6648" w:author="Klaus Ehrlich" w:date="2025-03-31T16:13:00Z">
              <w:r>
                <w:rPr>
                  <w:rFonts w:ascii="Arial" w:hAnsi="Arial" w:cs="Arial"/>
                  <w:b/>
                  <w:sz w:val="20"/>
                  <w:szCs w:val="20"/>
                  <w:lang w:eastAsia="fr-FR"/>
                </w:rPr>
                <w:t>Part 1, 2 and 3 to be completed by the procurement authority.</w:t>
              </w:r>
            </w:ins>
          </w:p>
          <w:p w14:paraId="578C498D" w14:textId="77777777" w:rsidR="00F57662" w:rsidRPr="008D367A" w:rsidRDefault="00F57662" w:rsidP="009F0203">
            <w:pPr>
              <w:rPr>
                <w:ins w:id="6649" w:author="Klaus Ehrlich" w:date="2025-03-31T16:13:00Z"/>
                <w:rFonts w:ascii="Arial" w:hAnsi="Arial" w:cs="Arial"/>
                <w:b/>
                <w:sz w:val="20"/>
                <w:szCs w:val="20"/>
                <w:lang w:eastAsia="fr-FR"/>
              </w:rPr>
            </w:pPr>
            <w:ins w:id="6650" w:author="Klaus Ehrlich" w:date="2025-03-31T16:13:00Z">
              <w:r w:rsidRPr="008D367A">
                <w:rPr>
                  <w:rFonts w:ascii="Arial" w:hAnsi="Arial" w:cs="Arial"/>
                  <w:b/>
                  <w:sz w:val="20"/>
                  <w:szCs w:val="20"/>
                  <w:lang w:eastAsia="fr-FR"/>
                </w:rPr>
                <w:t>1</w:t>
              </w:r>
              <w:r>
                <w:rPr>
                  <w:rFonts w:ascii="Arial" w:hAnsi="Arial" w:cs="Arial"/>
                  <w:b/>
                  <w:sz w:val="20"/>
                  <w:szCs w:val="20"/>
                  <w:lang w:eastAsia="fr-FR"/>
                </w:rPr>
                <w:t xml:space="preserve">. </w:t>
              </w:r>
              <w:r w:rsidRPr="008D367A">
                <w:rPr>
                  <w:rFonts w:ascii="Arial" w:hAnsi="Arial" w:cs="Arial"/>
                  <w:b/>
                  <w:sz w:val="20"/>
                  <w:szCs w:val="20"/>
                  <w:lang w:eastAsia="fr-FR"/>
                </w:rPr>
                <w:t>Procurement Traceability</w:t>
              </w:r>
            </w:ins>
          </w:p>
        </w:tc>
      </w:tr>
      <w:tr w:rsidR="00F57662" w:rsidRPr="008D367A" w14:paraId="526CC35E" w14:textId="77777777" w:rsidTr="0076773E">
        <w:trPr>
          <w:gridAfter w:val="1"/>
          <w:wAfter w:w="19" w:type="dxa"/>
          <w:trHeight w:val="400"/>
          <w:ins w:id="6651" w:author="Klaus Ehrlich" w:date="2025-03-31T16:13:00Z"/>
        </w:trPr>
        <w:tc>
          <w:tcPr>
            <w:tcW w:w="2094" w:type="dxa"/>
          </w:tcPr>
          <w:p w14:paraId="490F87D6" w14:textId="77777777" w:rsidR="00F57662" w:rsidRPr="008D367A" w:rsidRDefault="00F57662" w:rsidP="009F0203">
            <w:pPr>
              <w:spacing w:after="120" w:line="312" w:lineRule="atLeast"/>
              <w:jc w:val="both"/>
              <w:rPr>
                <w:ins w:id="6652" w:author="Klaus Ehrlich" w:date="2025-03-31T16:13:00Z"/>
                <w:rFonts w:ascii="Arial" w:hAnsi="Arial" w:cs="Arial"/>
                <w:sz w:val="20"/>
                <w:szCs w:val="20"/>
                <w:lang w:eastAsia="fr-FR"/>
              </w:rPr>
            </w:pPr>
            <w:ins w:id="6653" w:author="Klaus Ehrlich" w:date="2025-03-31T16:13:00Z">
              <w:r w:rsidRPr="008D367A">
                <w:rPr>
                  <w:rFonts w:ascii="Arial" w:hAnsi="Arial" w:cs="Arial"/>
                  <w:sz w:val="20"/>
                  <w:szCs w:val="20"/>
                  <w:lang w:eastAsia="fr-FR"/>
                </w:rPr>
                <w:t>PCB Manufacturer</w:t>
              </w:r>
            </w:ins>
          </w:p>
        </w:tc>
        <w:tc>
          <w:tcPr>
            <w:tcW w:w="3293" w:type="dxa"/>
          </w:tcPr>
          <w:p w14:paraId="73DAF634" w14:textId="77777777" w:rsidR="00F57662" w:rsidRPr="008D367A" w:rsidRDefault="00F57662" w:rsidP="009F0203">
            <w:pPr>
              <w:spacing w:after="120" w:line="312" w:lineRule="atLeast"/>
              <w:jc w:val="center"/>
              <w:rPr>
                <w:ins w:id="6654" w:author="Klaus Ehrlich" w:date="2025-03-31T16:13:00Z"/>
                <w:rFonts w:ascii="Arial" w:hAnsi="Arial" w:cs="Arial"/>
                <w:b/>
                <w:sz w:val="20"/>
                <w:szCs w:val="20"/>
                <w:lang w:eastAsia="fr-FR"/>
              </w:rPr>
            </w:pPr>
          </w:p>
        </w:tc>
        <w:tc>
          <w:tcPr>
            <w:tcW w:w="2298" w:type="dxa"/>
            <w:gridSpan w:val="3"/>
          </w:tcPr>
          <w:p w14:paraId="32242473" w14:textId="77777777" w:rsidR="00F57662" w:rsidRPr="008D367A" w:rsidRDefault="00F57662" w:rsidP="009F0203">
            <w:pPr>
              <w:spacing w:after="120"/>
              <w:jc w:val="both"/>
              <w:rPr>
                <w:ins w:id="6655" w:author="Klaus Ehrlich" w:date="2025-03-31T16:13:00Z"/>
                <w:rFonts w:ascii="Arial" w:hAnsi="Arial" w:cs="Arial"/>
                <w:sz w:val="20"/>
                <w:szCs w:val="20"/>
                <w:lang w:eastAsia="fr-FR"/>
              </w:rPr>
            </w:pPr>
            <w:ins w:id="6656" w:author="Klaus Ehrlich" w:date="2025-03-31T16:13:00Z">
              <w:r w:rsidRPr="008D367A">
                <w:rPr>
                  <w:rFonts w:ascii="Arial" w:hAnsi="Arial" w:cs="Arial"/>
                  <w:sz w:val="20"/>
                  <w:szCs w:val="20"/>
                  <w:lang w:eastAsia="fr-FR"/>
                </w:rPr>
                <w:t>Project and W.B.S number</w:t>
              </w:r>
            </w:ins>
          </w:p>
        </w:tc>
        <w:tc>
          <w:tcPr>
            <w:tcW w:w="1969" w:type="dxa"/>
            <w:gridSpan w:val="3"/>
          </w:tcPr>
          <w:p w14:paraId="2F97177C" w14:textId="77777777" w:rsidR="00F57662" w:rsidRPr="008D367A" w:rsidRDefault="00F57662" w:rsidP="009F0203">
            <w:pPr>
              <w:spacing w:after="120" w:line="312" w:lineRule="atLeast"/>
              <w:jc w:val="center"/>
              <w:rPr>
                <w:ins w:id="6657" w:author="Klaus Ehrlich" w:date="2025-03-31T16:13:00Z"/>
                <w:rFonts w:ascii="Arial" w:hAnsi="Arial" w:cs="Arial"/>
                <w:b/>
                <w:sz w:val="20"/>
                <w:szCs w:val="20"/>
                <w:lang w:eastAsia="fr-FR"/>
              </w:rPr>
            </w:pPr>
          </w:p>
        </w:tc>
      </w:tr>
      <w:tr w:rsidR="00F57662" w:rsidRPr="008D367A" w14:paraId="50E1B32B" w14:textId="77777777" w:rsidTr="0076773E">
        <w:trPr>
          <w:gridAfter w:val="1"/>
          <w:wAfter w:w="19" w:type="dxa"/>
          <w:trHeight w:val="400"/>
          <w:ins w:id="6658" w:author="Klaus Ehrlich" w:date="2025-03-31T16:13:00Z"/>
        </w:trPr>
        <w:tc>
          <w:tcPr>
            <w:tcW w:w="2094" w:type="dxa"/>
            <w:tcBorders>
              <w:bottom w:val="single" w:sz="4" w:space="0" w:color="auto"/>
            </w:tcBorders>
          </w:tcPr>
          <w:p w14:paraId="318FC664" w14:textId="77777777" w:rsidR="00F57662" w:rsidRPr="008D367A" w:rsidRDefault="00F57662" w:rsidP="009F0203">
            <w:pPr>
              <w:spacing w:after="120" w:line="312" w:lineRule="atLeast"/>
              <w:jc w:val="both"/>
              <w:rPr>
                <w:ins w:id="6659" w:author="Klaus Ehrlich" w:date="2025-03-31T16:13:00Z"/>
                <w:rFonts w:ascii="Arial" w:hAnsi="Arial" w:cs="Arial"/>
                <w:sz w:val="20"/>
                <w:szCs w:val="20"/>
                <w:lang w:eastAsia="fr-FR"/>
              </w:rPr>
            </w:pPr>
            <w:ins w:id="6660" w:author="Klaus Ehrlich" w:date="2025-03-31T16:13:00Z">
              <w:r w:rsidRPr="008D367A">
                <w:rPr>
                  <w:rFonts w:ascii="Arial" w:hAnsi="Arial" w:cs="Arial"/>
                  <w:sz w:val="20"/>
                  <w:szCs w:val="20"/>
                  <w:lang w:eastAsia="fr-FR"/>
                </w:rPr>
                <w:t>P/O No:</w:t>
              </w:r>
            </w:ins>
          </w:p>
        </w:tc>
        <w:tc>
          <w:tcPr>
            <w:tcW w:w="3293" w:type="dxa"/>
            <w:tcBorders>
              <w:bottom w:val="single" w:sz="4" w:space="0" w:color="auto"/>
            </w:tcBorders>
          </w:tcPr>
          <w:p w14:paraId="73BAAA9D" w14:textId="77777777" w:rsidR="00F57662" w:rsidRPr="008D367A" w:rsidRDefault="00F57662" w:rsidP="009F0203">
            <w:pPr>
              <w:spacing w:after="120" w:line="312" w:lineRule="atLeast"/>
              <w:jc w:val="center"/>
              <w:rPr>
                <w:ins w:id="6661" w:author="Klaus Ehrlich" w:date="2025-03-31T16:13:00Z"/>
                <w:rFonts w:ascii="Arial" w:hAnsi="Arial" w:cs="Arial"/>
                <w:b/>
                <w:sz w:val="20"/>
                <w:szCs w:val="20"/>
                <w:lang w:eastAsia="fr-FR"/>
              </w:rPr>
            </w:pPr>
          </w:p>
        </w:tc>
        <w:tc>
          <w:tcPr>
            <w:tcW w:w="2298" w:type="dxa"/>
            <w:gridSpan w:val="3"/>
            <w:tcBorders>
              <w:bottom w:val="single" w:sz="4" w:space="0" w:color="auto"/>
            </w:tcBorders>
          </w:tcPr>
          <w:p w14:paraId="5B304364" w14:textId="77777777" w:rsidR="00F57662" w:rsidRPr="008D367A" w:rsidRDefault="00F57662" w:rsidP="009F0203">
            <w:pPr>
              <w:spacing w:after="120" w:line="312" w:lineRule="atLeast"/>
              <w:jc w:val="both"/>
              <w:rPr>
                <w:ins w:id="6662" w:author="Klaus Ehrlich" w:date="2025-03-31T16:13:00Z"/>
                <w:rFonts w:ascii="Arial" w:hAnsi="Arial" w:cs="Arial"/>
                <w:sz w:val="20"/>
                <w:szCs w:val="20"/>
                <w:lang w:eastAsia="fr-FR"/>
              </w:rPr>
            </w:pPr>
            <w:ins w:id="6663" w:author="Klaus Ehrlich" w:date="2025-03-31T16:13:00Z">
              <w:r w:rsidRPr="008D367A">
                <w:rPr>
                  <w:rFonts w:ascii="Arial" w:hAnsi="Arial" w:cs="Arial"/>
                  <w:sz w:val="20"/>
                  <w:szCs w:val="20"/>
                  <w:lang w:eastAsia="fr-FR"/>
                </w:rPr>
                <w:t>P/O Date</w:t>
              </w:r>
            </w:ins>
          </w:p>
        </w:tc>
        <w:tc>
          <w:tcPr>
            <w:tcW w:w="1969" w:type="dxa"/>
            <w:gridSpan w:val="3"/>
            <w:tcBorders>
              <w:bottom w:val="single" w:sz="4" w:space="0" w:color="auto"/>
            </w:tcBorders>
          </w:tcPr>
          <w:p w14:paraId="659644FE" w14:textId="77777777" w:rsidR="00F57662" w:rsidRPr="008D367A" w:rsidRDefault="00F57662" w:rsidP="009F0203">
            <w:pPr>
              <w:spacing w:after="120" w:line="312" w:lineRule="atLeast"/>
              <w:jc w:val="center"/>
              <w:rPr>
                <w:ins w:id="6664" w:author="Klaus Ehrlich" w:date="2025-03-31T16:13:00Z"/>
                <w:rFonts w:ascii="Arial" w:hAnsi="Arial" w:cs="Arial"/>
                <w:b/>
                <w:sz w:val="20"/>
                <w:szCs w:val="20"/>
                <w:lang w:eastAsia="fr-FR"/>
              </w:rPr>
            </w:pPr>
          </w:p>
        </w:tc>
      </w:tr>
      <w:tr w:rsidR="00F57662" w:rsidRPr="008D367A" w14:paraId="3FD635E1" w14:textId="77777777" w:rsidTr="0076773E">
        <w:trPr>
          <w:gridAfter w:val="1"/>
          <w:wAfter w:w="19" w:type="dxa"/>
          <w:trHeight w:val="400"/>
          <w:ins w:id="6665" w:author="Klaus Ehrlich" w:date="2025-03-31T16:13:00Z"/>
        </w:trPr>
        <w:tc>
          <w:tcPr>
            <w:tcW w:w="2094" w:type="dxa"/>
            <w:tcBorders>
              <w:bottom w:val="single" w:sz="4" w:space="0" w:color="auto"/>
            </w:tcBorders>
          </w:tcPr>
          <w:p w14:paraId="7DA34BDD" w14:textId="77777777" w:rsidR="00F57662" w:rsidRPr="008D367A" w:rsidRDefault="00F57662" w:rsidP="009F0203">
            <w:pPr>
              <w:spacing w:after="120" w:line="312" w:lineRule="atLeast"/>
              <w:jc w:val="both"/>
              <w:rPr>
                <w:ins w:id="6666" w:author="Klaus Ehrlich" w:date="2025-03-31T16:13:00Z"/>
                <w:rFonts w:ascii="Arial" w:hAnsi="Arial" w:cs="Arial"/>
                <w:sz w:val="20"/>
                <w:szCs w:val="20"/>
                <w:lang w:eastAsia="fr-FR"/>
              </w:rPr>
            </w:pPr>
            <w:ins w:id="6667" w:author="Klaus Ehrlich" w:date="2025-03-31T16:13:00Z">
              <w:r w:rsidRPr="008D367A">
                <w:rPr>
                  <w:rFonts w:ascii="Arial" w:hAnsi="Arial" w:cs="Arial"/>
                  <w:sz w:val="20"/>
                  <w:szCs w:val="20"/>
                  <w:lang w:eastAsia="fr-FR"/>
                </w:rPr>
                <w:t>FCSI Required</w:t>
              </w:r>
            </w:ins>
          </w:p>
        </w:tc>
        <w:tc>
          <w:tcPr>
            <w:tcW w:w="3293" w:type="dxa"/>
            <w:tcBorders>
              <w:bottom w:val="single" w:sz="4" w:space="0" w:color="auto"/>
            </w:tcBorders>
          </w:tcPr>
          <w:p w14:paraId="7CA255EB" w14:textId="77777777" w:rsidR="00F57662" w:rsidRPr="008D367A" w:rsidRDefault="00F57662" w:rsidP="009F0203">
            <w:pPr>
              <w:spacing w:after="120" w:line="312" w:lineRule="atLeast"/>
              <w:jc w:val="center"/>
              <w:rPr>
                <w:ins w:id="6668" w:author="Klaus Ehrlich" w:date="2025-03-31T16:13:00Z"/>
                <w:rFonts w:ascii="Arial" w:hAnsi="Arial" w:cs="Arial"/>
                <w:b/>
                <w:sz w:val="20"/>
                <w:szCs w:val="20"/>
                <w:lang w:eastAsia="fr-FR"/>
              </w:rPr>
            </w:pPr>
          </w:p>
        </w:tc>
        <w:tc>
          <w:tcPr>
            <w:tcW w:w="4267" w:type="dxa"/>
            <w:gridSpan w:val="6"/>
            <w:tcBorders>
              <w:bottom w:val="single" w:sz="4" w:space="0" w:color="auto"/>
            </w:tcBorders>
          </w:tcPr>
          <w:p w14:paraId="7AC7034A" w14:textId="77777777" w:rsidR="00F57662" w:rsidRPr="008D367A" w:rsidRDefault="00F57662" w:rsidP="009F0203">
            <w:pPr>
              <w:spacing w:after="120" w:line="312" w:lineRule="atLeast"/>
              <w:jc w:val="center"/>
              <w:rPr>
                <w:ins w:id="6669" w:author="Klaus Ehrlich" w:date="2025-03-31T16:13:00Z"/>
                <w:rFonts w:ascii="Arial" w:hAnsi="Arial" w:cs="Arial"/>
                <w:b/>
                <w:sz w:val="20"/>
                <w:szCs w:val="20"/>
                <w:lang w:eastAsia="fr-FR"/>
              </w:rPr>
            </w:pPr>
            <w:ins w:id="6670" w:author="Klaus Ehrlich" w:date="2025-03-31T16:13:00Z">
              <w:r w:rsidRPr="008D367A">
                <w:rPr>
                  <w:rFonts w:ascii="Arial" w:hAnsi="Arial" w:cs="Arial"/>
                  <w:sz w:val="20"/>
                  <w:szCs w:val="20"/>
                  <w:lang w:eastAsia="fr-FR"/>
                </w:rPr>
                <w:t xml:space="preserve">Model –  EM; QM; EQM; PFM; FM; </w:t>
              </w:r>
              <w:r w:rsidRPr="008D367A">
                <w:rPr>
                  <w:rFonts w:ascii="Arial" w:hAnsi="Arial" w:cs="Arial"/>
                  <w:dstrike/>
                  <w:sz w:val="20"/>
                  <w:szCs w:val="20"/>
                  <w:lang w:eastAsia="fr-FR"/>
                </w:rPr>
                <w:t>FS</w:t>
              </w:r>
            </w:ins>
          </w:p>
        </w:tc>
      </w:tr>
      <w:tr w:rsidR="00F57662" w:rsidRPr="008D367A" w14:paraId="320CDEA6" w14:textId="77777777" w:rsidTr="0076773E">
        <w:trPr>
          <w:trHeight w:val="535"/>
          <w:ins w:id="6671" w:author="Klaus Ehrlich" w:date="2025-03-31T16:13:00Z"/>
        </w:trPr>
        <w:tc>
          <w:tcPr>
            <w:tcW w:w="9673" w:type="dxa"/>
            <w:gridSpan w:val="9"/>
            <w:tcBorders>
              <w:left w:val="nil"/>
              <w:right w:val="nil"/>
            </w:tcBorders>
            <w:vAlign w:val="center"/>
          </w:tcPr>
          <w:p w14:paraId="17DDC64B" w14:textId="77777777" w:rsidR="00F57662" w:rsidRPr="008D367A" w:rsidRDefault="00F57662" w:rsidP="009F0203">
            <w:pPr>
              <w:rPr>
                <w:ins w:id="6672" w:author="Klaus Ehrlich" w:date="2025-03-31T16:13:00Z"/>
                <w:rFonts w:ascii="Arial" w:hAnsi="Arial" w:cs="Arial"/>
                <w:b/>
                <w:sz w:val="20"/>
                <w:szCs w:val="20"/>
                <w:lang w:eastAsia="fr-FR"/>
              </w:rPr>
            </w:pPr>
            <w:ins w:id="6673" w:author="Klaus Ehrlich" w:date="2025-03-31T16:13:00Z">
              <w:r w:rsidRPr="008D367A">
                <w:rPr>
                  <w:rFonts w:ascii="Arial" w:hAnsi="Arial" w:cs="Arial"/>
                  <w:b/>
                  <w:sz w:val="20"/>
                  <w:szCs w:val="20"/>
                  <w:lang w:eastAsia="fr-FR"/>
                </w:rPr>
                <w:t>2</w:t>
              </w:r>
              <w:r>
                <w:rPr>
                  <w:rFonts w:ascii="Arial" w:hAnsi="Arial" w:cs="Arial"/>
                  <w:b/>
                  <w:sz w:val="20"/>
                  <w:szCs w:val="20"/>
                  <w:lang w:eastAsia="fr-FR"/>
                </w:rPr>
                <w:t>.</w:t>
              </w:r>
              <w:r w:rsidRPr="008D367A">
                <w:rPr>
                  <w:rFonts w:ascii="Arial" w:hAnsi="Arial" w:cs="Arial"/>
                  <w:b/>
                  <w:sz w:val="20"/>
                  <w:szCs w:val="20"/>
                  <w:lang w:eastAsia="fr-FR"/>
                </w:rPr>
                <w:t xml:space="preserve"> Design Authority Declaration</w:t>
              </w:r>
            </w:ins>
          </w:p>
        </w:tc>
      </w:tr>
      <w:tr w:rsidR="00F57662" w:rsidRPr="008D367A" w14:paraId="39309F3D" w14:textId="77777777" w:rsidTr="0076773E">
        <w:trPr>
          <w:gridAfter w:val="1"/>
          <w:wAfter w:w="19" w:type="dxa"/>
          <w:trHeight w:val="444"/>
          <w:ins w:id="6674" w:author="Klaus Ehrlich" w:date="2025-03-31T16:13:00Z"/>
        </w:trPr>
        <w:tc>
          <w:tcPr>
            <w:tcW w:w="2094" w:type="dxa"/>
          </w:tcPr>
          <w:p w14:paraId="32C65102" w14:textId="77777777" w:rsidR="00F57662" w:rsidRPr="008D367A" w:rsidRDefault="00F57662" w:rsidP="009F0203">
            <w:pPr>
              <w:spacing w:after="120"/>
              <w:jc w:val="both"/>
              <w:rPr>
                <w:ins w:id="6675" w:author="Klaus Ehrlich" w:date="2025-03-31T16:13:00Z"/>
                <w:rFonts w:ascii="Arial" w:hAnsi="Arial" w:cs="Arial"/>
                <w:sz w:val="20"/>
                <w:szCs w:val="20"/>
                <w:lang w:eastAsia="fr-FR"/>
              </w:rPr>
            </w:pPr>
            <w:ins w:id="6676" w:author="Klaus Ehrlich" w:date="2025-03-31T16:13:00Z">
              <w:r w:rsidRPr="008D367A">
                <w:rPr>
                  <w:rFonts w:ascii="Arial" w:hAnsi="Arial" w:cs="Arial"/>
                  <w:sz w:val="20"/>
                  <w:szCs w:val="20"/>
                  <w:lang w:eastAsia="fr-FR"/>
                </w:rPr>
                <w:t>Part No:*</w:t>
              </w:r>
            </w:ins>
          </w:p>
        </w:tc>
        <w:tc>
          <w:tcPr>
            <w:tcW w:w="3293" w:type="dxa"/>
          </w:tcPr>
          <w:p w14:paraId="7D1E973C" w14:textId="77777777" w:rsidR="00F57662" w:rsidRPr="008D367A" w:rsidRDefault="00F57662" w:rsidP="009F0203">
            <w:pPr>
              <w:spacing w:after="120"/>
              <w:jc w:val="center"/>
              <w:rPr>
                <w:ins w:id="6677" w:author="Klaus Ehrlich" w:date="2025-03-31T16:13:00Z"/>
                <w:rFonts w:ascii="Arial" w:hAnsi="Arial" w:cs="Arial"/>
                <w:b/>
                <w:sz w:val="20"/>
                <w:szCs w:val="20"/>
                <w:lang w:eastAsia="fr-FR"/>
              </w:rPr>
            </w:pPr>
          </w:p>
        </w:tc>
        <w:tc>
          <w:tcPr>
            <w:tcW w:w="2298" w:type="dxa"/>
            <w:gridSpan w:val="3"/>
          </w:tcPr>
          <w:p w14:paraId="199CCD03" w14:textId="77777777" w:rsidR="00F57662" w:rsidRPr="008D367A" w:rsidRDefault="00F57662" w:rsidP="009F0203">
            <w:pPr>
              <w:spacing w:after="120"/>
              <w:jc w:val="both"/>
              <w:rPr>
                <w:ins w:id="6678" w:author="Klaus Ehrlich" w:date="2025-03-31T16:13:00Z"/>
                <w:rFonts w:ascii="Arial" w:hAnsi="Arial" w:cs="Arial"/>
                <w:sz w:val="20"/>
                <w:szCs w:val="20"/>
                <w:lang w:eastAsia="fr-FR"/>
              </w:rPr>
            </w:pPr>
            <w:ins w:id="6679" w:author="Klaus Ehrlich" w:date="2025-03-31T16:13:00Z">
              <w:r w:rsidRPr="008D367A">
                <w:rPr>
                  <w:rFonts w:ascii="Arial" w:hAnsi="Arial" w:cs="Arial"/>
                  <w:sz w:val="20"/>
                  <w:szCs w:val="20"/>
                  <w:lang w:eastAsia="fr-FR"/>
                </w:rPr>
                <w:t>Issue and revision*</w:t>
              </w:r>
            </w:ins>
          </w:p>
        </w:tc>
        <w:tc>
          <w:tcPr>
            <w:tcW w:w="1969" w:type="dxa"/>
            <w:gridSpan w:val="3"/>
          </w:tcPr>
          <w:p w14:paraId="2F71BB71" w14:textId="77777777" w:rsidR="00F57662" w:rsidRPr="008D367A" w:rsidRDefault="00F57662" w:rsidP="009F0203">
            <w:pPr>
              <w:spacing w:after="120" w:line="240" w:lineRule="atLeast"/>
              <w:jc w:val="center"/>
              <w:rPr>
                <w:ins w:id="6680" w:author="Klaus Ehrlich" w:date="2025-03-31T16:13:00Z"/>
                <w:rFonts w:ascii="Arial" w:hAnsi="Arial" w:cs="Arial"/>
                <w:b/>
                <w:sz w:val="20"/>
                <w:szCs w:val="20"/>
                <w:lang w:eastAsia="fr-FR"/>
              </w:rPr>
            </w:pPr>
          </w:p>
        </w:tc>
      </w:tr>
      <w:tr w:rsidR="00F57662" w:rsidRPr="008D367A" w14:paraId="6C0DA6DD" w14:textId="77777777" w:rsidTr="0076773E">
        <w:trPr>
          <w:gridAfter w:val="1"/>
          <w:wAfter w:w="19" w:type="dxa"/>
          <w:trHeight w:val="378"/>
          <w:ins w:id="6681" w:author="Klaus Ehrlich" w:date="2025-03-31T16:13:00Z"/>
        </w:trPr>
        <w:tc>
          <w:tcPr>
            <w:tcW w:w="2094" w:type="dxa"/>
          </w:tcPr>
          <w:p w14:paraId="1959C20D" w14:textId="77777777" w:rsidR="00F57662" w:rsidRPr="008D367A" w:rsidRDefault="00F57662" w:rsidP="009F0203">
            <w:pPr>
              <w:spacing w:after="120"/>
              <w:jc w:val="both"/>
              <w:rPr>
                <w:ins w:id="6682" w:author="Klaus Ehrlich" w:date="2025-03-31T16:13:00Z"/>
                <w:rFonts w:ascii="Arial" w:hAnsi="Arial" w:cs="Arial"/>
                <w:sz w:val="20"/>
                <w:szCs w:val="20"/>
                <w:lang w:eastAsia="fr-FR"/>
              </w:rPr>
            </w:pPr>
            <w:ins w:id="6683" w:author="Klaus Ehrlich" w:date="2025-03-31T16:13:00Z">
              <w:r w:rsidRPr="008D367A">
                <w:rPr>
                  <w:rFonts w:ascii="Arial" w:hAnsi="Arial" w:cs="Arial"/>
                  <w:sz w:val="20"/>
                  <w:szCs w:val="20"/>
                  <w:lang w:eastAsia="fr-FR"/>
                </w:rPr>
                <w:t>Part title:*</w:t>
              </w:r>
            </w:ins>
          </w:p>
        </w:tc>
        <w:tc>
          <w:tcPr>
            <w:tcW w:w="3293" w:type="dxa"/>
          </w:tcPr>
          <w:p w14:paraId="23762CDD" w14:textId="77777777" w:rsidR="00F57662" w:rsidRPr="008D367A" w:rsidRDefault="00F57662" w:rsidP="009F0203">
            <w:pPr>
              <w:tabs>
                <w:tab w:val="left" w:pos="511"/>
              </w:tabs>
              <w:spacing w:after="120"/>
              <w:jc w:val="both"/>
              <w:rPr>
                <w:ins w:id="6684" w:author="Klaus Ehrlich" w:date="2025-03-31T16:13:00Z"/>
                <w:rFonts w:ascii="Arial" w:hAnsi="Arial" w:cs="Arial"/>
                <w:b/>
                <w:sz w:val="20"/>
                <w:szCs w:val="20"/>
                <w:lang w:eastAsia="fr-FR"/>
              </w:rPr>
            </w:pPr>
          </w:p>
        </w:tc>
        <w:tc>
          <w:tcPr>
            <w:tcW w:w="2298" w:type="dxa"/>
            <w:gridSpan w:val="3"/>
          </w:tcPr>
          <w:p w14:paraId="07A3E059" w14:textId="77777777" w:rsidR="00F57662" w:rsidRPr="008D367A" w:rsidRDefault="00F57662" w:rsidP="009F0203">
            <w:pPr>
              <w:spacing w:after="120"/>
              <w:jc w:val="both"/>
              <w:rPr>
                <w:ins w:id="6685" w:author="Klaus Ehrlich" w:date="2025-03-31T16:13:00Z"/>
                <w:rFonts w:ascii="Arial" w:hAnsi="Arial" w:cs="Arial"/>
                <w:sz w:val="20"/>
                <w:szCs w:val="20"/>
                <w:lang w:eastAsia="fr-FR"/>
              </w:rPr>
            </w:pPr>
            <w:ins w:id="6686" w:author="Klaus Ehrlich" w:date="2025-03-31T16:13:00Z">
              <w:r w:rsidRPr="008D367A">
                <w:rPr>
                  <w:rFonts w:ascii="Arial" w:hAnsi="Arial" w:cs="Arial"/>
                  <w:sz w:val="20"/>
                  <w:szCs w:val="20"/>
                  <w:lang w:eastAsia="fr-FR"/>
                </w:rPr>
                <w:t>Equipment*</w:t>
              </w:r>
            </w:ins>
          </w:p>
        </w:tc>
        <w:tc>
          <w:tcPr>
            <w:tcW w:w="1969" w:type="dxa"/>
            <w:gridSpan w:val="3"/>
          </w:tcPr>
          <w:p w14:paraId="34E26371" w14:textId="77777777" w:rsidR="00F57662" w:rsidRPr="008D367A" w:rsidRDefault="00F57662" w:rsidP="009F0203">
            <w:pPr>
              <w:spacing w:after="120" w:line="240" w:lineRule="atLeast"/>
              <w:jc w:val="center"/>
              <w:rPr>
                <w:ins w:id="6687" w:author="Klaus Ehrlich" w:date="2025-03-31T16:13:00Z"/>
                <w:rFonts w:ascii="Arial" w:hAnsi="Arial" w:cs="Arial"/>
                <w:b/>
                <w:sz w:val="20"/>
                <w:szCs w:val="20"/>
                <w:lang w:eastAsia="fr-FR"/>
              </w:rPr>
            </w:pPr>
          </w:p>
        </w:tc>
      </w:tr>
      <w:tr w:rsidR="00F57662" w:rsidRPr="008D367A" w14:paraId="5A8EC055" w14:textId="77777777" w:rsidTr="0076773E">
        <w:trPr>
          <w:gridAfter w:val="1"/>
          <w:wAfter w:w="19" w:type="dxa"/>
          <w:trHeight w:val="425"/>
          <w:ins w:id="6688" w:author="Klaus Ehrlich" w:date="2025-03-31T16:13:00Z"/>
        </w:trPr>
        <w:tc>
          <w:tcPr>
            <w:tcW w:w="2094" w:type="dxa"/>
          </w:tcPr>
          <w:p w14:paraId="62C74AB1" w14:textId="77777777" w:rsidR="00F57662" w:rsidRPr="008D367A" w:rsidRDefault="00F57662" w:rsidP="009F0203">
            <w:pPr>
              <w:spacing w:after="120"/>
              <w:jc w:val="both"/>
              <w:rPr>
                <w:ins w:id="6689" w:author="Klaus Ehrlich" w:date="2025-03-31T16:13:00Z"/>
                <w:rFonts w:ascii="Arial" w:hAnsi="Arial" w:cs="Arial"/>
                <w:sz w:val="20"/>
                <w:szCs w:val="20"/>
                <w:lang w:eastAsia="fr-FR"/>
              </w:rPr>
            </w:pPr>
            <w:ins w:id="6690" w:author="Klaus Ehrlich" w:date="2025-03-31T16:13:00Z">
              <w:r w:rsidRPr="008D367A">
                <w:rPr>
                  <w:rFonts w:ascii="Arial" w:hAnsi="Arial" w:cs="Arial"/>
                  <w:sz w:val="20"/>
                  <w:szCs w:val="20"/>
                  <w:lang w:eastAsia="fr-FR"/>
                </w:rPr>
                <w:t>Technical Requirement*</w:t>
              </w:r>
            </w:ins>
          </w:p>
        </w:tc>
        <w:tc>
          <w:tcPr>
            <w:tcW w:w="3293" w:type="dxa"/>
          </w:tcPr>
          <w:p w14:paraId="12896369" w14:textId="77777777" w:rsidR="00F57662" w:rsidRPr="008D367A" w:rsidRDefault="00F57662" w:rsidP="009F0203">
            <w:pPr>
              <w:spacing w:after="120"/>
              <w:jc w:val="center"/>
              <w:rPr>
                <w:ins w:id="6691" w:author="Klaus Ehrlich" w:date="2025-03-31T16:13:00Z"/>
                <w:rFonts w:ascii="Arial" w:hAnsi="Arial" w:cs="Arial"/>
                <w:b/>
                <w:sz w:val="20"/>
                <w:szCs w:val="20"/>
                <w:lang w:eastAsia="fr-FR"/>
              </w:rPr>
            </w:pPr>
          </w:p>
        </w:tc>
        <w:tc>
          <w:tcPr>
            <w:tcW w:w="2298" w:type="dxa"/>
            <w:gridSpan w:val="3"/>
          </w:tcPr>
          <w:p w14:paraId="3BB77754" w14:textId="77777777" w:rsidR="00F57662" w:rsidRPr="008D367A" w:rsidRDefault="00F57662" w:rsidP="009F0203">
            <w:pPr>
              <w:spacing w:after="120"/>
              <w:jc w:val="both"/>
              <w:rPr>
                <w:ins w:id="6692" w:author="Klaus Ehrlich" w:date="2025-03-31T16:13:00Z"/>
                <w:rFonts w:ascii="Arial" w:hAnsi="Arial" w:cs="Arial"/>
                <w:sz w:val="20"/>
                <w:szCs w:val="20"/>
                <w:lang w:eastAsia="fr-FR"/>
              </w:rPr>
            </w:pPr>
          </w:p>
        </w:tc>
        <w:tc>
          <w:tcPr>
            <w:tcW w:w="1969" w:type="dxa"/>
            <w:gridSpan w:val="3"/>
          </w:tcPr>
          <w:p w14:paraId="0869B699" w14:textId="77777777" w:rsidR="00F57662" w:rsidRPr="008D367A" w:rsidRDefault="00F57662" w:rsidP="009F0203">
            <w:pPr>
              <w:spacing w:after="120" w:line="240" w:lineRule="atLeast"/>
              <w:jc w:val="both"/>
              <w:rPr>
                <w:ins w:id="6693" w:author="Klaus Ehrlich" w:date="2025-03-31T16:13:00Z"/>
                <w:rFonts w:ascii="Arial" w:hAnsi="Arial" w:cs="Arial"/>
                <w:sz w:val="20"/>
                <w:szCs w:val="20"/>
                <w:lang w:eastAsia="fr-FR"/>
              </w:rPr>
            </w:pPr>
          </w:p>
        </w:tc>
      </w:tr>
      <w:tr w:rsidR="00F57662" w:rsidRPr="008D367A" w14:paraId="05A90258" w14:textId="77777777" w:rsidTr="0076773E">
        <w:trPr>
          <w:gridAfter w:val="1"/>
          <w:wAfter w:w="19" w:type="dxa"/>
          <w:trHeight w:val="466"/>
          <w:ins w:id="6694" w:author="Klaus Ehrlich" w:date="2025-03-31T16:13:00Z"/>
        </w:trPr>
        <w:tc>
          <w:tcPr>
            <w:tcW w:w="5387" w:type="dxa"/>
            <w:gridSpan w:val="2"/>
          </w:tcPr>
          <w:p w14:paraId="317551EC" w14:textId="77777777" w:rsidR="00F57662" w:rsidRPr="008D367A" w:rsidRDefault="00F57662" w:rsidP="009F0203">
            <w:pPr>
              <w:spacing w:after="120"/>
              <w:jc w:val="both"/>
              <w:rPr>
                <w:ins w:id="6695" w:author="Klaus Ehrlich" w:date="2025-03-31T16:13:00Z"/>
                <w:rFonts w:ascii="Arial" w:hAnsi="Arial" w:cs="Arial"/>
                <w:sz w:val="20"/>
                <w:szCs w:val="20"/>
                <w:lang w:eastAsia="fr-FR"/>
              </w:rPr>
            </w:pPr>
            <w:ins w:id="6696" w:author="Klaus Ehrlich" w:date="2025-03-31T16:13:00Z">
              <w:r w:rsidRPr="008D367A">
                <w:rPr>
                  <w:rFonts w:ascii="Arial" w:hAnsi="Arial" w:cs="Arial"/>
                  <w:sz w:val="20"/>
                  <w:szCs w:val="20"/>
                  <w:lang w:eastAsia="fr-FR"/>
                </w:rPr>
                <w:t>Is this a new or a recurring design*</w:t>
              </w:r>
            </w:ins>
          </w:p>
        </w:tc>
        <w:tc>
          <w:tcPr>
            <w:tcW w:w="4267" w:type="dxa"/>
            <w:gridSpan w:val="6"/>
          </w:tcPr>
          <w:p w14:paraId="7CD4AACA" w14:textId="77777777" w:rsidR="00F57662" w:rsidRPr="008D367A" w:rsidRDefault="00F57662" w:rsidP="009F0203">
            <w:pPr>
              <w:spacing w:after="120" w:line="240" w:lineRule="atLeast"/>
              <w:jc w:val="center"/>
              <w:rPr>
                <w:ins w:id="6697" w:author="Klaus Ehrlich" w:date="2025-03-31T16:13:00Z"/>
                <w:rFonts w:ascii="Arial" w:hAnsi="Arial" w:cs="Arial"/>
                <w:b/>
                <w:sz w:val="20"/>
                <w:szCs w:val="20"/>
                <w:lang w:eastAsia="fr-FR"/>
              </w:rPr>
            </w:pPr>
          </w:p>
        </w:tc>
      </w:tr>
      <w:tr w:rsidR="00F57662" w:rsidRPr="008D367A" w14:paraId="42724689" w14:textId="77777777" w:rsidTr="0076773E">
        <w:trPr>
          <w:gridAfter w:val="1"/>
          <w:wAfter w:w="19" w:type="dxa"/>
          <w:trHeight w:val="429"/>
          <w:ins w:id="6698" w:author="Klaus Ehrlich" w:date="2025-03-31T16:13:00Z"/>
        </w:trPr>
        <w:tc>
          <w:tcPr>
            <w:tcW w:w="5387" w:type="dxa"/>
            <w:gridSpan w:val="2"/>
          </w:tcPr>
          <w:p w14:paraId="3FCBA04B" w14:textId="77777777" w:rsidR="00F57662" w:rsidRPr="008D367A" w:rsidRDefault="00F57662" w:rsidP="009F0203">
            <w:pPr>
              <w:spacing w:after="120"/>
              <w:jc w:val="both"/>
              <w:rPr>
                <w:ins w:id="6699" w:author="Klaus Ehrlich" w:date="2025-03-31T16:13:00Z"/>
                <w:rFonts w:ascii="Arial" w:hAnsi="Arial" w:cs="Arial"/>
                <w:sz w:val="20"/>
                <w:szCs w:val="20"/>
                <w:lang w:eastAsia="fr-FR"/>
              </w:rPr>
            </w:pPr>
            <w:ins w:id="6700" w:author="Klaus Ehrlich" w:date="2025-03-31T16:13:00Z">
              <w:r w:rsidRPr="008D367A">
                <w:rPr>
                  <w:rFonts w:ascii="Arial" w:hAnsi="Arial" w:cs="Arial"/>
                  <w:sz w:val="20"/>
                  <w:szCs w:val="20"/>
                  <w:lang w:eastAsia="fr-FR"/>
                </w:rPr>
                <w:t>Has this part been previously procured under a different part number?*</w:t>
              </w:r>
            </w:ins>
          </w:p>
          <w:p w14:paraId="01D12B2D" w14:textId="77777777" w:rsidR="00F57662" w:rsidRPr="008D367A" w:rsidRDefault="00F57662" w:rsidP="009F0203">
            <w:pPr>
              <w:spacing w:after="120"/>
              <w:jc w:val="both"/>
              <w:rPr>
                <w:ins w:id="6701" w:author="Klaus Ehrlich" w:date="2025-03-31T16:13:00Z"/>
                <w:rFonts w:ascii="Arial" w:hAnsi="Arial" w:cs="Arial"/>
                <w:b/>
                <w:i/>
                <w:sz w:val="16"/>
                <w:szCs w:val="16"/>
                <w:lang w:eastAsia="fr-FR"/>
              </w:rPr>
            </w:pPr>
            <w:ins w:id="6702" w:author="Klaus Ehrlich" w:date="2025-03-31T16:13:00Z">
              <w:r w:rsidRPr="008D367A">
                <w:rPr>
                  <w:rFonts w:ascii="Arial" w:hAnsi="Arial" w:cs="Arial"/>
                  <w:b/>
                  <w:i/>
                  <w:sz w:val="16"/>
                  <w:szCs w:val="16"/>
                  <w:lang w:eastAsia="fr-FR"/>
                </w:rPr>
                <w:t>If so please provide previous part number</w:t>
              </w:r>
            </w:ins>
          </w:p>
        </w:tc>
        <w:tc>
          <w:tcPr>
            <w:tcW w:w="4267" w:type="dxa"/>
            <w:gridSpan w:val="6"/>
          </w:tcPr>
          <w:p w14:paraId="50720D3A" w14:textId="77777777" w:rsidR="00F57662" w:rsidRPr="008D367A" w:rsidRDefault="00F57662" w:rsidP="009F0203">
            <w:pPr>
              <w:spacing w:after="120" w:line="240" w:lineRule="atLeast"/>
              <w:rPr>
                <w:ins w:id="6703" w:author="Klaus Ehrlich" w:date="2025-03-31T16:13:00Z"/>
                <w:rFonts w:ascii="Arial" w:hAnsi="Arial" w:cs="Arial"/>
                <w:b/>
                <w:sz w:val="20"/>
                <w:szCs w:val="20"/>
                <w:lang w:eastAsia="fr-FR"/>
              </w:rPr>
            </w:pPr>
          </w:p>
        </w:tc>
      </w:tr>
      <w:tr w:rsidR="00F57662" w:rsidRPr="008D367A" w14:paraId="7E618AAE" w14:textId="77777777" w:rsidTr="0076773E">
        <w:trPr>
          <w:gridAfter w:val="1"/>
          <w:wAfter w:w="19" w:type="dxa"/>
          <w:trHeight w:val="520"/>
          <w:ins w:id="6704" w:author="Klaus Ehrlich" w:date="2025-03-31T16:13:00Z"/>
        </w:trPr>
        <w:tc>
          <w:tcPr>
            <w:tcW w:w="5387" w:type="dxa"/>
            <w:gridSpan w:val="2"/>
          </w:tcPr>
          <w:p w14:paraId="3508C5CB" w14:textId="77777777" w:rsidR="00F57662" w:rsidRPr="008D367A" w:rsidRDefault="00F57662" w:rsidP="009F0203">
            <w:pPr>
              <w:spacing w:after="120"/>
              <w:jc w:val="both"/>
              <w:rPr>
                <w:ins w:id="6705" w:author="Klaus Ehrlich" w:date="2025-03-31T16:13:00Z"/>
                <w:rFonts w:ascii="Arial" w:hAnsi="Arial" w:cs="Arial"/>
                <w:sz w:val="20"/>
                <w:szCs w:val="20"/>
                <w:lang w:eastAsia="fr-FR"/>
              </w:rPr>
            </w:pPr>
            <w:ins w:id="6706" w:author="Klaus Ehrlich" w:date="2025-03-31T16:13:00Z">
              <w:r w:rsidRPr="008D367A">
                <w:rPr>
                  <w:rFonts w:ascii="Arial" w:hAnsi="Arial" w:cs="Arial"/>
                  <w:sz w:val="20"/>
                  <w:szCs w:val="20"/>
                  <w:lang w:eastAsia="fr-FR"/>
                </w:rPr>
                <w:t>If recurring please define all changes made to the data set since the last purchase or state none*</w:t>
              </w:r>
            </w:ins>
          </w:p>
        </w:tc>
        <w:tc>
          <w:tcPr>
            <w:tcW w:w="4267" w:type="dxa"/>
            <w:gridSpan w:val="6"/>
          </w:tcPr>
          <w:p w14:paraId="2C98D649" w14:textId="77777777" w:rsidR="00F57662" w:rsidRPr="008D367A" w:rsidRDefault="00F57662" w:rsidP="009F0203">
            <w:pPr>
              <w:spacing w:after="120" w:line="240" w:lineRule="atLeast"/>
              <w:rPr>
                <w:ins w:id="6707" w:author="Klaus Ehrlich" w:date="2025-03-31T16:13:00Z"/>
                <w:rFonts w:ascii="Arial" w:hAnsi="Arial" w:cs="Arial"/>
                <w:b/>
                <w:sz w:val="20"/>
                <w:szCs w:val="20"/>
                <w:lang w:eastAsia="fr-FR"/>
              </w:rPr>
            </w:pPr>
          </w:p>
        </w:tc>
      </w:tr>
      <w:tr w:rsidR="00F57662" w:rsidRPr="008D367A" w14:paraId="1AB15BA2" w14:textId="77777777" w:rsidTr="0076773E">
        <w:trPr>
          <w:gridAfter w:val="1"/>
          <w:wAfter w:w="19" w:type="dxa"/>
          <w:trHeight w:val="535"/>
          <w:ins w:id="6708" w:author="Klaus Ehrlich" w:date="2025-03-31T16:13:00Z"/>
        </w:trPr>
        <w:tc>
          <w:tcPr>
            <w:tcW w:w="5387" w:type="dxa"/>
            <w:gridSpan w:val="2"/>
          </w:tcPr>
          <w:p w14:paraId="7F121F15" w14:textId="77777777" w:rsidR="00F57662" w:rsidRPr="008D367A" w:rsidRDefault="00F57662" w:rsidP="009F0203">
            <w:pPr>
              <w:spacing w:after="120"/>
              <w:jc w:val="both"/>
              <w:rPr>
                <w:ins w:id="6709" w:author="Klaus Ehrlich" w:date="2025-03-31T16:13:00Z"/>
                <w:rFonts w:ascii="Arial" w:hAnsi="Arial" w:cs="Arial"/>
                <w:sz w:val="20"/>
                <w:szCs w:val="20"/>
                <w:lang w:eastAsia="fr-FR"/>
              </w:rPr>
            </w:pPr>
            <w:ins w:id="6710" w:author="Klaus Ehrlich" w:date="2025-03-31T16:13:00Z">
              <w:r w:rsidRPr="008D367A">
                <w:rPr>
                  <w:rFonts w:ascii="Arial" w:hAnsi="Arial" w:cs="Arial"/>
                  <w:sz w:val="20"/>
                  <w:szCs w:val="20"/>
                  <w:lang w:eastAsia="fr-FR"/>
                </w:rPr>
                <w:t>Is the design fully compliant with ECSS-Q-ST-70-12C as applicable?</w:t>
              </w:r>
            </w:ins>
          </w:p>
        </w:tc>
        <w:tc>
          <w:tcPr>
            <w:tcW w:w="4267" w:type="dxa"/>
            <w:gridSpan w:val="6"/>
          </w:tcPr>
          <w:p w14:paraId="753F5BCA" w14:textId="77777777" w:rsidR="00F57662" w:rsidRPr="008D367A" w:rsidRDefault="00F57662" w:rsidP="009F0203">
            <w:pPr>
              <w:spacing w:after="120" w:line="240" w:lineRule="atLeast"/>
              <w:rPr>
                <w:ins w:id="6711" w:author="Klaus Ehrlich" w:date="2025-03-31T16:13:00Z"/>
                <w:rFonts w:ascii="Arial" w:hAnsi="Arial" w:cs="Arial"/>
                <w:b/>
                <w:sz w:val="20"/>
                <w:szCs w:val="20"/>
                <w:lang w:eastAsia="fr-FR"/>
              </w:rPr>
            </w:pPr>
          </w:p>
        </w:tc>
      </w:tr>
      <w:tr w:rsidR="00F57662" w:rsidRPr="008D367A" w14:paraId="49A6EF7B" w14:textId="77777777" w:rsidTr="0076773E">
        <w:trPr>
          <w:gridAfter w:val="1"/>
          <w:wAfter w:w="19" w:type="dxa"/>
          <w:trHeight w:val="467"/>
          <w:ins w:id="6712" w:author="Klaus Ehrlich" w:date="2025-03-31T16:13:00Z"/>
        </w:trPr>
        <w:tc>
          <w:tcPr>
            <w:tcW w:w="5387" w:type="dxa"/>
            <w:gridSpan w:val="2"/>
          </w:tcPr>
          <w:p w14:paraId="21150416" w14:textId="77777777" w:rsidR="00F57662" w:rsidRPr="008D367A" w:rsidRDefault="00F57662" w:rsidP="009F0203">
            <w:pPr>
              <w:spacing w:after="120"/>
              <w:jc w:val="both"/>
              <w:rPr>
                <w:ins w:id="6713" w:author="Klaus Ehrlich" w:date="2025-03-31T16:13:00Z"/>
                <w:rFonts w:ascii="Arial" w:hAnsi="Arial" w:cs="Arial"/>
                <w:sz w:val="20"/>
                <w:szCs w:val="20"/>
                <w:lang w:eastAsia="fr-FR"/>
              </w:rPr>
            </w:pPr>
            <w:ins w:id="6714" w:author="Klaus Ehrlich" w:date="2025-03-31T16:13:00Z">
              <w:r w:rsidRPr="008D367A">
                <w:rPr>
                  <w:rFonts w:ascii="Arial" w:hAnsi="Arial" w:cs="Arial"/>
                  <w:sz w:val="20"/>
                  <w:szCs w:val="20"/>
                  <w:lang w:eastAsia="fr-FR"/>
                </w:rPr>
                <w:t>If the design is not compliant to the applicable design standard (ECSS-Q-ST-70-12C) please list all deviations*</w:t>
              </w:r>
            </w:ins>
          </w:p>
        </w:tc>
        <w:tc>
          <w:tcPr>
            <w:tcW w:w="4267" w:type="dxa"/>
            <w:gridSpan w:val="6"/>
          </w:tcPr>
          <w:p w14:paraId="3E4A763E" w14:textId="77777777" w:rsidR="00F57662" w:rsidRPr="008D367A" w:rsidRDefault="00F57662" w:rsidP="009F0203">
            <w:pPr>
              <w:spacing w:after="120" w:line="240" w:lineRule="atLeast"/>
              <w:rPr>
                <w:ins w:id="6715" w:author="Klaus Ehrlich" w:date="2025-03-31T16:13:00Z"/>
                <w:rFonts w:ascii="Arial" w:hAnsi="Arial" w:cs="Arial"/>
                <w:b/>
                <w:sz w:val="20"/>
                <w:szCs w:val="20"/>
                <w:lang w:eastAsia="fr-FR"/>
              </w:rPr>
            </w:pPr>
          </w:p>
        </w:tc>
      </w:tr>
      <w:tr w:rsidR="00F57662" w:rsidRPr="008D367A" w14:paraId="4FD0FC52" w14:textId="77777777" w:rsidTr="0076773E">
        <w:trPr>
          <w:gridAfter w:val="1"/>
          <w:wAfter w:w="19" w:type="dxa"/>
          <w:trHeight w:val="467"/>
          <w:ins w:id="6716" w:author="Klaus Ehrlich" w:date="2025-03-31T16:13:00Z"/>
        </w:trPr>
        <w:tc>
          <w:tcPr>
            <w:tcW w:w="5387" w:type="dxa"/>
            <w:gridSpan w:val="2"/>
          </w:tcPr>
          <w:p w14:paraId="243E1C0D" w14:textId="77777777" w:rsidR="00F57662" w:rsidRPr="008D367A" w:rsidRDefault="00F57662" w:rsidP="009F0203">
            <w:pPr>
              <w:spacing w:after="120"/>
              <w:jc w:val="both"/>
              <w:rPr>
                <w:ins w:id="6717" w:author="Klaus Ehrlich" w:date="2025-03-31T16:13:00Z"/>
                <w:rFonts w:ascii="Arial" w:hAnsi="Arial" w:cs="Arial"/>
                <w:sz w:val="20"/>
                <w:szCs w:val="20"/>
                <w:lang w:eastAsia="fr-FR"/>
              </w:rPr>
            </w:pPr>
            <w:ins w:id="6718" w:author="Klaus Ehrlich" w:date="2025-03-31T16:13:00Z">
              <w:r w:rsidRPr="008D367A">
                <w:rPr>
                  <w:rFonts w:ascii="Arial" w:hAnsi="Arial" w:cs="Arial"/>
                  <w:sz w:val="20"/>
                  <w:szCs w:val="20"/>
                  <w:lang w:eastAsia="fr-FR"/>
                </w:rPr>
                <w:t>Design to confirm that there is no floating copper in the design i.e. not attached to potential or ground when assembled.*</w:t>
              </w:r>
            </w:ins>
          </w:p>
        </w:tc>
        <w:tc>
          <w:tcPr>
            <w:tcW w:w="4267" w:type="dxa"/>
            <w:gridSpan w:val="6"/>
          </w:tcPr>
          <w:p w14:paraId="7DC6D471" w14:textId="77777777" w:rsidR="00F57662" w:rsidRPr="008D367A" w:rsidRDefault="00F57662" w:rsidP="009F0203">
            <w:pPr>
              <w:spacing w:after="120" w:line="240" w:lineRule="atLeast"/>
              <w:rPr>
                <w:ins w:id="6719" w:author="Klaus Ehrlich" w:date="2025-03-31T16:13:00Z"/>
                <w:rFonts w:ascii="Arial" w:hAnsi="Arial" w:cs="Arial"/>
                <w:b/>
                <w:sz w:val="20"/>
                <w:szCs w:val="20"/>
                <w:lang w:eastAsia="fr-FR"/>
              </w:rPr>
            </w:pPr>
          </w:p>
        </w:tc>
      </w:tr>
      <w:tr w:rsidR="00F57662" w:rsidRPr="008D367A" w14:paraId="3CF1AC68" w14:textId="77777777" w:rsidTr="0076773E">
        <w:trPr>
          <w:gridAfter w:val="1"/>
          <w:wAfter w:w="19" w:type="dxa"/>
          <w:trHeight w:val="467"/>
          <w:ins w:id="6720" w:author="Klaus Ehrlich" w:date="2025-03-31T16:13:00Z"/>
        </w:trPr>
        <w:tc>
          <w:tcPr>
            <w:tcW w:w="5387" w:type="dxa"/>
            <w:gridSpan w:val="2"/>
            <w:tcBorders>
              <w:bottom w:val="single" w:sz="4" w:space="0" w:color="auto"/>
            </w:tcBorders>
          </w:tcPr>
          <w:p w14:paraId="1F6CA6A4" w14:textId="77777777" w:rsidR="00F57662" w:rsidRPr="008D367A" w:rsidRDefault="00F57662" w:rsidP="009F0203">
            <w:pPr>
              <w:spacing w:after="120"/>
              <w:jc w:val="both"/>
              <w:rPr>
                <w:ins w:id="6721" w:author="Klaus Ehrlich" w:date="2025-03-31T16:13:00Z"/>
                <w:rFonts w:ascii="Arial" w:hAnsi="Arial" w:cs="Arial"/>
                <w:sz w:val="20"/>
                <w:szCs w:val="20"/>
                <w:lang w:eastAsia="fr-FR"/>
              </w:rPr>
            </w:pPr>
            <w:ins w:id="6722" w:author="Klaus Ehrlich" w:date="2025-03-31T16:13:00Z">
              <w:r w:rsidRPr="008D367A">
                <w:rPr>
                  <w:rFonts w:ascii="Arial" w:hAnsi="Arial" w:cs="Arial"/>
                  <w:sz w:val="20"/>
                  <w:szCs w:val="20"/>
                  <w:lang w:eastAsia="fr-FR"/>
                </w:rPr>
                <w:t>Has method and position of identification marking been defined?*</w:t>
              </w:r>
            </w:ins>
          </w:p>
        </w:tc>
        <w:tc>
          <w:tcPr>
            <w:tcW w:w="4267" w:type="dxa"/>
            <w:gridSpan w:val="6"/>
            <w:tcBorders>
              <w:bottom w:val="single" w:sz="4" w:space="0" w:color="auto"/>
            </w:tcBorders>
          </w:tcPr>
          <w:p w14:paraId="264194AE" w14:textId="77777777" w:rsidR="00F57662" w:rsidRPr="008D367A" w:rsidRDefault="00F57662" w:rsidP="009F0203">
            <w:pPr>
              <w:spacing w:after="120" w:line="240" w:lineRule="atLeast"/>
              <w:rPr>
                <w:ins w:id="6723" w:author="Klaus Ehrlich" w:date="2025-03-31T16:13:00Z"/>
                <w:rFonts w:ascii="Arial" w:hAnsi="Arial" w:cs="Arial"/>
                <w:b/>
                <w:sz w:val="20"/>
                <w:szCs w:val="20"/>
                <w:lang w:eastAsia="fr-FR"/>
              </w:rPr>
            </w:pPr>
          </w:p>
        </w:tc>
      </w:tr>
      <w:tr w:rsidR="00F57662" w:rsidRPr="008D367A" w14:paraId="16736C49" w14:textId="77777777" w:rsidTr="0076773E">
        <w:trPr>
          <w:gridAfter w:val="1"/>
          <w:wAfter w:w="19" w:type="dxa"/>
          <w:trHeight w:val="467"/>
          <w:ins w:id="6724" w:author="Klaus Ehrlich" w:date="2025-03-31T16:13:00Z"/>
        </w:trPr>
        <w:tc>
          <w:tcPr>
            <w:tcW w:w="5387" w:type="dxa"/>
            <w:gridSpan w:val="2"/>
            <w:tcBorders>
              <w:bottom w:val="single" w:sz="4" w:space="0" w:color="auto"/>
            </w:tcBorders>
          </w:tcPr>
          <w:p w14:paraId="1E6FD96A" w14:textId="77777777" w:rsidR="00F57662" w:rsidRPr="008D367A" w:rsidRDefault="00F57662" w:rsidP="009F0203">
            <w:pPr>
              <w:spacing w:after="120"/>
              <w:jc w:val="both"/>
              <w:rPr>
                <w:ins w:id="6725" w:author="Klaus Ehrlich" w:date="2025-03-31T16:13:00Z"/>
                <w:rFonts w:ascii="Arial" w:hAnsi="Arial" w:cs="Arial"/>
                <w:sz w:val="20"/>
                <w:szCs w:val="20"/>
                <w:lang w:eastAsia="fr-FR"/>
              </w:rPr>
            </w:pPr>
            <w:ins w:id="6726" w:author="Klaus Ehrlich" w:date="2025-03-31T16:13:00Z">
              <w:r w:rsidRPr="008D367A">
                <w:rPr>
                  <w:rFonts w:ascii="Arial" w:hAnsi="Arial" w:cs="Arial"/>
                  <w:sz w:val="20"/>
                  <w:szCs w:val="20"/>
                  <w:lang w:eastAsia="fr-FR"/>
                </w:rPr>
                <w:t xml:space="preserve">Is the design subject to </w:t>
              </w:r>
              <w:r>
                <w:rPr>
                  <w:rFonts w:ascii="Arial" w:hAnsi="Arial" w:cs="Arial"/>
                  <w:sz w:val="20"/>
                  <w:szCs w:val="20"/>
                  <w:lang w:eastAsia="fr-FR"/>
                </w:rPr>
                <w:t>reliable</w:t>
              </w:r>
              <w:r w:rsidRPr="008D367A">
                <w:rPr>
                  <w:rFonts w:ascii="Arial" w:hAnsi="Arial" w:cs="Arial"/>
                  <w:sz w:val="20"/>
                  <w:szCs w:val="20"/>
                  <w:lang w:eastAsia="fr-FR"/>
                </w:rPr>
                <w:t xml:space="preserve"> insulation requirements?*</w:t>
              </w:r>
            </w:ins>
          </w:p>
        </w:tc>
        <w:tc>
          <w:tcPr>
            <w:tcW w:w="4267" w:type="dxa"/>
            <w:gridSpan w:val="6"/>
            <w:tcBorders>
              <w:bottom w:val="single" w:sz="4" w:space="0" w:color="auto"/>
            </w:tcBorders>
          </w:tcPr>
          <w:p w14:paraId="43F483DC" w14:textId="77777777" w:rsidR="00F57662" w:rsidRPr="008D367A" w:rsidRDefault="00F57662" w:rsidP="009F0203">
            <w:pPr>
              <w:spacing w:after="120" w:line="240" w:lineRule="atLeast"/>
              <w:rPr>
                <w:ins w:id="6727" w:author="Klaus Ehrlich" w:date="2025-03-31T16:13:00Z"/>
                <w:rFonts w:ascii="Arial" w:hAnsi="Arial" w:cs="Arial"/>
                <w:sz w:val="20"/>
                <w:szCs w:val="20"/>
                <w:lang w:eastAsia="fr-FR"/>
              </w:rPr>
            </w:pPr>
          </w:p>
        </w:tc>
      </w:tr>
      <w:tr w:rsidR="00F57662" w:rsidRPr="008D367A" w14:paraId="5D1AD53D" w14:textId="77777777" w:rsidTr="0076773E">
        <w:trPr>
          <w:gridAfter w:val="1"/>
          <w:wAfter w:w="19" w:type="dxa"/>
          <w:trHeight w:val="467"/>
          <w:ins w:id="6728" w:author="Klaus Ehrlich" w:date="2025-03-31T16:13:00Z"/>
        </w:trPr>
        <w:tc>
          <w:tcPr>
            <w:tcW w:w="5387" w:type="dxa"/>
            <w:gridSpan w:val="2"/>
            <w:tcBorders>
              <w:bottom w:val="single" w:sz="4" w:space="0" w:color="auto"/>
            </w:tcBorders>
          </w:tcPr>
          <w:p w14:paraId="650DEC6E" w14:textId="77777777" w:rsidR="00F57662" w:rsidRPr="008D367A" w:rsidRDefault="00F57662" w:rsidP="009F0203">
            <w:pPr>
              <w:spacing w:after="120"/>
              <w:jc w:val="both"/>
              <w:rPr>
                <w:ins w:id="6729" w:author="Klaus Ehrlich" w:date="2025-03-31T16:13:00Z"/>
                <w:rFonts w:ascii="Arial" w:hAnsi="Arial" w:cs="Arial"/>
                <w:sz w:val="20"/>
                <w:szCs w:val="20"/>
                <w:lang w:eastAsia="fr-FR"/>
              </w:rPr>
            </w:pPr>
            <w:ins w:id="6730" w:author="Klaus Ehrlich" w:date="2025-03-31T16:13:00Z">
              <w:r w:rsidRPr="008D367A">
                <w:rPr>
                  <w:rFonts w:ascii="Arial" w:hAnsi="Arial" w:cs="Arial"/>
                  <w:sz w:val="20"/>
                  <w:szCs w:val="20"/>
                  <w:lang w:eastAsia="fr-FR"/>
                </w:rPr>
                <w:t xml:space="preserve">If subject to </w:t>
              </w:r>
              <w:r>
                <w:rPr>
                  <w:rFonts w:ascii="Arial" w:hAnsi="Arial" w:cs="Arial"/>
                  <w:sz w:val="20"/>
                  <w:szCs w:val="20"/>
                  <w:lang w:eastAsia="fr-FR"/>
                </w:rPr>
                <w:t>reliable</w:t>
              </w:r>
              <w:r w:rsidRPr="008D367A">
                <w:rPr>
                  <w:rFonts w:ascii="Arial" w:hAnsi="Arial" w:cs="Arial"/>
                  <w:sz w:val="20"/>
                  <w:szCs w:val="20"/>
                  <w:lang w:eastAsia="fr-FR"/>
                </w:rPr>
                <w:t xml:space="preserve"> insulation requirements has IPC 4101 appendix A compliant material been specified?*</w:t>
              </w:r>
            </w:ins>
          </w:p>
          <w:p w14:paraId="623435D7" w14:textId="77777777" w:rsidR="00F57662" w:rsidRPr="008D367A" w:rsidRDefault="00F57662" w:rsidP="009F0203">
            <w:pPr>
              <w:spacing w:after="120"/>
              <w:jc w:val="both"/>
              <w:rPr>
                <w:ins w:id="6731" w:author="Klaus Ehrlich" w:date="2025-03-31T16:13:00Z"/>
                <w:rFonts w:ascii="Arial" w:hAnsi="Arial" w:cs="Arial"/>
                <w:b/>
                <w:i/>
                <w:sz w:val="16"/>
                <w:szCs w:val="16"/>
                <w:lang w:eastAsia="fr-FR"/>
              </w:rPr>
            </w:pPr>
            <w:ins w:id="6732" w:author="Klaus Ehrlich" w:date="2025-03-31T16:13:00Z">
              <w:r w:rsidRPr="008D367A">
                <w:rPr>
                  <w:rFonts w:ascii="Arial" w:hAnsi="Arial" w:cs="Arial"/>
                  <w:b/>
                  <w:i/>
                  <w:sz w:val="16"/>
                  <w:szCs w:val="16"/>
                  <w:lang w:eastAsia="fr-FR"/>
                </w:rPr>
                <w:t>If no please provide technical justification</w:t>
              </w:r>
            </w:ins>
          </w:p>
        </w:tc>
        <w:tc>
          <w:tcPr>
            <w:tcW w:w="4267" w:type="dxa"/>
            <w:gridSpan w:val="6"/>
            <w:tcBorders>
              <w:bottom w:val="single" w:sz="4" w:space="0" w:color="auto"/>
            </w:tcBorders>
          </w:tcPr>
          <w:p w14:paraId="080258F1" w14:textId="77777777" w:rsidR="00F57662" w:rsidRPr="008D367A" w:rsidRDefault="00F57662" w:rsidP="009F0203">
            <w:pPr>
              <w:spacing w:after="120" w:line="240" w:lineRule="atLeast"/>
              <w:rPr>
                <w:ins w:id="6733" w:author="Klaus Ehrlich" w:date="2025-03-31T16:13:00Z"/>
                <w:rFonts w:ascii="Arial" w:hAnsi="Arial" w:cs="Arial"/>
                <w:b/>
                <w:sz w:val="20"/>
                <w:szCs w:val="20"/>
                <w:lang w:eastAsia="fr-FR"/>
              </w:rPr>
            </w:pPr>
          </w:p>
        </w:tc>
      </w:tr>
      <w:tr w:rsidR="00F57662" w:rsidRPr="008D367A" w14:paraId="2EA9CE51" w14:textId="77777777" w:rsidTr="0076773E">
        <w:trPr>
          <w:trHeight w:val="467"/>
          <w:ins w:id="6734" w:author="Klaus Ehrlich" w:date="2025-03-31T16:13:00Z"/>
        </w:trPr>
        <w:tc>
          <w:tcPr>
            <w:tcW w:w="9673" w:type="dxa"/>
            <w:gridSpan w:val="9"/>
            <w:tcBorders>
              <w:top w:val="nil"/>
              <w:left w:val="nil"/>
              <w:bottom w:val="nil"/>
              <w:right w:val="nil"/>
            </w:tcBorders>
            <w:vAlign w:val="center"/>
          </w:tcPr>
          <w:p w14:paraId="3DA7CE3C" w14:textId="77777777" w:rsidR="00F57662" w:rsidRPr="008D367A" w:rsidRDefault="00F57662" w:rsidP="009F0203">
            <w:pPr>
              <w:rPr>
                <w:ins w:id="6735" w:author="Klaus Ehrlich" w:date="2025-03-31T16:13:00Z"/>
                <w:rFonts w:ascii="Arial" w:hAnsi="Arial" w:cs="Arial"/>
                <w:b/>
                <w:sz w:val="20"/>
                <w:szCs w:val="20"/>
                <w:lang w:eastAsia="fr-FR"/>
              </w:rPr>
            </w:pPr>
          </w:p>
          <w:p w14:paraId="699FB32E" w14:textId="77777777" w:rsidR="00F57662" w:rsidRPr="008D367A" w:rsidRDefault="00F57662" w:rsidP="009F0203">
            <w:pPr>
              <w:rPr>
                <w:ins w:id="6736" w:author="Klaus Ehrlich" w:date="2025-03-31T16:13:00Z"/>
                <w:rFonts w:ascii="Arial" w:hAnsi="Arial" w:cs="Arial"/>
                <w:b/>
                <w:sz w:val="20"/>
                <w:szCs w:val="20"/>
                <w:lang w:eastAsia="fr-FR"/>
              </w:rPr>
            </w:pPr>
            <w:ins w:id="6737" w:author="Klaus Ehrlich" w:date="2025-03-31T16:13:00Z">
              <w:r w:rsidRPr="008D367A">
                <w:rPr>
                  <w:rFonts w:ascii="Arial" w:hAnsi="Arial" w:cs="Arial"/>
                  <w:b/>
                  <w:sz w:val="20"/>
                  <w:szCs w:val="20"/>
                  <w:lang w:eastAsia="fr-FR"/>
                </w:rPr>
                <w:t>3</w:t>
              </w:r>
              <w:r>
                <w:rPr>
                  <w:rFonts w:ascii="Arial" w:hAnsi="Arial" w:cs="Arial"/>
                  <w:b/>
                  <w:sz w:val="20"/>
                  <w:szCs w:val="20"/>
                  <w:lang w:eastAsia="fr-FR"/>
                </w:rPr>
                <w:t>.</w:t>
              </w:r>
              <w:r w:rsidRPr="008D367A">
                <w:rPr>
                  <w:rFonts w:ascii="Arial" w:hAnsi="Arial" w:cs="Arial"/>
                  <w:b/>
                  <w:sz w:val="20"/>
                  <w:szCs w:val="20"/>
                  <w:lang w:eastAsia="fr-FR"/>
                </w:rPr>
                <w:t xml:space="preserve"> Technical and Quality Review</w:t>
              </w:r>
            </w:ins>
          </w:p>
        </w:tc>
      </w:tr>
      <w:tr w:rsidR="00F57662" w:rsidRPr="008D367A" w14:paraId="52EBE714" w14:textId="77777777" w:rsidTr="0076773E">
        <w:trPr>
          <w:gridAfter w:val="1"/>
          <w:wAfter w:w="19" w:type="dxa"/>
          <w:trHeight w:val="467"/>
          <w:ins w:id="6738" w:author="Klaus Ehrlich" w:date="2025-03-31T16:13:00Z"/>
        </w:trPr>
        <w:tc>
          <w:tcPr>
            <w:tcW w:w="5387" w:type="dxa"/>
            <w:gridSpan w:val="2"/>
            <w:tcBorders>
              <w:top w:val="single" w:sz="4" w:space="0" w:color="auto"/>
            </w:tcBorders>
          </w:tcPr>
          <w:p w14:paraId="435CD4C3" w14:textId="77777777" w:rsidR="00F57662" w:rsidRPr="008D367A" w:rsidRDefault="00F57662" w:rsidP="009F0203">
            <w:pPr>
              <w:spacing w:after="120"/>
              <w:jc w:val="both"/>
              <w:rPr>
                <w:ins w:id="6739" w:author="Klaus Ehrlich" w:date="2025-03-31T16:13:00Z"/>
                <w:rFonts w:ascii="Arial" w:hAnsi="Arial" w:cs="Arial"/>
                <w:sz w:val="20"/>
                <w:szCs w:val="20"/>
                <w:lang w:eastAsia="fr-FR"/>
              </w:rPr>
            </w:pPr>
            <w:ins w:id="6740" w:author="Klaus Ehrlich" w:date="2025-03-31T16:13:00Z">
              <w:r w:rsidRPr="008D367A">
                <w:rPr>
                  <w:rFonts w:ascii="Arial" w:hAnsi="Arial" w:cs="Arial"/>
                  <w:sz w:val="20"/>
                  <w:szCs w:val="20"/>
                  <w:lang w:eastAsia="fr-FR"/>
                </w:rPr>
                <w:t xml:space="preserve">For recurring product please reference </w:t>
              </w:r>
              <w:r w:rsidRPr="008D367A">
                <w:rPr>
                  <w:rFonts w:ascii="Arial" w:hAnsi="Arial" w:cs="Arial"/>
                  <w:b/>
                  <w:sz w:val="20"/>
                  <w:szCs w:val="20"/>
                  <w:lang w:eastAsia="fr-FR"/>
                </w:rPr>
                <w:t>ALL</w:t>
              </w:r>
              <w:r w:rsidRPr="008D367A">
                <w:rPr>
                  <w:rFonts w:ascii="Arial" w:hAnsi="Arial" w:cs="Arial"/>
                  <w:sz w:val="20"/>
                  <w:szCs w:val="20"/>
                  <w:lang w:eastAsia="fr-FR"/>
                </w:rPr>
                <w:t xml:space="preserve"> </w:t>
              </w:r>
              <w:r w:rsidRPr="008D367A">
                <w:rPr>
                  <w:rFonts w:ascii="Arial" w:hAnsi="Arial" w:cs="Arial"/>
                  <w:b/>
                  <w:sz w:val="20"/>
                  <w:szCs w:val="20"/>
                  <w:lang w:eastAsia="fr-FR"/>
                </w:rPr>
                <w:t>Occurrence reports</w:t>
              </w:r>
              <w:r w:rsidRPr="008D367A">
                <w:rPr>
                  <w:rFonts w:ascii="Arial" w:hAnsi="Arial" w:cs="Arial"/>
                  <w:sz w:val="20"/>
                  <w:szCs w:val="20"/>
                  <w:lang w:eastAsia="fr-FR"/>
                </w:rPr>
                <w:t xml:space="preserve"> and </w:t>
              </w:r>
              <w:r w:rsidRPr="008D367A">
                <w:rPr>
                  <w:rFonts w:ascii="Arial" w:hAnsi="Arial" w:cs="Arial"/>
                  <w:b/>
                  <w:sz w:val="20"/>
                  <w:szCs w:val="20"/>
                  <w:lang w:eastAsia="fr-FR"/>
                </w:rPr>
                <w:t>NCRs</w:t>
              </w:r>
              <w:r w:rsidRPr="008D367A">
                <w:rPr>
                  <w:rFonts w:ascii="Arial" w:hAnsi="Arial" w:cs="Arial"/>
                  <w:sz w:val="20"/>
                  <w:szCs w:val="20"/>
                  <w:lang w:eastAsia="fr-FR"/>
                </w:rPr>
                <w:t xml:space="preserve"> raised against previous procurements of this article/reference or state none*</w:t>
              </w:r>
            </w:ins>
          </w:p>
        </w:tc>
        <w:tc>
          <w:tcPr>
            <w:tcW w:w="4267" w:type="dxa"/>
            <w:gridSpan w:val="6"/>
            <w:tcBorders>
              <w:top w:val="single" w:sz="4" w:space="0" w:color="auto"/>
            </w:tcBorders>
          </w:tcPr>
          <w:p w14:paraId="5B5B26C9" w14:textId="77777777" w:rsidR="00F57662" w:rsidRPr="008D367A" w:rsidRDefault="00F57662" w:rsidP="009F0203">
            <w:pPr>
              <w:jc w:val="center"/>
              <w:rPr>
                <w:ins w:id="6741" w:author="Klaus Ehrlich" w:date="2025-03-31T16:13:00Z"/>
                <w:rFonts w:ascii="Arial" w:hAnsi="Arial" w:cs="Arial"/>
                <w:b/>
                <w:sz w:val="20"/>
                <w:szCs w:val="20"/>
                <w:lang w:eastAsia="fr-FR"/>
              </w:rPr>
            </w:pPr>
          </w:p>
        </w:tc>
      </w:tr>
      <w:tr w:rsidR="00F57662" w:rsidRPr="008D367A" w14:paraId="69A6B516" w14:textId="77777777" w:rsidTr="0076773E">
        <w:trPr>
          <w:gridAfter w:val="1"/>
          <w:wAfter w:w="19" w:type="dxa"/>
          <w:trHeight w:val="467"/>
          <w:ins w:id="6742" w:author="Klaus Ehrlich" w:date="2025-03-31T16:13:00Z"/>
        </w:trPr>
        <w:tc>
          <w:tcPr>
            <w:tcW w:w="5387" w:type="dxa"/>
            <w:gridSpan w:val="2"/>
          </w:tcPr>
          <w:p w14:paraId="3F0CBFFC" w14:textId="77777777" w:rsidR="00F57662" w:rsidRPr="008D367A" w:rsidRDefault="00F57662" w:rsidP="009F0203">
            <w:pPr>
              <w:spacing w:after="120"/>
              <w:jc w:val="both"/>
              <w:rPr>
                <w:ins w:id="6743" w:author="Klaus Ehrlich" w:date="2025-03-31T16:13:00Z"/>
                <w:rFonts w:ascii="Arial" w:hAnsi="Arial" w:cs="Arial"/>
                <w:sz w:val="20"/>
                <w:szCs w:val="20"/>
                <w:lang w:eastAsia="fr-FR"/>
              </w:rPr>
            </w:pPr>
            <w:ins w:id="6744" w:author="Klaus Ehrlich" w:date="2025-03-31T16:13:00Z">
              <w:r w:rsidRPr="008D367A">
                <w:rPr>
                  <w:rFonts w:ascii="Arial" w:hAnsi="Arial" w:cs="Arial"/>
                  <w:sz w:val="20"/>
                  <w:szCs w:val="20"/>
                  <w:lang w:eastAsia="fr-FR"/>
                </w:rPr>
                <w:t xml:space="preserve">For recurring product please reference </w:t>
              </w:r>
              <w:r w:rsidRPr="008D367A">
                <w:rPr>
                  <w:rFonts w:ascii="Arial" w:hAnsi="Arial" w:cs="Arial"/>
                  <w:b/>
                  <w:sz w:val="20"/>
                  <w:szCs w:val="20"/>
                  <w:lang w:eastAsia="fr-FR"/>
                </w:rPr>
                <w:t>ALL</w:t>
              </w:r>
              <w:r w:rsidRPr="008D367A">
                <w:rPr>
                  <w:rFonts w:ascii="Arial" w:hAnsi="Arial" w:cs="Arial"/>
                  <w:sz w:val="20"/>
                  <w:szCs w:val="20"/>
                  <w:lang w:eastAsia="fr-FR"/>
                </w:rPr>
                <w:t xml:space="preserve"> </w:t>
              </w:r>
              <w:r w:rsidRPr="008D367A">
                <w:rPr>
                  <w:rFonts w:ascii="Arial" w:hAnsi="Arial" w:cs="Arial"/>
                  <w:b/>
                  <w:sz w:val="20"/>
                  <w:szCs w:val="20"/>
                  <w:lang w:eastAsia="fr-FR"/>
                </w:rPr>
                <w:t>Concession requests</w:t>
              </w:r>
              <w:r w:rsidRPr="008D367A">
                <w:rPr>
                  <w:rFonts w:ascii="Arial" w:hAnsi="Arial" w:cs="Arial"/>
                  <w:sz w:val="20"/>
                  <w:szCs w:val="20"/>
                  <w:lang w:eastAsia="fr-FR"/>
                </w:rPr>
                <w:t xml:space="preserve"> associated with previous procurements of this article/reference or state none*</w:t>
              </w:r>
            </w:ins>
          </w:p>
        </w:tc>
        <w:tc>
          <w:tcPr>
            <w:tcW w:w="4267" w:type="dxa"/>
            <w:gridSpan w:val="6"/>
            <w:tcBorders>
              <w:bottom w:val="single" w:sz="4" w:space="0" w:color="auto"/>
            </w:tcBorders>
          </w:tcPr>
          <w:p w14:paraId="672DF897" w14:textId="77777777" w:rsidR="00F57662" w:rsidRPr="008D367A" w:rsidRDefault="00F57662" w:rsidP="009F0203">
            <w:pPr>
              <w:jc w:val="center"/>
              <w:rPr>
                <w:ins w:id="6745" w:author="Klaus Ehrlich" w:date="2025-03-31T16:13:00Z"/>
                <w:rFonts w:ascii="Arial" w:hAnsi="Arial" w:cs="Arial"/>
                <w:b/>
                <w:sz w:val="20"/>
                <w:szCs w:val="20"/>
                <w:lang w:eastAsia="fr-FR"/>
              </w:rPr>
            </w:pPr>
          </w:p>
        </w:tc>
      </w:tr>
      <w:tr w:rsidR="00F57662" w:rsidRPr="008D367A" w14:paraId="3392F626" w14:textId="77777777" w:rsidTr="0076773E">
        <w:trPr>
          <w:gridAfter w:val="1"/>
          <w:wAfter w:w="19" w:type="dxa"/>
          <w:trHeight w:val="467"/>
          <w:ins w:id="6746" w:author="Klaus Ehrlich" w:date="2025-03-31T16:13:00Z"/>
        </w:trPr>
        <w:tc>
          <w:tcPr>
            <w:tcW w:w="5387" w:type="dxa"/>
            <w:gridSpan w:val="2"/>
            <w:tcBorders>
              <w:bottom w:val="single" w:sz="4" w:space="0" w:color="auto"/>
            </w:tcBorders>
          </w:tcPr>
          <w:p w14:paraId="3B7DECFA" w14:textId="77777777" w:rsidR="00F57662" w:rsidRPr="008D367A" w:rsidRDefault="00F57662" w:rsidP="009F0203">
            <w:pPr>
              <w:spacing w:after="120"/>
              <w:jc w:val="both"/>
              <w:rPr>
                <w:ins w:id="6747" w:author="Klaus Ehrlich" w:date="2025-03-31T16:13:00Z"/>
                <w:rFonts w:ascii="Arial" w:hAnsi="Arial" w:cs="Arial"/>
                <w:sz w:val="20"/>
                <w:szCs w:val="20"/>
                <w:lang w:eastAsia="fr-FR"/>
              </w:rPr>
            </w:pPr>
            <w:ins w:id="6748" w:author="Klaus Ehrlich" w:date="2025-03-31T16:13:00Z">
              <w:r w:rsidRPr="008D367A">
                <w:rPr>
                  <w:rFonts w:ascii="Arial" w:hAnsi="Arial" w:cs="Arial"/>
                  <w:sz w:val="20"/>
                  <w:szCs w:val="20"/>
                  <w:lang w:eastAsia="fr-FR"/>
                </w:rPr>
                <w:t>IST required?*</w:t>
              </w:r>
            </w:ins>
          </w:p>
        </w:tc>
        <w:tc>
          <w:tcPr>
            <w:tcW w:w="4267" w:type="dxa"/>
            <w:gridSpan w:val="6"/>
            <w:tcBorders>
              <w:bottom w:val="single" w:sz="4" w:space="0" w:color="auto"/>
            </w:tcBorders>
          </w:tcPr>
          <w:p w14:paraId="68F90072" w14:textId="77777777" w:rsidR="00F57662" w:rsidRPr="008D367A" w:rsidRDefault="00F57662" w:rsidP="009F0203">
            <w:pPr>
              <w:rPr>
                <w:ins w:id="6749" w:author="Klaus Ehrlich" w:date="2025-03-31T16:13:00Z"/>
                <w:rFonts w:ascii="Arial" w:hAnsi="Arial" w:cs="Arial"/>
                <w:sz w:val="20"/>
                <w:szCs w:val="20"/>
                <w:lang w:eastAsia="fr-FR"/>
              </w:rPr>
            </w:pPr>
            <w:ins w:id="6750" w:author="Klaus Ehrlich" w:date="2025-03-31T16:13:00Z">
              <w:r w:rsidRPr="008D367A">
                <w:rPr>
                  <w:rFonts w:ascii="Arial" w:hAnsi="Arial" w:cs="Arial"/>
                  <w:sz w:val="20"/>
                  <w:szCs w:val="20"/>
                  <w:lang w:eastAsia="fr-FR"/>
                </w:rPr>
                <w:t xml:space="preserve">   YES /NO</w:t>
              </w:r>
            </w:ins>
          </w:p>
        </w:tc>
      </w:tr>
      <w:tr w:rsidR="00F57662" w:rsidRPr="008D367A" w14:paraId="2F743B3A" w14:textId="77777777" w:rsidTr="0076773E">
        <w:trPr>
          <w:gridAfter w:val="1"/>
          <w:wAfter w:w="19" w:type="dxa"/>
          <w:trHeight w:val="103"/>
          <w:ins w:id="6751" w:author="Klaus Ehrlich" w:date="2025-03-31T16:13:00Z"/>
        </w:trPr>
        <w:tc>
          <w:tcPr>
            <w:tcW w:w="5387" w:type="dxa"/>
            <w:gridSpan w:val="2"/>
            <w:tcBorders>
              <w:top w:val="single" w:sz="4" w:space="0" w:color="auto"/>
              <w:left w:val="single" w:sz="4" w:space="0" w:color="auto"/>
              <w:bottom w:val="nil"/>
              <w:right w:val="single" w:sz="4" w:space="0" w:color="auto"/>
            </w:tcBorders>
          </w:tcPr>
          <w:p w14:paraId="27F9D664" w14:textId="77777777" w:rsidR="00F57662" w:rsidRDefault="00F57662" w:rsidP="009F0203">
            <w:pPr>
              <w:spacing w:after="120"/>
              <w:jc w:val="both"/>
              <w:rPr>
                <w:ins w:id="6752" w:author="Klaus Ehrlich" w:date="2025-03-31T16:13:00Z"/>
                <w:rFonts w:ascii="Arial" w:hAnsi="Arial" w:cs="Arial"/>
                <w:sz w:val="20"/>
                <w:szCs w:val="20"/>
                <w:lang w:eastAsia="fr-FR"/>
              </w:rPr>
            </w:pPr>
            <w:ins w:id="6753" w:author="Klaus Ehrlich" w:date="2025-03-31T16:13:00Z">
              <w:r>
                <w:rPr>
                  <w:rFonts w:ascii="Arial" w:hAnsi="Arial" w:cs="Arial"/>
                  <w:sz w:val="20"/>
                  <w:szCs w:val="20"/>
                  <w:lang w:eastAsia="fr-FR"/>
                </w:rPr>
                <w:t>Are there special conditions for IST?</w:t>
              </w:r>
            </w:ins>
          </w:p>
          <w:p w14:paraId="36A271DA" w14:textId="77777777" w:rsidR="00F57662" w:rsidRPr="008D367A" w:rsidRDefault="00F57662" w:rsidP="009F0203">
            <w:pPr>
              <w:spacing w:after="120"/>
              <w:jc w:val="both"/>
              <w:rPr>
                <w:ins w:id="6754" w:author="Klaus Ehrlich" w:date="2025-03-31T16:13:00Z"/>
                <w:rFonts w:ascii="Arial" w:hAnsi="Arial" w:cs="Arial"/>
                <w:sz w:val="20"/>
                <w:szCs w:val="20"/>
                <w:lang w:eastAsia="fr-FR"/>
              </w:rPr>
            </w:pPr>
            <w:ins w:id="6755" w:author="Klaus Ehrlich" w:date="2025-03-31T16:13:00Z">
              <w:r>
                <w:rPr>
                  <w:rFonts w:ascii="Arial" w:hAnsi="Arial" w:cs="Arial"/>
                  <w:sz w:val="20"/>
                  <w:szCs w:val="20"/>
                  <w:lang w:eastAsia="fr-FR"/>
                </w:rPr>
                <w:t>If yes, pls specify</w:t>
              </w:r>
              <w:r w:rsidRPr="008D367A">
                <w:rPr>
                  <w:rFonts w:ascii="Arial" w:hAnsi="Arial" w:cs="Arial"/>
                  <w:sz w:val="20"/>
                  <w:szCs w:val="20"/>
                  <w:lang w:eastAsia="fr-FR"/>
                </w:rPr>
                <w:t>.*</w:t>
              </w:r>
            </w:ins>
          </w:p>
        </w:tc>
        <w:tc>
          <w:tcPr>
            <w:tcW w:w="1716" w:type="dxa"/>
            <w:gridSpan w:val="2"/>
            <w:tcBorders>
              <w:top w:val="single" w:sz="4" w:space="0" w:color="auto"/>
              <w:left w:val="single" w:sz="4" w:space="0" w:color="auto"/>
              <w:bottom w:val="nil"/>
              <w:right w:val="nil"/>
            </w:tcBorders>
            <w:tcMar>
              <w:left w:w="28" w:type="dxa"/>
            </w:tcMar>
          </w:tcPr>
          <w:p w14:paraId="10F68287" w14:textId="77777777" w:rsidR="00F57662" w:rsidRPr="008D367A" w:rsidRDefault="00F57662" w:rsidP="009F0203">
            <w:pPr>
              <w:spacing w:after="120"/>
              <w:rPr>
                <w:ins w:id="6756" w:author="Klaus Ehrlich" w:date="2025-03-31T16:13:00Z"/>
                <w:rFonts w:ascii="Arial" w:hAnsi="Arial" w:cs="Arial"/>
                <w:sz w:val="20"/>
                <w:szCs w:val="20"/>
                <w:lang w:eastAsia="fr-FR"/>
              </w:rPr>
            </w:pPr>
            <w:ins w:id="6757" w:author="Klaus Ehrlich" w:date="2025-03-31T16:13:00Z">
              <w:r w:rsidRPr="008D367A">
                <w:rPr>
                  <w:rFonts w:ascii="Arial" w:hAnsi="Arial" w:cs="Arial"/>
                  <w:sz w:val="20"/>
                  <w:szCs w:val="20"/>
                  <w:lang w:eastAsia="fr-FR"/>
                </w:rPr>
                <w:t>DELAM</w:t>
              </w:r>
            </w:ins>
          </w:p>
        </w:tc>
        <w:tc>
          <w:tcPr>
            <w:tcW w:w="582" w:type="dxa"/>
            <w:tcBorders>
              <w:top w:val="single" w:sz="4" w:space="0" w:color="auto"/>
              <w:left w:val="nil"/>
              <w:bottom w:val="nil"/>
              <w:right w:val="nil"/>
            </w:tcBorders>
            <w:tcMar>
              <w:left w:w="28" w:type="dxa"/>
            </w:tcMar>
          </w:tcPr>
          <w:p w14:paraId="5BFA2FB6" w14:textId="77777777" w:rsidR="00F57662" w:rsidRPr="008D367A" w:rsidRDefault="00F57662" w:rsidP="009F0203">
            <w:pPr>
              <w:spacing w:after="120"/>
              <w:rPr>
                <w:ins w:id="6758" w:author="Klaus Ehrlich" w:date="2025-03-31T16:13:00Z"/>
                <w:rFonts w:ascii="Arial" w:hAnsi="Arial" w:cs="Arial"/>
                <w:sz w:val="20"/>
                <w:szCs w:val="20"/>
                <w:lang w:eastAsia="fr-FR"/>
              </w:rPr>
            </w:pPr>
          </w:p>
        </w:tc>
        <w:tc>
          <w:tcPr>
            <w:tcW w:w="1009" w:type="dxa"/>
            <w:tcBorders>
              <w:top w:val="single" w:sz="4" w:space="0" w:color="auto"/>
              <w:left w:val="nil"/>
              <w:bottom w:val="nil"/>
              <w:right w:val="nil"/>
            </w:tcBorders>
            <w:noWrap/>
            <w:tcMar>
              <w:left w:w="28" w:type="dxa"/>
              <w:right w:w="28" w:type="dxa"/>
            </w:tcMar>
          </w:tcPr>
          <w:p w14:paraId="28053B93" w14:textId="77777777" w:rsidR="00F57662" w:rsidRPr="008D367A" w:rsidRDefault="00F57662" w:rsidP="009F0203">
            <w:pPr>
              <w:spacing w:after="120"/>
              <w:rPr>
                <w:ins w:id="6759" w:author="Klaus Ehrlich" w:date="2025-03-31T16:13:00Z"/>
                <w:rFonts w:ascii="Arial" w:hAnsi="Arial" w:cs="Arial"/>
                <w:sz w:val="20"/>
                <w:szCs w:val="20"/>
                <w:lang w:eastAsia="fr-FR"/>
              </w:rPr>
            </w:pPr>
            <w:ins w:id="6760" w:author="Klaus Ehrlich" w:date="2025-03-31T16:13:00Z">
              <w:r>
                <w:rPr>
                  <w:rFonts w:ascii="Arial" w:hAnsi="Arial" w:cs="Arial"/>
                  <w:sz w:val="20"/>
                  <w:szCs w:val="20"/>
                  <w:lang w:eastAsia="fr-FR"/>
                </w:rPr>
                <w:t xml:space="preserve"> </w:t>
              </w:r>
              <w:r w:rsidRPr="008D367A">
                <w:rPr>
                  <w:rFonts w:ascii="Arial" w:hAnsi="Arial" w:cs="Arial"/>
                  <w:sz w:val="20"/>
                  <w:szCs w:val="20"/>
                  <w:lang w:eastAsia="fr-FR"/>
                </w:rPr>
                <w:t>YES / NO</w:t>
              </w:r>
            </w:ins>
          </w:p>
        </w:tc>
        <w:tc>
          <w:tcPr>
            <w:tcW w:w="677" w:type="dxa"/>
            <w:tcBorders>
              <w:top w:val="single" w:sz="4" w:space="0" w:color="auto"/>
              <w:left w:val="nil"/>
              <w:bottom w:val="nil"/>
              <w:right w:val="nil"/>
            </w:tcBorders>
            <w:tcMar>
              <w:left w:w="28" w:type="dxa"/>
            </w:tcMar>
          </w:tcPr>
          <w:p w14:paraId="6BCB43CD" w14:textId="77777777" w:rsidR="00F57662" w:rsidRPr="008D367A" w:rsidRDefault="00F57662" w:rsidP="009F0203">
            <w:pPr>
              <w:spacing w:after="120"/>
              <w:rPr>
                <w:ins w:id="6761" w:author="Klaus Ehrlich" w:date="2025-03-31T16:13:00Z"/>
                <w:rFonts w:ascii="Arial" w:hAnsi="Arial" w:cs="Arial"/>
                <w:sz w:val="20"/>
                <w:szCs w:val="20"/>
                <w:lang w:eastAsia="fr-FR"/>
              </w:rPr>
            </w:pPr>
          </w:p>
          <w:p w14:paraId="6FF501A9" w14:textId="77777777" w:rsidR="00F57662" w:rsidRPr="008D367A" w:rsidRDefault="00F57662" w:rsidP="009F0203">
            <w:pPr>
              <w:spacing w:after="120"/>
              <w:rPr>
                <w:ins w:id="6762" w:author="Klaus Ehrlich" w:date="2025-03-31T16:13:00Z"/>
                <w:rFonts w:ascii="Arial" w:hAnsi="Arial" w:cs="Arial"/>
                <w:sz w:val="20"/>
                <w:szCs w:val="20"/>
                <w:lang w:eastAsia="fr-FR"/>
              </w:rPr>
            </w:pPr>
          </w:p>
        </w:tc>
        <w:tc>
          <w:tcPr>
            <w:tcW w:w="283" w:type="dxa"/>
            <w:tcBorders>
              <w:top w:val="single" w:sz="4" w:space="0" w:color="auto"/>
              <w:left w:val="nil"/>
              <w:bottom w:val="nil"/>
              <w:right w:val="single" w:sz="4" w:space="0" w:color="auto"/>
            </w:tcBorders>
            <w:tcMar>
              <w:left w:w="28" w:type="dxa"/>
              <w:right w:w="28" w:type="dxa"/>
            </w:tcMar>
          </w:tcPr>
          <w:p w14:paraId="254DA9B5" w14:textId="77777777" w:rsidR="00F57662" w:rsidRPr="008D367A" w:rsidRDefault="00F57662" w:rsidP="009F0203">
            <w:pPr>
              <w:spacing w:after="120"/>
              <w:jc w:val="both"/>
              <w:rPr>
                <w:ins w:id="6763" w:author="Klaus Ehrlich" w:date="2025-03-31T16:13:00Z"/>
                <w:rFonts w:ascii="Arial" w:hAnsi="Arial" w:cs="Arial"/>
                <w:sz w:val="20"/>
                <w:szCs w:val="20"/>
                <w:lang w:eastAsia="fr-FR"/>
              </w:rPr>
            </w:pPr>
          </w:p>
        </w:tc>
      </w:tr>
      <w:tr w:rsidR="00F57662" w:rsidRPr="008D367A" w14:paraId="66C6042B" w14:textId="77777777" w:rsidTr="0076773E">
        <w:trPr>
          <w:gridAfter w:val="1"/>
          <w:wAfter w:w="19" w:type="dxa"/>
          <w:trHeight w:val="103"/>
          <w:ins w:id="6764" w:author="Klaus Ehrlich" w:date="2025-03-31T16:13:00Z"/>
        </w:trPr>
        <w:tc>
          <w:tcPr>
            <w:tcW w:w="5387" w:type="dxa"/>
            <w:gridSpan w:val="2"/>
            <w:vMerge w:val="restart"/>
            <w:tcBorders>
              <w:top w:val="nil"/>
              <w:left w:val="single" w:sz="4" w:space="0" w:color="auto"/>
              <w:bottom w:val="nil"/>
              <w:right w:val="single" w:sz="4" w:space="0" w:color="auto"/>
            </w:tcBorders>
          </w:tcPr>
          <w:p w14:paraId="1910FBEF" w14:textId="77777777" w:rsidR="00F57662" w:rsidRPr="008D367A" w:rsidRDefault="00F57662" w:rsidP="009F0203">
            <w:pPr>
              <w:spacing w:after="120"/>
              <w:jc w:val="both"/>
              <w:rPr>
                <w:ins w:id="6765" w:author="Klaus Ehrlich" w:date="2025-03-31T16:13:00Z"/>
                <w:rFonts w:ascii="Arial" w:hAnsi="Arial" w:cs="Arial"/>
                <w:sz w:val="20"/>
                <w:szCs w:val="20"/>
                <w:lang w:eastAsia="fr-FR"/>
              </w:rPr>
            </w:pPr>
          </w:p>
        </w:tc>
        <w:tc>
          <w:tcPr>
            <w:tcW w:w="1716" w:type="dxa"/>
            <w:gridSpan w:val="2"/>
            <w:tcBorders>
              <w:top w:val="nil"/>
              <w:left w:val="single" w:sz="4" w:space="0" w:color="auto"/>
              <w:bottom w:val="nil"/>
              <w:right w:val="nil"/>
            </w:tcBorders>
            <w:tcMar>
              <w:left w:w="28" w:type="dxa"/>
            </w:tcMar>
          </w:tcPr>
          <w:p w14:paraId="3B9DCDD3" w14:textId="77777777" w:rsidR="00F57662" w:rsidRPr="008D367A" w:rsidRDefault="00F57662" w:rsidP="009F0203">
            <w:pPr>
              <w:spacing w:after="120"/>
              <w:rPr>
                <w:ins w:id="6766" w:author="Klaus Ehrlich" w:date="2025-03-31T16:13:00Z"/>
                <w:rFonts w:ascii="Arial" w:hAnsi="Arial" w:cs="Arial"/>
                <w:sz w:val="20"/>
                <w:szCs w:val="20"/>
                <w:lang w:eastAsia="fr-FR"/>
              </w:rPr>
            </w:pPr>
            <w:ins w:id="6767" w:author="Klaus Ehrlich" w:date="2025-03-31T16:13:00Z">
              <w:r w:rsidRPr="008D367A">
                <w:rPr>
                  <w:rFonts w:ascii="Arial" w:hAnsi="Arial" w:cs="Arial"/>
                  <w:sz w:val="20"/>
                  <w:szCs w:val="20"/>
                  <w:lang w:eastAsia="fr-FR"/>
                </w:rPr>
                <w:t>Preconditioning</w:t>
              </w:r>
            </w:ins>
          </w:p>
        </w:tc>
        <w:tc>
          <w:tcPr>
            <w:tcW w:w="582" w:type="dxa"/>
            <w:tcBorders>
              <w:top w:val="nil"/>
              <w:left w:val="nil"/>
              <w:bottom w:val="dotDash" w:sz="8" w:space="0" w:color="auto"/>
              <w:right w:val="nil"/>
            </w:tcBorders>
            <w:tcMar>
              <w:left w:w="28" w:type="dxa"/>
            </w:tcMar>
          </w:tcPr>
          <w:p w14:paraId="2FEDF4DD" w14:textId="77777777" w:rsidR="00F57662" w:rsidRPr="008D367A" w:rsidRDefault="00F57662" w:rsidP="009F0203">
            <w:pPr>
              <w:spacing w:after="120"/>
              <w:rPr>
                <w:ins w:id="6768" w:author="Klaus Ehrlich" w:date="2025-03-31T16:13:00Z"/>
                <w:rFonts w:ascii="Arial" w:hAnsi="Arial" w:cs="Arial"/>
                <w:sz w:val="20"/>
                <w:szCs w:val="20"/>
                <w:lang w:eastAsia="fr-FR"/>
              </w:rPr>
            </w:pPr>
          </w:p>
        </w:tc>
        <w:tc>
          <w:tcPr>
            <w:tcW w:w="1009" w:type="dxa"/>
            <w:tcBorders>
              <w:top w:val="nil"/>
              <w:left w:val="nil"/>
              <w:bottom w:val="nil"/>
              <w:right w:val="nil"/>
            </w:tcBorders>
            <w:noWrap/>
            <w:tcMar>
              <w:left w:w="28" w:type="dxa"/>
              <w:right w:w="28" w:type="dxa"/>
            </w:tcMar>
          </w:tcPr>
          <w:p w14:paraId="56D79AA0" w14:textId="77777777" w:rsidR="00F57662" w:rsidRPr="008D367A" w:rsidRDefault="00F57662" w:rsidP="009F0203">
            <w:pPr>
              <w:spacing w:after="120"/>
              <w:jc w:val="center"/>
              <w:rPr>
                <w:ins w:id="6769" w:author="Klaus Ehrlich" w:date="2025-03-31T16:13:00Z"/>
                <w:rFonts w:ascii="Arial" w:hAnsi="Arial" w:cs="Arial"/>
                <w:sz w:val="20"/>
                <w:szCs w:val="20"/>
                <w:lang w:eastAsia="fr-FR"/>
              </w:rPr>
            </w:pPr>
            <w:ins w:id="6770" w:author="Klaus Ehrlich" w:date="2025-03-31T16:13:00Z">
              <w:r w:rsidRPr="008D367A">
                <w:rPr>
                  <w:rFonts w:ascii="Arial" w:hAnsi="Arial" w:cs="Arial"/>
                  <w:sz w:val="20"/>
                  <w:szCs w:val="20"/>
                  <w:lang w:eastAsia="fr-FR"/>
                </w:rPr>
                <w:t>cycles @</w:t>
              </w:r>
            </w:ins>
          </w:p>
        </w:tc>
        <w:tc>
          <w:tcPr>
            <w:tcW w:w="677" w:type="dxa"/>
            <w:tcBorders>
              <w:top w:val="nil"/>
              <w:left w:val="nil"/>
              <w:bottom w:val="dotDash" w:sz="8" w:space="0" w:color="auto"/>
              <w:right w:val="nil"/>
            </w:tcBorders>
            <w:tcMar>
              <w:left w:w="28" w:type="dxa"/>
            </w:tcMar>
          </w:tcPr>
          <w:p w14:paraId="2853CBE3" w14:textId="77777777" w:rsidR="00F57662" w:rsidRPr="008D367A" w:rsidRDefault="00F57662" w:rsidP="009F0203">
            <w:pPr>
              <w:spacing w:after="120"/>
              <w:rPr>
                <w:ins w:id="6771" w:author="Klaus Ehrlich" w:date="2025-03-31T16:13:00Z"/>
                <w:rFonts w:ascii="Arial" w:hAnsi="Arial" w:cs="Arial"/>
                <w:sz w:val="20"/>
                <w:szCs w:val="20"/>
                <w:lang w:eastAsia="fr-FR"/>
              </w:rPr>
            </w:pPr>
          </w:p>
        </w:tc>
        <w:tc>
          <w:tcPr>
            <w:tcW w:w="283" w:type="dxa"/>
            <w:tcBorders>
              <w:top w:val="nil"/>
              <w:left w:val="nil"/>
              <w:bottom w:val="nil"/>
              <w:right w:val="single" w:sz="4" w:space="0" w:color="auto"/>
            </w:tcBorders>
            <w:tcMar>
              <w:left w:w="28" w:type="dxa"/>
              <w:right w:w="28" w:type="dxa"/>
            </w:tcMar>
          </w:tcPr>
          <w:p w14:paraId="31C17C30" w14:textId="77777777" w:rsidR="00F57662" w:rsidRPr="008D367A" w:rsidRDefault="00F57662" w:rsidP="009F0203">
            <w:pPr>
              <w:spacing w:after="120"/>
              <w:jc w:val="both"/>
              <w:rPr>
                <w:ins w:id="6772" w:author="Klaus Ehrlich" w:date="2025-03-31T16:13:00Z"/>
                <w:rFonts w:ascii="Arial" w:hAnsi="Arial" w:cs="Arial"/>
                <w:sz w:val="20"/>
                <w:szCs w:val="20"/>
                <w:lang w:eastAsia="fr-FR"/>
              </w:rPr>
            </w:pPr>
            <w:ins w:id="6773" w:author="Klaus Ehrlich" w:date="2025-03-31T16:13:00Z">
              <w:r w:rsidRPr="008D367A">
                <w:rPr>
                  <w:rFonts w:ascii="Arial" w:hAnsi="Arial" w:cs="Arial"/>
                  <w:sz w:val="20"/>
                  <w:szCs w:val="20"/>
                  <w:lang w:eastAsia="fr-FR"/>
                </w:rPr>
                <w:t>°C</w:t>
              </w:r>
            </w:ins>
          </w:p>
        </w:tc>
      </w:tr>
      <w:tr w:rsidR="00F57662" w:rsidRPr="008D367A" w14:paraId="12FD9365" w14:textId="77777777" w:rsidTr="0076773E">
        <w:trPr>
          <w:gridAfter w:val="1"/>
          <w:wAfter w:w="19" w:type="dxa"/>
          <w:trHeight w:val="101"/>
          <w:ins w:id="6774" w:author="Klaus Ehrlich" w:date="2025-03-31T16:13:00Z"/>
        </w:trPr>
        <w:tc>
          <w:tcPr>
            <w:tcW w:w="5387" w:type="dxa"/>
            <w:gridSpan w:val="2"/>
            <w:vMerge/>
            <w:tcBorders>
              <w:left w:val="single" w:sz="4" w:space="0" w:color="auto"/>
              <w:bottom w:val="nil"/>
              <w:right w:val="single" w:sz="4" w:space="0" w:color="auto"/>
            </w:tcBorders>
          </w:tcPr>
          <w:p w14:paraId="559AD171" w14:textId="77777777" w:rsidR="00F57662" w:rsidRPr="008D367A" w:rsidRDefault="00F57662" w:rsidP="009F0203">
            <w:pPr>
              <w:spacing w:after="120"/>
              <w:jc w:val="both"/>
              <w:rPr>
                <w:ins w:id="6775" w:author="Klaus Ehrlich" w:date="2025-03-31T16:13:00Z"/>
                <w:rFonts w:ascii="Arial" w:hAnsi="Arial" w:cs="Arial"/>
                <w:sz w:val="20"/>
                <w:szCs w:val="20"/>
                <w:lang w:eastAsia="fr-FR"/>
              </w:rPr>
            </w:pPr>
          </w:p>
        </w:tc>
        <w:tc>
          <w:tcPr>
            <w:tcW w:w="1716" w:type="dxa"/>
            <w:gridSpan w:val="2"/>
            <w:tcBorders>
              <w:top w:val="nil"/>
              <w:left w:val="single" w:sz="4" w:space="0" w:color="auto"/>
              <w:bottom w:val="nil"/>
              <w:right w:val="nil"/>
            </w:tcBorders>
            <w:tcMar>
              <w:left w:w="28" w:type="dxa"/>
            </w:tcMar>
          </w:tcPr>
          <w:p w14:paraId="2F61C481" w14:textId="77777777" w:rsidR="00F57662" w:rsidRPr="008D367A" w:rsidRDefault="00F57662" w:rsidP="009F0203">
            <w:pPr>
              <w:spacing w:after="120"/>
              <w:rPr>
                <w:ins w:id="6776" w:author="Klaus Ehrlich" w:date="2025-03-31T16:13:00Z"/>
                <w:rFonts w:ascii="Arial" w:hAnsi="Arial" w:cs="Arial"/>
                <w:sz w:val="20"/>
                <w:szCs w:val="20"/>
                <w:lang w:eastAsia="fr-FR"/>
              </w:rPr>
            </w:pPr>
          </w:p>
          <w:p w14:paraId="54BC4448" w14:textId="77777777" w:rsidR="00F57662" w:rsidRPr="008D367A" w:rsidRDefault="00F57662" w:rsidP="009F0203">
            <w:pPr>
              <w:spacing w:after="120"/>
              <w:rPr>
                <w:ins w:id="6777" w:author="Klaus Ehrlich" w:date="2025-03-31T16:13:00Z"/>
                <w:rFonts w:ascii="Arial" w:hAnsi="Arial" w:cs="Arial"/>
                <w:sz w:val="20"/>
                <w:szCs w:val="20"/>
                <w:lang w:eastAsia="fr-FR"/>
              </w:rPr>
            </w:pPr>
            <w:ins w:id="6778" w:author="Klaus Ehrlich" w:date="2025-03-31T16:13:00Z">
              <w:r w:rsidRPr="008D367A">
                <w:rPr>
                  <w:rFonts w:ascii="Arial" w:hAnsi="Arial" w:cs="Arial"/>
                  <w:sz w:val="20"/>
                  <w:szCs w:val="20"/>
                  <w:lang w:eastAsia="fr-FR"/>
                </w:rPr>
                <w:t>Standard IST</w:t>
              </w:r>
            </w:ins>
          </w:p>
        </w:tc>
        <w:tc>
          <w:tcPr>
            <w:tcW w:w="582" w:type="dxa"/>
            <w:tcBorders>
              <w:top w:val="dotDash" w:sz="8" w:space="0" w:color="auto"/>
              <w:left w:val="nil"/>
              <w:bottom w:val="dotDash" w:sz="8" w:space="0" w:color="auto"/>
              <w:right w:val="nil"/>
            </w:tcBorders>
            <w:tcMar>
              <w:left w:w="28" w:type="dxa"/>
            </w:tcMar>
          </w:tcPr>
          <w:p w14:paraId="55945991" w14:textId="77777777" w:rsidR="00F57662" w:rsidRPr="008D367A" w:rsidRDefault="00F57662" w:rsidP="009F0203">
            <w:pPr>
              <w:spacing w:after="120"/>
              <w:rPr>
                <w:ins w:id="6779" w:author="Klaus Ehrlich" w:date="2025-03-31T16:13:00Z"/>
                <w:rFonts w:ascii="Arial" w:hAnsi="Arial" w:cs="Arial"/>
                <w:sz w:val="20"/>
                <w:szCs w:val="20"/>
                <w:lang w:eastAsia="fr-FR"/>
              </w:rPr>
            </w:pPr>
          </w:p>
        </w:tc>
        <w:tc>
          <w:tcPr>
            <w:tcW w:w="1009" w:type="dxa"/>
            <w:tcBorders>
              <w:top w:val="nil"/>
              <w:left w:val="nil"/>
              <w:bottom w:val="nil"/>
              <w:right w:val="nil"/>
            </w:tcBorders>
            <w:tcMar>
              <w:left w:w="28" w:type="dxa"/>
              <w:right w:w="28" w:type="dxa"/>
            </w:tcMar>
          </w:tcPr>
          <w:p w14:paraId="373D0098" w14:textId="77777777" w:rsidR="00F57662" w:rsidRPr="008D367A" w:rsidRDefault="00F57662" w:rsidP="009F0203">
            <w:pPr>
              <w:spacing w:after="120"/>
              <w:jc w:val="center"/>
              <w:rPr>
                <w:ins w:id="6780" w:author="Klaus Ehrlich" w:date="2025-03-31T16:13:00Z"/>
                <w:rFonts w:ascii="Arial" w:hAnsi="Arial" w:cs="Arial"/>
                <w:sz w:val="20"/>
                <w:szCs w:val="20"/>
                <w:lang w:eastAsia="fr-FR"/>
              </w:rPr>
            </w:pPr>
          </w:p>
          <w:p w14:paraId="3A4C96CB" w14:textId="77777777" w:rsidR="00F57662" w:rsidRPr="008D367A" w:rsidRDefault="00F57662" w:rsidP="009F0203">
            <w:pPr>
              <w:spacing w:after="120"/>
              <w:jc w:val="center"/>
              <w:rPr>
                <w:ins w:id="6781" w:author="Klaus Ehrlich" w:date="2025-03-31T16:13:00Z"/>
                <w:rFonts w:ascii="Arial" w:hAnsi="Arial" w:cs="Arial"/>
                <w:sz w:val="20"/>
                <w:szCs w:val="20"/>
                <w:lang w:eastAsia="fr-FR"/>
              </w:rPr>
            </w:pPr>
            <w:ins w:id="6782" w:author="Klaus Ehrlich" w:date="2025-03-31T16:13:00Z">
              <w:r w:rsidRPr="008D367A">
                <w:rPr>
                  <w:rFonts w:ascii="Arial" w:hAnsi="Arial" w:cs="Arial"/>
                  <w:sz w:val="20"/>
                  <w:szCs w:val="20"/>
                  <w:lang w:eastAsia="fr-FR"/>
                </w:rPr>
                <w:t>cycles @</w:t>
              </w:r>
            </w:ins>
          </w:p>
        </w:tc>
        <w:tc>
          <w:tcPr>
            <w:tcW w:w="677" w:type="dxa"/>
            <w:tcBorders>
              <w:top w:val="dotDash" w:sz="8" w:space="0" w:color="auto"/>
              <w:left w:val="nil"/>
              <w:bottom w:val="dotDash" w:sz="8" w:space="0" w:color="auto"/>
              <w:right w:val="nil"/>
            </w:tcBorders>
            <w:tcMar>
              <w:left w:w="28" w:type="dxa"/>
            </w:tcMar>
          </w:tcPr>
          <w:p w14:paraId="2741BFD7" w14:textId="77777777" w:rsidR="00F57662" w:rsidRPr="008D367A" w:rsidRDefault="00F57662" w:rsidP="009F0203">
            <w:pPr>
              <w:spacing w:after="120"/>
              <w:rPr>
                <w:ins w:id="6783" w:author="Klaus Ehrlich" w:date="2025-03-31T16:13:00Z"/>
                <w:rFonts w:ascii="Arial" w:hAnsi="Arial" w:cs="Arial"/>
                <w:sz w:val="20"/>
                <w:szCs w:val="20"/>
                <w:lang w:eastAsia="fr-FR"/>
              </w:rPr>
            </w:pPr>
          </w:p>
        </w:tc>
        <w:tc>
          <w:tcPr>
            <w:tcW w:w="283" w:type="dxa"/>
            <w:tcBorders>
              <w:top w:val="nil"/>
              <w:left w:val="nil"/>
              <w:bottom w:val="nil"/>
              <w:right w:val="single" w:sz="4" w:space="0" w:color="auto"/>
            </w:tcBorders>
            <w:tcMar>
              <w:left w:w="28" w:type="dxa"/>
              <w:right w:w="28" w:type="dxa"/>
            </w:tcMar>
          </w:tcPr>
          <w:p w14:paraId="206969A2" w14:textId="77777777" w:rsidR="00F57662" w:rsidRPr="008D367A" w:rsidRDefault="00F57662" w:rsidP="009F0203">
            <w:pPr>
              <w:spacing w:after="120"/>
              <w:jc w:val="right"/>
              <w:rPr>
                <w:ins w:id="6784" w:author="Klaus Ehrlich" w:date="2025-03-31T16:13:00Z"/>
                <w:rFonts w:ascii="Arial" w:hAnsi="Arial" w:cs="Arial"/>
                <w:sz w:val="20"/>
                <w:szCs w:val="20"/>
                <w:lang w:eastAsia="fr-FR"/>
              </w:rPr>
            </w:pPr>
          </w:p>
          <w:p w14:paraId="07062D1E" w14:textId="77777777" w:rsidR="00F57662" w:rsidRPr="008D367A" w:rsidRDefault="00F57662" w:rsidP="009F0203">
            <w:pPr>
              <w:spacing w:after="120"/>
              <w:jc w:val="right"/>
              <w:rPr>
                <w:ins w:id="6785" w:author="Klaus Ehrlich" w:date="2025-03-31T16:13:00Z"/>
                <w:rFonts w:ascii="Arial" w:hAnsi="Arial" w:cs="Arial"/>
                <w:sz w:val="20"/>
                <w:szCs w:val="20"/>
                <w:lang w:eastAsia="fr-FR"/>
              </w:rPr>
            </w:pPr>
            <w:ins w:id="6786" w:author="Klaus Ehrlich" w:date="2025-03-31T16:13:00Z">
              <w:r w:rsidRPr="008D367A">
                <w:rPr>
                  <w:rFonts w:ascii="Arial" w:hAnsi="Arial" w:cs="Arial"/>
                  <w:sz w:val="20"/>
                  <w:szCs w:val="20"/>
                  <w:lang w:eastAsia="fr-FR"/>
                </w:rPr>
                <w:t>°C</w:t>
              </w:r>
            </w:ins>
          </w:p>
        </w:tc>
      </w:tr>
      <w:tr w:rsidR="00F57662" w:rsidRPr="008D367A" w14:paraId="0B097A2D" w14:textId="77777777" w:rsidTr="0076773E">
        <w:trPr>
          <w:gridAfter w:val="1"/>
          <w:wAfter w:w="19" w:type="dxa"/>
          <w:trHeight w:val="101"/>
          <w:ins w:id="6787" w:author="Klaus Ehrlich" w:date="2025-03-31T16:13:00Z"/>
        </w:trPr>
        <w:tc>
          <w:tcPr>
            <w:tcW w:w="5387" w:type="dxa"/>
            <w:gridSpan w:val="2"/>
            <w:vMerge/>
            <w:tcBorders>
              <w:left w:val="single" w:sz="4" w:space="0" w:color="auto"/>
              <w:bottom w:val="nil"/>
              <w:right w:val="single" w:sz="4" w:space="0" w:color="auto"/>
            </w:tcBorders>
          </w:tcPr>
          <w:p w14:paraId="250C45B6" w14:textId="77777777" w:rsidR="00F57662" w:rsidRPr="008D367A" w:rsidRDefault="00F57662" w:rsidP="009F0203">
            <w:pPr>
              <w:spacing w:after="120"/>
              <w:jc w:val="both"/>
              <w:rPr>
                <w:ins w:id="6788" w:author="Klaus Ehrlich" w:date="2025-03-31T16:13:00Z"/>
                <w:rFonts w:ascii="Arial" w:hAnsi="Arial" w:cs="Arial"/>
                <w:sz w:val="20"/>
                <w:szCs w:val="20"/>
                <w:lang w:eastAsia="fr-FR"/>
              </w:rPr>
            </w:pPr>
          </w:p>
        </w:tc>
        <w:tc>
          <w:tcPr>
            <w:tcW w:w="4267" w:type="dxa"/>
            <w:gridSpan w:val="6"/>
            <w:tcBorders>
              <w:top w:val="nil"/>
              <w:left w:val="single" w:sz="4" w:space="0" w:color="auto"/>
              <w:bottom w:val="nil"/>
              <w:right w:val="single" w:sz="4" w:space="0" w:color="auto"/>
            </w:tcBorders>
            <w:tcMar>
              <w:left w:w="28" w:type="dxa"/>
            </w:tcMar>
          </w:tcPr>
          <w:p w14:paraId="62DB1D8C" w14:textId="77777777" w:rsidR="00F57662" w:rsidRPr="008D367A" w:rsidRDefault="00F57662" w:rsidP="009F0203">
            <w:pPr>
              <w:spacing w:after="120"/>
              <w:rPr>
                <w:ins w:id="6789" w:author="Klaus Ehrlich" w:date="2025-03-31T16:13:00Z"/>
                <w:rFonts w:ascii="Arial" w:hAnsi="Arial" w:cs="Arial"/>
                <w:sz w:val="20"/>
                <w:szCs w:val="20"/>
                <w:lang w:eastAsia="fr-FR"/>
              </w:rPr>
            </w:pPr>
            <w:ins w:id="6790" w:author="Klaus Ehrlich" w:date="2025-03-31T16:13:00Z">
              <w:r w:rsidRPr="008D367A">
                <w:rPr>
                  <w:rFonts w:ascii="Arial" w:hAnsi="Arial" w:cs="Arial"/>
                  <w:sz w:val="20"/>
                  <w:szCs w:val="20"/>
                  <w:lang w:eastAsia="fr-FR"/>
                </w:rPr>
                <w:t>followed by:-</w:t>
              </w:r>
            </w:ins>
          </w:p>
        </w:tc>
      </w:tr>
      <w:tr w:rsidR="00F57662" w:rsidRPr="008D367A" w14:paraId="53D4C54D" w14:textId="77777777" w:rsidTr="0076773E">
        <w:trPr>
          <w:gridAfter w:val="1"/>
          <w:wAfter w:w="19" w:type="dxa"/>
          <w:trHeight w:val="101"/>
          <w:ins w:id="6791" w:author="Klaus Ehrlich" w:date="2025-03-31T16:13:00Z"/>
        </w:trPr>
        <w:tc>
          <w:tcPr>
            <w:tcW w:w="5387" w:type="dxa"/>
            <w:gridSpan w:val="2"/>
            <w:vMerge/>
            <w:tcBorders>
              <w:left w:val="single" w:sz="4" w:space="0" w:color="auto"/>
              <w:bottom w:val="nil"/>
              <w:right w:val="single" w:sz="4" w:space="0" w:color="auto"/>
            </w:tcBorders>
          </w:tcPr>
          <w:p w14:paraId="05A0BC8F" w14:textId="77777777" w:rsidR="00F57662" w:rsidRPr="008D367A" w:rsidRDefault="00F57662" w:rsidP="009F0203">
            <w:pPr>
              <w:spacing w:after="120"/>
              <w:jc w:val="both"/>
              <w:rPr>
                <w:ins w:id="6792" w:author="Klaus Ehrlich" w:date="2025-03-31T16:13:00Z"/>
                <w:rFonts w:ascii="Arial" w:hAnsi="Arial" w:cs="Arial"/>
                <w:sz w:val="20"/>
                <w:szCs w:val="20"/>
                <w:lang w:eastAsia="fr-FR"/>
              </w:rPr>
            </w:pPr>
          </w:p>
        </w:tc>
        <w:tc>
          <w:tcPr>
            <w:tcW w:w="1637" w:type="dxa"/>
            <w:tcBorders>
              <w:top w:val="nil"/>
              <w:left w:val="single" w:sz="4" w:space="0" w:color="auto"/>
              <w:bottom w:val="nil"/>
              <w:right w:val="nil"/>
            </w:tcBorders>
            <w:tcMar>
              <w:left w:w="28" w:type="dxa"/>
            </w:tcMar>
          </w:tcPr>
          <w:p w14:paraId="026E73DF" w14:textId="77777777" w:rsidR="00F57662" w:rsidRPr="008D367A" w:rsidRDefault="00F57662" w:rsidP="009F0203">
            <w:pPr>
              <w:spacing w:after="120"/>
              <w:rPr>
                <w:ins w:id="6793" w:author="Klaus Ehrlich" w:date="2025-03-31T16:13:00Z"/>
                <w:rFonts w:ascii="Arial" w:hAnsi="Arial" w:cs="Arial"/>
                <w:sz w:val="20"/>
                <w:szCs w:val="20"/>
                <w:lang w:eastAsia="fr-FR"/>
              </w:rPr>
            </w:pPr>
            <w:ins w:id="6794" w:author="Klaus Ehrlich" w:date="2025-03-31T16:13:00Z">
              <w:r w:rsidRPr="008D367A">
                <w:rPr>
                  <w:rFonts w:ascii="Arial" w:hAnsi="Arial" w:cs="Arial"/>
                  <w:sz w:val="20"/>
                  <w:szCs w:val="20"/>
                  <w:lang w:eastAsia="fr-FR"/>
                </w:rPr>
                <w:t>Micro-via IST</w:t>
              </w:r>
            </w:ins>
          </w:p>
        </w:tc>
        <w:tc>
          <w:tcPr>
            <w:tcW w:w="661" w:type="dxa"/>
            <w:gridSpan w:val="2"/>
            <w:tcBorders>
              <w:top w:val="nil"/>
              <w:left w:val="nil"/>
              <w:bottom w:val="dotDash" w:sz="8" w:space="0" w:color="auto"/>
              <w:right w:val="nil"/>
            </w:tcBorders>
            <w:tcMar>
              <w:left w:w="28" w:type="dxa"/>
            </w:tcMar>
          </w:tcPr>
          <w:p w14:paraId="625FF525" w14:textId="77777777" w:rsidR="00F57662" w:rsidRPr="008D367A" w:rsidRDefault="00F57662" w:rsidP="009F0203">
            <w:pPr>
              <w:spacing w:after="120"/>
              <w:rPr>
                <w:ins w:id="6795" w:author="Klaus Ehrlich" w:date="2025-03-31T16:13:00Z"/>
                <w:rFonts w:ascii="Arial" w:hAnsi="Arial" w:cs="Arial"/>
                <w:sz w:val="20"/>
                <w:szCs w:val="20"/>
                <w:lang w:eastAsia="fr-FR"/>
              </w:rPr>
            </w:pPr>
          </w:p>
        </w:tc>
        <w:tc>
          <w:tcPr>
            <w:tcW w:w="1009" w:type="dxa"/>
            <w:tcBorders>
              <w:top w:val="nil"/>
              <w:left w:val="nil"/>
              <w:bottom w:val="nil"/>
              <w:right w:val="nil"/>
            </w:tcBorders>
            <w:tcMar>
              <w:left w:w="28" w:type="dxa"/>
              <w:right w:w="28" w:type="dxa"/>
            </w:tcMar>
          </w:tcPr>
          <w:p w14:paraId="164C830F" w14:textId="77777777" w:rsidR="00F57662" w:rsidRPr="008D367A" w:rsidRDefault="00F57662" w:rsidP="009F0203">
            <w:pPr>
              <w:spacing w:after="120"/>
              <w:jc w:val="center"/>
              <w:rPr>
                <w:ins w:id="6796" w:author="Klaus Ehrlich" w:date="2025-03-31T16:13:00Z"/>
                <w:rFonts w:ascii="Arial" w:hAnsi="Arial" w:cs="Arial"/>
                <w:sz w:val="20"/>
                <w:szCs w:val="20"/>
                <w:lang w:eastAsia="fr-FR"/>
              </w:rPr>
            </w:pPr>
            <w:ins w:id="6797" w:author="Klaus Ehrlich" w:date="2025-03-31T16:13:00Z">
              <w:r w:rsidRPr="008D367A">
                <w:rPr>
                  <w:rFonts w:ascii="Arial" w:hAnsi="Arial" w:cs="Arial"/>
                  <w:sz w:val="20"/>
                  <w:szCs w:val="20"/>
                  <w:lang w:eastAsia="fr-FR"/>
                </w:rPr>
                <w:t>cycles @</w:t>
              </w:r>
            </w:ins>
          </w:p>
        </w:tc>
        <w:tc>
          <w:tcPr>
            <w:tcW w:w="677" w:type="dxa"/>
            <w:tcBorders>
              <w:top w:val="nil"/>
              <w:left w:val="nil"/>
              <w:bottom w:val="dotDash" w:sz="8" w:space="0" w:color="auto"/>
              <w:right w:val="nil"/>
            </w:tcBorders>
            <w:tcMar>
              <w:left w:w="28" w:type="dxa"/>
            </w:tcMar>
          </w:tcPr>
          <w:p w14:paraId="104C8F2C" w14:textId="77777777" w:rsidR="00F57662" w:rsidRPr="008D367A" w:rsidRDefault="00F57662" w:rsidP="009F0203">
            <w:pPr>
              <w:spacing w:after="120"/>
              <w:rPr>
                <w:ins w:id="6798" w:author="Klaus Ehrlich" w:date="2025-03-31T16:13:00Z"/>
                <w:rFonts w:ascii="Arial" w:hAnsi="Arial" w:cs="Arial"/>
                <w:sz w:val="20"/>
                <w:szCs w:val="20"/>
                <w:lang w:eastAsia="fr-FR"/>
              </w:rPr>
            </w:pPr>
          </w:p>
        </w:tc>
        <w:tc>
          <w:tcPr>
            <w:tcW w:w="283" w:type="dxa"/>
            <w:tcBorders>
              <w:top w:val="nil"/>
              <w:left w:val="nil"/>
              <w:bottom w:val="nil"/>
              <w:right w:val="single" w:sz="4" w:space="0" w:color="auto"/>
            </w:tcBorders>
            <w:tcMar>
              <w:left w:w="28" w:type="dxa"/>
              <w:right w:w="28" w:type="dxa"/>
            </w:tcMar>
          </w:tcPr>
          <w:p w14:paraId="641D51B7" w14:textId="77777777" w:rsidR="00F57662" w:rsidRPr="008D367A" w:rsidRDefault="00F57662" w:rsidP="009F0203">
            <w:pPr>
              <w:spacing w:after="120"/>
              <w:jc w:val="right"/>
              <w:rPr>
                <w:ins w:id="6799" w:author="Klaus Ehrlich" w:date="2025-03-31T16:13:00Z"/>
                <w:rFonts w:ascii="Arial" w:hAnsi="Arial" w:cs="Arial"/>
                <w:sz w:val="20"/>
                <w:szCs w:val="20"/>
                <w:lang w:eastAsia="fr-FR"/>
              </w:rPr>
            </w:pPr>
            <w:ins w:id="6800" w:author="Klaus Ehrlich" w:date="2025-03-31T16:13:00Z">
              <w:r w:rsidRPr="008D367A">
                <w:rPr>
                  <w:rFonts w:ascii="Arial" w:hAnsi="Arial" w:cs="Arial"/>
                  <w:sz w:val="20"/>
                  <w:szCs w:val="20"/>
                  <w:lang w:eastAsia="fr-FR"/>
                </w:rPr>
                <w:t>°C</w:t>
              </w:r>
            </w:ins>
          </w:p>
        </w:tc>
      </w:tr>
      <w:tr w:rsidR="00F57662" w:rsidRPr="008D367A" w14:paraId="618DFCDD" w14:textId="77777777" w:rsidTr="0076773E">
        <w:trPr>
          <w:gridAfter w:val="1"/>
          <w:wAfter w:w="19" w:type="dxa"/>
          <w:trHeight w:val="101"/>
          <w:ins w:id="6801" w:author="Klaus Ehrlich" w:date="2025-03-31T16:13:00Z"/>
        </w:trPr>
        <w:tc>
          <w:tcPr>
            <w:tcW w:w="5387" w:type="dxa"/>
            <w:gridSpan w:val="2"/>
            <w:tcBorders>
              <w:top w:val="nil"/>
              <w:left w:val="single" w:sz="4" w:space="0" w:color="auto"/>
              <w:bottom w:val="single" w:sz="4" w:space="0" w:color="auto"/>
              <w:right w:val="single" w:sz="4" w:space="0" w:color="auto"/>
            </w:tcBorders>
          </w:tcPr>
          <w:p w14:paraId="24A2036D" w14:textId="77777777" w:rsidR="00F57662" w:rsidRPr="008D367A" w:rsidRDefault="00F57662" w:rsidP="009F0203">
            <w:pPr>
              <w:spacing w:after="120"/>
              <w:jc w:val="both"/>
              <w:rPr>
                <w:ins w:id="6802" w:author="Klaus Ehrlich" w:date="2025-03-31T16:13:00Z"/>
                <w:rFonts w:ascii="Arial" w:hAnsi="Arial" w:cs="Arial"/>
                <w:sz w:val="20"/>
                <w:szCs w:val="20"/>
                <w:lang w:eastAsia="fr-FR"/>
              </w:rPr>
            </w:pPr>
          </w:p>
        </w:tc>
        <w:tc>
          <w:tcPr>
            <w:tcW w:w="4267" w:type="dxa"/>
            <w:gridSpan w:val="6"/>
            <w:tcBorders>
              <w:top w:val="nil"/>
              <w:left w:val="single" w:sz="4" w:space="0" w:color="auto"/>
              <w:bottom w:val="single" w:sz="4" w:space="0" w:color="auto"/>
              <w:right w:val="single" w:sz="4" w:space="0" w:color="auto"/>
            </w:tcBorders>
            <w:tcMar>
              <w:left w:w="28" w:type="dxa"/>
            </w:tcMar>
          </w:tcPr>
          <w:p w14:paraId="766A2803" w14:textId="77777777" w:rsidR="00F57662" w:rsidRPr="008D367A" w:rsidRDefault="00F57662" w:rsidP="009F0203">
            <w:pPr>
              <w:spacing w:after="120"/>
              <w:jc w:val="right"/>
              <w:rPr>
                <w:ins w:id="6803" w:author="Klaus Ehrlich" w:date="2025-03-31T16:13:00Z"/>
                <w:rFonts w:ascii="Arial" w:hAnsi="Arial" w:cs="Arial"/>
                <w:sz w:val="20"/>
                <w:szCs w:val="20"/>
                <w:lang w:eastAsia="fr-FR"/>
              </w:rPr>
            </w:pPr>
          </w:p>
        </w:tc>
      </w:tr>
      <w:tr w:rsidR="00F57662" w:rsidRPr="008D367A" w14:paraId="798845CF" w14:textId="77777777" w:rsidTr="0076773E">
        <w:trPr>
          <w:gridAfter w:val="1"/>
          <w:wAfter w:w="19" w:type="dxa"/>
          <w:trHeight w:val="467"/>
          <w:ins w:id="6804" w:author="Klaus Ehrlich" w:date="2025-03-31T16:13:00Z"/>
        </w:trPr>
        <w:tc>
          <w:tcPr>
            <w:tcW w:w="5387" w:type="dxa"/>
            <w:gridSpan w:val="2"/>
            <w:tcBorders>
              <w:top w:val="single" w:sz="4" w:space="0" w:color="auto"/>
              <w:left w:val="single" w:sz="4" w:space="0" w:color="auto"/>
              <w:bottom w:val="single" w:sz="4" w:space="0" w:color="auto"/>
              <w:right w:val="single" w:sz="4" w:space="0" w:color="auto"/>
            </w:tcBorders>
          </w:tcPr>
          <w:p w14:paraId="1F2A9B34" w14:textId="77777777" w:rsidR="00F57662" w:rsidRDefault="00F57662" w:rsidP="009F0203">
            <w:pPr>
              <w:spacing w:after="120"/>
              <w:rPr>
                <w:ins w:id="6805" w:author="Klaus Ehrlich" w:date="2025-03-31T16:13:00Z"/>
                <w:rFonts w:ascii="Arial" w:hAnsi="Arial" w:cs="Arial"/>
                <w:sz w:val="20"/>
                <w:szCs w:val="20"/>
                <w:lang w:eastAsia="fr-FR"/>
              </w:rPr>
            </w:pPr>
            <w:ins w:id="6806" w:author="Klaus Ehrlich" w:date="2025-03-31T16:13:00Z">
              <w:r>
                <w:rPr>
                  <w:rFonts w:ascii="Arial" w:hAnsi="Arial" w:cs="Arial"/>
                  <w:sz w:val="20"/>
                  <w:szCs w:val="20"/>
                  <w:lang w:eastAsia="fr-FR"/>
                </w:rPr>
                <w:t>Has the IST coupon design been generated (in order of preference)</w:t>
              </w:r>
            </w:ins>
          </w:p>
          <w:p w14:paraId="4090E977" w14:textId="77777777" w:rsidR="00F57662" w:rsidRDefault="00F57662" w:rsidP="009F0203">
            <w:pPr>
              <w:pStyle w:val="ListParagraph"/>
              <w:numPr>
                <w:ilvl w:val="0"/>
                <w:numId w:val="385"/>
              </w:numPr>
              <w:spacing w:after="120"/>
              <w:rPr>
                <w:ins w:id="6807" w:author="Klaus Ehrlich" w:date="2025-03-31T16:13:00Z"/>
                <w:rFonts w:ascii="Arial" w:hAnsi="Arial" w:cs="Arial"/>
                <w:sz w:val="20"/>
                <w:szCs w:val="20"/>
                <w:lang w:eastAsia="fr-FR"/>
              </w:rPr>
            </w:pPr>
            <w:ins w:id="6808" w:author="Klaus Ehrlich" w:date="2025-03-31T16:13:00Z">
              <w:r w:rsidRPr="00195E4A">
                <w:rPr>
                  <w:rFonts w:ascii="Arial" w:hAnsi="Arial" w:cs="Arial"/>
                  <w:sz w:val="20"/>
                  <w:szCs w:val="20"/>
                  <w:lang w:eastAsia="fr-FR"/>
                </w:rPr>
                <w:t>by PWB</w:t>
              </w:r>
              <w:r>
                <w:rPr>
                  <w:rFonts w:ascii="Arial" w:hAnsi="Arial" w:cs="Arial"/>
                  <w:sz w:val="20"/>
                  <w:szCs w:val="20"/>
                  <w:lang w:eastAsia="fr-FR"/>
                </w:rPr>
                <w:t xml:space="preserve"> Corp</w:t>
              </w:r>
              <w:r w:rsidRPr="00195E4A">
                <w:rPr>
                  <w:rFonts w:ascii="Arial" w:hAnsi="Arial" w:cs="Arial"/>
                  <w:sz w:val="20"/>
                  <w:szCs w:val="20"/>
                  <w:lang w:eastAsia="fr-FR"/>
                </w:rPr>
                <w:t xml:space="preserve"> upon review of the </w:t>
              </w:r>
              <w:proofErr w:type="spellStart"/>
              <w:r w:rsidRPr="00195E4A">
                <w:rPr>
                  <w:rFonts w:ascii="Arial" w:hAnsi="Arial" w:cs="Arial"/>
                  <w:sz w:val="20"/>
                  <w:szCs w:val="20"/>
                  <w:lang w:eastAsia="fr-FR"/>
                </w:rPr>
                <w:t>gerber</w:t>
              </w:r>
              <w:proofErr w:type="spellEnd"/>
              <w:r w:rsidRPr="00195E4A">
                <w:rPr>
                  <w:rFonts w:ascii="Arial" w:hAnsi="Arial" w:cs="Arial"/>
                  <w:sz w:val="20"/>
                  <w:szCs w:val="20"/>
                  <w:lang w:eastAsia="fr-FR"/>
                </w:rPr>
                <w:t xml:space="preserve"> data of the PCB,</w:t>
              </w:r>
            </w:ins>
          </w:p>
          <w:p w14:paraId="12595054" w14:textId="77777777" w:rsidR="00F57662" w:rsidRDefault="00F57662" w:rsidP="009F0203">
            <w:pPr>
              <w:pStyle w:val="ListParagraph"/>
              <w:numPr>
                <w:ilvl w:val="0"/>
                <w:numId w:val="385"/>
              </w:numPr>
              <w:spacing w:after="120"/>
              <w:rPr>
                <w:ins w:id="6809" w:author="Klaus Ehrlich" w:date="2025-03-31T16:13:00Z"/>
                <w:rFonts w:ascii="Arial" w:hAnsi="Arial" w:cs="Arial"/>
                <w:sz w:val="20"/>
                <w:szCs w:val="20"/>
                <w:lang w:eastAsia="fr-FR"/>
              </w:rPr>
            </w:pPr>
            <w:ins w:id="6810" w:author="Klaus Ehrlich" w:date="2025-03-31T16:13:00Z">
              <w:r w:rsidRPr="00195E4A">
                <w:rPr>
                  <w:rFonts w:ascii="Arial" w:hAnsi="Arial" w:cs="Arial"/>
                  <w:sz w:val="20"/>
                  <w:szCs w:val="20"/>
                  <w:lang w:eastAsia="fr-FR"/>
                </w:rPr>
                <w:t xml:space="preserve">by PWB </w:t>
              </w:r>
              <w:r>
                <w:rPr>
                  <w:rFonts w:ascii="Arial" w:hAnsi="Arial" w:cs="Arial"/>
                  <w:sz w:val="20"/>
                  <w:szCs w:val="20"/>
                  <w:lang w:eastAsia="fr-FR"/>
                </w:rPr>
                <w:t xml:space="preserve">Corp </w:t>
              </w:r>
              <w:r w:rsidRPr="00195E4A">
                <w:rPr>
                  <w:rFonts w:ascii="Arial" w:hAnsi="Arial" w:cs="Arial"/>
                  <w:sz w:val="20"/>
                  <w:szCs w:val="20"/>
                  <w:lang w:eastAsia="fr-FR"/>
                </w:rPr>
                <w:t xml:space="preserve">using a coupon worksheet, </w:t>
              </w:r>
            </w:ins>
          </w:p>
          <w:p w14:paraId="076B4EAE" w14:textId="77777777" w:rsidR="00F57662" w:rsidRPr="008D367A" w:rsidRDefault="00F57662" w:rsidP="009F0203">
            <w:pPr>
              <w:pStyle w:val="ListParagraph"/>
              <w:numPr>
                <w:ilvl w:val="0"/>
                <w:numId w:val="385"/>
              </w:numPr>
              <w:spacing w:after="120"/>
              <w:rPr>
                <w:ins w:id="6811" w:author="Klaus Ehrlich" w:date="2025-03-31T16:13:00Z"/>
                <w:rFonts w:ascii="Arial" w:hAnsi="Arial" w:cs="Arial"/>
                <w:sz w:val="20"/>
                <w:szCs w:val="20"/>
                <w:lang w:eastAsia="fr-FR"/>
              </w:rPr>
            </w:pPr>
            <w:ins w:id="6812" w:author="Klaus Ehrlich" w:date="2025-03-31T16:13:00Z">
              <w:r w:rsidRPr="00195E4A">
                <w:rPr>
                  <w:rFonts w:ascii="Arial" w:hAnsi="Arial" w:cs="Arial"/>
                  <w:sz w:val="20"/>
                  <w:szCs w:val="20"/>
                  <w:lang w:eastAsia="fr-FR"/>
                </w:rPr>
                <w:t>by downloading a coupon f</w:t>
              </w:r>
              <w:r>
                <w:rPr>
                  <w:rFonts w:ascii="Arial" w:hAnsi="Arial" w:cs="Arial"/>
                  <w:sz w:val="20"/>
                  <w:szCs w:val="20"/>
                  <w:lang w:eastAsia="fr-FR"/>
                </w:rPr>
                <w:t>r</w:t>
              </w:r>
              <w:r w:rsidRPr="00195E4A">
                <w:rPr>
                  <w:rFonts w:ascii="Arial" w:hAnsi="Arial" w:cs="Arial"/>
                  <w:sz w:val="20"/>
                  <w:szCs w:val="20"/>
                  <w:lang w:eastAsia="fr-FR"/>
                </w:rPr>
                <w:t>om a database</w:t>
              </w:r>
            </w:ins>
          </w:p>
        </w:tc>
        <w:tc>
          <w:tcPr>
            <w:tcW w:w="4267" w:type="dxa"/>
            <w:gridSpan w:val="6"/>
            <w:tcBorders>
              <w:top w:val="single" w:sz="4" w:space="0" w:color="auto"/>
              <w:left w:val="single" w:sz="4" w:space="0" w:color="auto"/>
              <w:bottom w:val="single" w:sz="4" w:space="0" w:color="auto"/>
              <w:right w:val="single" w:sz="4" w:space="0" w:color="auto"/>
            </w:tcBorders>
          </w:tcPr>
          <w:p w14:paraId="3AB62A79" w14:textId="77777777" w:rsidR="00F57662" w:rsidRPr="008D367A" w:rsidRDefault="00F57662" w:rsidP="009F0203">
            <w:pPr>
              <w:tabs>
                <w:tab w:val="left" w:pos="943"/>
              </w:tabs>
              <w:spacing w:after="120"/>
              <w:jc w:val="both"/>
              <w:rPr>
                <w:ins w:id="6813" w:author="Klaus Ehrlich" w:date="2025-03-31T16:13:00Z"/>
                <w:rFonts w:ascii="Arial" w:hAnsi="Arial" w:cs="Arial"/>
                <w:sz w:val="20"/>
                <w:szCs w:val="20"/>
                <w:lang w:eastAsia="fr-FR"/>
              </w:rPr>
            </w:pPr>
          </w:p>
        </w:tc>
      </w:tr>
      <w:tr w:rsidR="00F57662" w:rsidRPr="008D367A" w14:paraId="1C6F247E" w14:textId="77777777" w:rsidTr="0076773E">
        <w:trPr>
          <w:gridAfter w:val="1"/>
          <w:wAfter w:w="19" w:type="dxa"/>
          <w:trHeight w:val="467"/>
          <w:ins w:id="6814" w:author="Klaus Ehrlich" w:date="2025-03-31T16:13:00Z"/>
        </w:trPr>
        <w:tc>
          <w:tcPr>
            <w:tcW w:w="5387" w:type="dxa"/>
            <w:gridSpan w:val="2"/>
            <w:tcBorders>
              <w:top w:val="single" w:sz="4" w:space="0" w:color="auto"/>
              <w:left w:val="single" w:sz="4" w:space="0" w:color="auto"/>
              <w:bottom w:val="single" w:sz="4" w:space="0" w:color="auto"/>
              <w:right w:val="single" w:sz="4" w:space="0" w:color="auto"/>
            </w:tcBorders>
          </w:tcPr>
          <w:p w14:paraId="7BEB1EF1" w14:textId="77777777" w:rsidR="00F57662" w:rsidRPr="008D367A" w:rsidRDefault="00F57662" w:rsidP="009F0203">
            <w:pPr>
              <w:spacing w:after="120"/>
              <w:jc w:val="both"/>
              <w:rPr>
                <w:ins w:id="6815" w:author="Klaus Ehrlich" w:date="2025-03-31T16:13:00Z"/>
                <w:rFonts w:ascii="Arial" w:hAnsi="Arial" w:cs="Arial"/>
                <w:sz w:val="20"/>
                <w:szCs w:val="20"/>
                <w:lang w:eastAsia="fr-FR"/>
              </w:rPr>
            </w:pPr>
            <w:ins w:id="6816" w:author="Klaus Ehrlich" w:date="2025-03-31T16:13:00Z">
              <w:r w:rsidRPr="008D367A">
                <w:rPr>
                  <w:rFonts w:ascii="Arial" w:hAnsi="Arial" w:cs="Arial"/>
                  <w:sz w:val="20"/>
                  <w:szCs w:val="20"/>
                  <w:lang w:eastAsia="fr-FR"/>
                </w:rPr>
                <w:t>Is double visual inspection to be applied?*</w:t>
              </w:r>
            </w:ins>
          </w:p>
          <w:p w14:paraId="060EF06D" w14:textId="77777777" w:rsidR="00F57662" w:rsidRPr="008D367A" w:rsidRDefault="00F57662" w:rsidP="009F0203">
            <w:pPr>
              <w:spacing w:after="120"/>
              <w:jc w:val="both"/>
              <w:rPr>
                <w:ins w:id="6817" w:author="Klaus Ehrlich" w:date="2025-03-31T16:13:00Z"/>
                <w:rFonts w:ascii="Arial" w:hAnsi="Arial" w:cs="Arial"/>
                <w:b/>
                <w:i/>
                <w:sz w:val="16"/>
                <w:szCs w:val="16"/>
                <w:lang w:eastAsia="fr-FR"/>
              </w:rPr>
            </w:pPr>
            <w:ins w:id="6818" w:author="Klaus Ehrlich" w:date="2025-03-31T16:13:00Z">
              <w:r w:rsidRPr="008D367A">
                <w:rPr>
                  <w:rFonts w:ascii="Arial" w:hAnsi="Arial" w:cs="Arial"/>
                  <w:b/>
                  <w:i/>
                  <w:sz w:val="16"/>
                  <w:szCs w:val="16"/>
                  <w:lang w:eastAsia="fr-FR"/>
                </w:rPr>
                <w:t>For complex PCBs with multiple fine pitch components only</w:t>
              </w:r>
            </w:ins>
          </w:p>
        </w:tc>
        <w:tc>
          <w:tcPr>
            <w:tcW w:w="4267" w:type="dxa"/>
            <w:gridSpan w:val="6"/>
            <w:tcBorders>
              <w:top w:val="single" w:sz="4" w:space="0" w:color="auto"/>
              <w:left w:val="single" w:sz="4" w:space="0" w:color="auto"/>
              <w:bottom w:val="single" w:sz="4" w:space="0" w:color="auto"/>
              <w:right w:val="single" w:sz="4" w:space="0" w:color="auto"/>
            </w:tcBorders>
          </w:tcPr>
          <w:p w14:paraId="062A363B" w14:textId="77777777" w:rsidR="00F57662" w:rsidRPr="008D367A" w:rsidRDefault="00F57662" w:rsidP="009F0203">
            <w:pPr>
              <w:tabs>
                <w:tab w:val="left" w:pos="943"/>
              </w:tabs>
              <w:spacing w:after="120"/>
              <w:jc w:val="both"/>
              <w:rPr>
                <w:ins w:id="6819" w:author="Klaus Ehrlich" w:date="2025-03-31T16:13:00Z"/>
                <w:rFonts w:ascii="Arial" w:hAnsi="Arial" w:cs="Arial"/>
                <w:b/>
                <w:sz w:val="20"/>
                <w:szCs w:val="20"/>
                <w:lang w:eastAsia="fr-FR"/>
              </w:rPr>
            </w:pPr>
            <w:ins w:id="6820" w:author="Klaus Ehrlich" w:date="2025-03-31T16:13:00Z">
              <w:r w:rsidRPr="008D367A">
                <w:rPr>
                  <w:rFonts w:ascii="Arial" w:hAnsi="Arial" w:cs="Arial"/>
                  <w:sz w:val="20"/>
                  <w:szCs w:val="20"/>
                  <w:lang w:eastAsia="fr-FR"/>
                </w:rPr>
                <w:t xml:space="preserve">   YES/NO</w:t>
              </w:r>
              <w:r w:rsidRPr="008D367A">
                <w:rPr>
                  <w:rFonts w:ascii="Arial" w:hAnsi="Arial" w:cs="Arial"/>
                  <w:b/>
                  <w:sz w:val="20"/>
                  <w:szCs w:val="20"/>
                  <w:lang w:eastAsia="fr-FR"/>
                </w:rPr>
                <w:tab/>
              </w:r>
            </w:ins>
          </w:p>
        </w:tc>
      </w:tr>
      <w:tr w:rsidR="00F57662" w:rsidRPr="008D367A" w14:paraId="731E90E3" w14:textId="77777777" w:rsidTr="0076773E">
        <w:trPr>
          <w:gridAfter w:val="1"/>
          <w:wAfter w:w="19" w:type="dxa"/>
          <w:trHeight w:val="467"/>
          <w:ins w:id="6821" w:author="Klaus Ehrlich" w:date="2025-03-31T16:13:00Z"/>
        </w:trPr>
        <w:tc>
          <w:tcPr>
            <w:tcW w:w="5387" w:type="dxa"/>
            <w:gridSpan w:val="2"/>
            <w:tcBorders>
              <w:top w:val="single" w:sz="4" w:space="0" w:color="auto"/>
              <w:left w:val="single" w:sz="4" w:space="0" w:color="auto"/>
              <w:bottom w:val="single" w:sz="4" w:space="0" w:color="auto"/>
              <w:right w:val="single" w:sz="4" w:space="0" w:color="auto"/>
            </w:tcBorders>
          </w:tcPr>
          <w:p w14:paraId="6ED7ABF2" w14:textId="77777777" w:rsidR="00F57662" w:rsidRPr="008D367A" w:rsidRDefault="00F57662" w:rsidP="009F0203">
            <w:pPr>
              <w:spacing w:after="120"/>
              <w:jc w:val="both"/>
              <w:rPr>
                <w:ins w:id="6822" w:author="Klaus Ehrlich" w:date="2025-03-31T16:13:00Z"/>
                <w:rFonts w:ascii="Arial" w:hAnsi="Arial" w:cs="Arial"/>
                <w:sz w:val="20"/>
                <w:szCs w:val="20"/>
                <w:lang w:eastAsia="fr-FR"/>
              </w:rPr>
            </w:pPr>
            <w:ins w:id="6823" w:author="Klaus Ehrlich" w:date="2025-03-31T16:13:00Z">
              <w:r w:rsidRPr="008D367A">
                <w:rPr>
                  <w:rFonts w:ascii="Arial" w:hAnsi="Arial" w:cs="Arial"/>
                  <w:sz w:val="20"/>
                  <w:szCs w:val="20"/>
                  <w:lang w:eastAsia="fr-FR"/>
                </w:rPr>
                <w:t>FAI Required?*</w:t>
              </w:r>
            </w:ins>
          </w:p>
          <w:p w14:paraId="62EC4944" w14:textId="77777777" w:rsidR="00F57662" w:rsidRPr="008D367A" w:rsidRDefault="00F57662" w:rsidP="009F0203">
            <w:pPr>
              <w:spacing w:after="120"/>
              <w:jc w:val="both"/>
              <w:rPr>
                <w:ins w:id="6824" w:author="Klaus Ehrlich" w:date="2025-03-31T16:13:00Z"/>
                <w:rFonts w:ascii="Arial" w:hAnsi="Arial" w:cs="Arial"/>
                <w:b/>
                <w:i/>
                <w:sz w:val="16"/>
                <w:szCs w:val="16"/>
                <w:lang w:eastAsia="fr-FR"/>
              </w:rPr>
            </w:pPr>
            <w:ins w:id="6825" w:author="Klaus Ehrlich" w:date="2025-03-31T16:13:00Z">
              <w:r w:rsidRPr="008D367A">
                <w:rPr>
                  <w:rFonts w:ascii="Arial" w:hAnsi="Arial" w:cs="Arial"/>
                  <w:b/>
                  <w:i/>
                  <w:sz w:val="16"/>
                  <w:szCs w:val="16"/>
                  <w:lang w:eastAsia="fr-FR"/>
                </w:rPr>
                <w:t xml:space="preserve">FAI on a sample PCB </w:t>
              </w:r>
              <w:r>
                <w:rPr>
                  <w:rFonts w:ascii="Arial" w:hAnsi="Arial" w:cs="Arial"/>
                  <w:b/>
                  <w:i/>
                  <w:sz w:val="16"/>
                  <w:szCs w:val="16"/>
                  <w:lang w:eastAsia="fr-FR"/>
                </w:rPr>
                <w:t>is</w:t>
              </w:r>
              <w:r w:rsidRPr="008D367A">
                <w:rPr>
                  <w:rFonts w:ascii="Arial" w:hAnsi="Arial" w:cs="Arial"/>
                  <w:b/>
                  <w:i/>
                  <w:sz w:val="16"/>
                  <w:szCs w:val="16"/>
                  <w:lang w:eastAsia="fr-FR"/>
                </w:rPr>
                <w:t xml:space="preserve"> performed when specified by the procurement authority.</w:t>
              </w:r>
            </w:ins>
          </w:p>
        </w:tc>
        <w:tc>
          <w:tcPr>
            <w:tcW w:w="4267" w:type="dxa"/>
            <w:gridSpan w:val="6"/>
            <w:tcBorders>
              <w:top w:val="single" w:sz="4" w:space="0" w:color="auto"/>
              <w:left w:val="single" w:sz="4" w:space="0" w:color="auto"/>
              <w:bottom w:val="single" w:sz="4" w:space="0" w:color="auto"/>
              <w:right w:val="single" w:sz="4" w:space="0" w:color="auto"/>
            </w:tcBorders>
          </w:tcPr>
          <w:p w14:paraId="1DC39457" w14:textId="77777777" w:rsidR="00F57662" w:rsidRPr="008D367A" w:rsidRDefault="00F57662" w:rsidP="009F0203">
            <w:pPr>
              <w:tabs>
                <w:tab w:val="left" w:pos="943"/>
              </w:tabs>
              <w:spacing w:after="120"/>
              <w:rPr>
                <w:ins w:id="6826" w:author="Klaus Ehrlich" w:date="2025-03-31T16:13:00Z"/>
                <w:rFonts w:ascii="Arial" w:hAnsi="Arial" w:cs="Arial"/>
                <w:b/>
                <w:sz w:val="20"/>
                <w:szCs w:val="20"/>
                <w:lang w:eastAsia="fr-FR"/>
              </w:rPr>
            </w:pPr>
            <w:ins w:id="6827" w:author="Klaus Ehrlich" w:date="2025-03-31T16:13:00Z">
              <w:r w:rsidRPr="008D367A">
                <w:rPr>
                  <w:rFonts w:ascii="Arial" w:hAnsi="Arial" w:cs="Arial"/>
                  <w:sz w:val="20"/>
                  <w:szCs w:val="20"/>
                  <w:lang w:eastAsia="fr-FR"/>
                </w:rPr>
                <w:t xml:space="preserve">   YES/NO</w:t>
              </w:r>
            </w:ins>
          </w:p>
        </w:tc>
      </w:tr>
      <w:tr w:rsidR="00F57662" w:rsidRPr="008D367A" w14:paraId="02D623BE" w14:textId="77777777" w:rsidTr="0076773E">
        <w:trPr>
          <w:gridAfter w:val="1"/>
          <w:wAfter w:w="19" w:type="dxa"/>
          <w:trHeight w:val="467"/>
          <w:ins w:id="6828" w:author="Klaus Ehrlich" w:date="2025-03-31T16:13:00Z"/>
        </w:trPr>
        <w:tc>
          <w:tcPr>
            <w:tcW w:w="5387" w:type="dxa"/>
            <w:gridSpan w:val="2"/>
            <w:tcBorders>
              <w:top w:val="single" w:sz="4" w:space="0" w:color="auto"/>
              <w:left w:val="single" w:sz="4" w:space="0" w:color="auto"/>
              <w:bottom w:val="single" w:sz="4" w:space="0" w:color="auto"/>
              <w:right w:val="single" w:sz="4" w:space="0" w:color="auto"/>
            </w:tcBorders>
          </w:tcPr>
          <w:p w14:paraId="76A95903" w14:textId="77777777" w:rsidR="00F57662" w:rsidRPr="008D367A" w:rsidRDefault="00F57662" w:rsidP="009F0203">
            <w:pPr>
              <w:spacing w:after="120"/>
              <w:jc w:val="both"/>
              <w:rPr>
                <w:ins w:id="6829" w:author="Klaus Ehrlich" w:date="2025-03-31T16:13:00Z"/>
                <w:rFonts w:ascii="Arial" w:hAnsi="Arial" w:cs="Arial"/>
                <w:sz w:val="20"/>
                <w:szCs w:val="20"/>
                <w:lang w:eastAsia="fr-FR"/>
              </w:rPr>
            </w:pPr>
            <w:ins w:id="6830" w:author="Klaus Ehrlich" w:date="2025-03-31T16:13:00Z">
              <w:r w:rsidRPr="008D367A">
                <w:rPr>
                  <w:rFonts w:ascii="Arial" w:hAnsi="Arial" w:cs="Arial"/>
                  <w:sz w:val="20"/>
                  <w:szCs w:val="20"/>
                  <w:lang w:eastAsia="fr-FR"/>
                </w:rPr>
                <w:t xml:space="preserve">Additional care or review points identified by Technical </w:t>
              </w:r>
              <w:r>
                <w:rPr>
                  <w:rFonts w:ascii="Arial" w:hAnsi="Arial" w:cs="Arial"/>
                  <w:sz w:val="20"/>
                  <w:szCs w:val="20"/>
                  <w:lang w:eastAsia="fr-FR"/>
                </w:rPr>
                <w:t>expert</w:t>
              </w:r>
            </w:ins>
          </w:p>
        </w:tc>
        <w:tc>
          <w:tcPr>
            <w:tcW w:w="4267" w:type="dxa"/>
            <w:gridSpan w:val="6"/>
            <w:tcBorders>
              <w:top w:val="single" w:sz="4" w:space="0" w:color="auto"/>
              <w:left w:val="single" w:sz="4" w:space="0" w:color="auto"/>
              <w:bottom w:val="single" w:sz="4" w:space="0" w:color="auto"/>
              <w:right w:val="single" w:sz="4" w:space="0" w:color="auto"/>
            </w:tcBorders>
          </w:tcPr>
          <w:p w14:paraId="59C8AE5E" w14:textId="77777777" w:rsidR="00F57662" w:rsidRPr="008D367A" w:rsidRDefault="00F57662" w:rsidP="009F0203">
            <w:pPr>
              <w:tabs>
                <w:tab w:val="left" w:pos="943"/>
              </w:tabs>
              <w:spacing w:after="120"/>
              <w:jc w:val="center"/>
              <w:rPr>
                <w:ins w:id="6831" w:author="Klaus Ehrlich" w:date="2025-03-31T16:13:00Z"/>
                <w:rFonts w:ascii="Arial" w:hAnsi="Arial" w:cs="Arial"/>
                <w:b/>
                <w:sz w:val="20"/>
                <w:szCs w:val="20"/>
                <w:lang w:eastAsia="fr-FR"/>
              </w:rPr>
            </w:pPr>
          </w:p>
        </w:tc>
      </w:tr>
    </w:tbl>
    <w:p w14:paraId="6C25F076" w14:textId="77777777" w:rsidR="00F57662" w:rsidRPr="008D367A" w:rsidRDefault="00F57662" w:rsidP="0076773E">
      <w:pPr>
        <w:tabs>
          <w:tab w:val="left" w:pos="284"/>
        </w:tabs>
        <w:spacing w:before="240" w:after="120" w:line="313" w:lineRule="atLeast"/>
        <w:outlineLvl w:val="0"/>
        <w:rPr>
          <w:ins w:id="6832" w:author="Klaus Ehrlich" w:date="2025-03-31T16:13:00Z"/>
          <w:rFonts w:ascii="Arial" w:hAnsi="Arial" w:cs="Arial"/>
          <w:b/>
          <w:sz w:val="22"/>
          <w:szCs w:val="22"/>
          <w:lang w:eastAsia="fr-FR"/>
        </w:rPr>
      </w:pPr>
      <w:ins w:id="6833" w:author="Klaus Ehrlich" w:date="2025-03-31T16:13:00Z">
        <w:r>
          <w:rPr>
            <w:rFonts w:ascii="Arial" w:hAnsi="Arial" w:cs="Arial"/>
            <w:b/>
            <w:sz w:val="22"/>
            <w:szCs w:val="22"/>
            <w:lang w:eastAsia="fr-FR"/>
          </w:rPr>
          <w:t xml:space="preserve">4. </w:t>
        </w:r>
        <w:r w:rsidRPr="008D367A">
          <w:rPr>
            <w:rFonts w:ascii="Arial" w:hAnsi="Arial" w:cs="Arial"/>
            <w:b/>
            <w:sz w:val="22"/>
            <w:szCs w:val="22"/>
            <w:lang w:eastAsia="fr-FR"/>
          </w:rPr>
          <w:t>Printed Circuit Board Manufacturer Declaration</w:t>
        </w:r>
      </w:ins>
    </w:p>
    <w:p w14:paraId="0686C0CE" w14:textId="77777777" w:rsidR="00F57662" w:rsidRPr="008D367A" w:rsidRDefault="00F57662" w:rsidP="00F57662">
      <w:pPr>
        <w:spacing w:after="120" w:line="312" w:lineRule="atLeast"/>
        <w:jc w:val="both"/>
        <w:rPr>
          <w:ins w:id="6834" w:author="Klaus Ehrlich" w:date="2025-03-31T16:13:00Z"/>
          <w:rFonts w:ascii="Arial" w:hAnsi="Arial" w:cs="Arial"/>
          <w:sz w:val="20"/>
          <w:szCs w:val="20"/>
          <w:lang w:eastAsia="fr-FR"/>
        </w:rPr>
      </w:pPr>
      <w:ins w:id="6835" w:author="Klaus Ehrlich" w:date="2025-03-31T16:13:00Z">
        <w:r>
          <w:rPr>
            <w:rFonts w:ascii="Arial" w:hAnsi="Arial" w:cs="Arial"/>
            <w:sz w:val="20"/>
            <w:szCs w:val="20"/>
            <w:lang w:eastAsia="fr-FR"/>
          </w:rPr>
          <w:t>Parts 4 to 10 t</w:t>
        </w:r>
        <w:r w:rsidRPr="008D367A">
          <w:rPr>
            <w:rFonts w:ascii="Arial" w:hAnsi="Arial" w:cs="Arial"/>
            <w:sz w:val="20"/>
            <w:szCs w:val="20"/>
            <w:lang w:eastAsia="fr-FR"/>
          </w:rPr>
          <w:t>o be completed by the PCB manufacturer</w:t>
        </w:r>
      </w:ins>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3143"/>
        <w:gridCol w:w="2193"/>
        <w:gridCol w:w="2059"/>
      </w:tblGrid>
      <w:tr w:rsidR="00F57662" w:rsidRPr="008D367A" w14:paraId="55C660BF" w14:textId="77777777" w:rsidTr="0093080B">
        <w:trPr>
          <w:trHeight w:val="386"/>
          <w:ins w:id="6836" w:author="Klaus Ehrlich" w:date="2025-03-31T16:13:00Z"/>
        </w:trPr>
        <w:tc>
          <w:tcPr>
            <w:tcW w:w="2244" w:type="dxa"/>
          </w:tcPr>
          <w:p w14:paraId="7A9F5275" w14:textId="77777777" w:rsidR="00F57662" w:rsidRPr="008D367A" w:rsidRDefault="00F57662" w:rsidP="009F0203">
            <w:pPr>
              <w:jc w:val="both"/>
              <w:rPr>
                <w:ins w:id="6837" w:author="Klaus Ehrlich" w:date="2025-03-31T16:13:00Z"/>
                <w:rFonts w:ascii="Arial" w:hAnsi="Arial" w:cs="Arial"/>
                <w:sz w:val="20"/>
                <w:szCs w:val="20"/>
                <w:lang w:eastAsia="fr-FR"/>
              </w:rPr>
            </w:pPr>
            <w:ins w:id="6838" w:author="Klaus Ehrlich" w:date="2025-03-31T16:13:00Z">
              <w:r w:rsidRPr="008D367A">
                <w:rPr>
                  <w:rFonts w:ascii="Arial" w:hAnsi="Arial" w:cs="Arial"/>
                  <w:sz w:val="20"/>
                  <w:szCs w:val="20"/>
                  <w:lang w:eastAsia="fr-FR"/>
                </w:rPr>
                <w:t>Supplier W/O No:</w:t>
              </w:r>
            </w:ins>
          </w:p>
        </w:tc>
        <w:tc>
          <w:tcPr>
            <w:tcW w:w="3143" w:type="dxa"/>
          </w:tcPr>
          <w:p w14:paraId="4D2B587A" w14:textId="77777777" w:rsidR="00F57662" w:rsidRPr="008D367A" w:rsidRDefault="00F57662" w:rsidP="009F0203">
            <w:pPr>
              <w:jc w:val="both"/>
              <w:rPr>
                <w:ins w:id="6839" w:author="Klaus Ehrlich" w:date="2025-03-31T16:13:00Z"/>
                <w:rFonts w:ascii="Arial" w:hAnsi="Arial" w:cs="Arial"/>
                <w:sz w:val="20"/>
                <w:szCs w:val="20"/>
                <w:lang w:eastAsia="fr-FR"/>
              </w:rPr>
            </w:pPr>
          </w:p>
        </w:tc>
        <w:tc>
          <w:tcPr>
            <w:tcW w:w="2193" w:type="dxa"/>
          </w:tcPr>
          <w:p w14:paraId="12EE1179" w14:textId="77777777" w:rsidR="00F57662" w:rsidRPr="008D367A" w:rsidRDefault="00F57662" w:rsidP="009F0203">
            <w:pPr>
              <w:jc w:val="both"/>
              <w:rPr>
                <w:ins w:id="6840" w:author="Klaus Ehrlich" w:date="2025-03-31T16:13:00Z"/>
                <w:rFonts w:ascii="Arial" w:hAnsi="Arial" w:cs="Arial"/>
                <w:sz w:val="20"/>
                <w:szCs w:val="20"/>
                <w:lang w:eastAsia="fr-FR"/>
              </w:rPr>
            </w:pPr>
            <w:ins w:id="6841" w:author="Klaus Ehrlich" w:date="2025-03-31T16:13:00Z">
              <w:r w:rsidRPr="008D367A">
                <w:rPr>
                  <w:rFonts w:ascii="Arial" w:hAnsi="Arial" w:cs="Arial"/>
                  <w:sz w:val="20"/>
                  <w:szCs w:val="20"/>
                  <w:lang w:eastAsia="fr-FR"/>
                </w:rPr>
                <w:t>W/O Date</w:t>
              </w:r>
            </w:ins>
          </w:p>
        </w:tc>
        <w:tc>
          <w:tcPr>
            <w:tcW w:w="2059" w:type="dxa"/>
          </w:tcPr>
          <w:p w14:paraId="5220F791" w14:textId="77777777" w:rsidR="00F57662" w:rsidRPr="008D367A" w:rsidRDefault="00F57662" w:rsidP="009F0203">
            <w:pPr>
              <w:jc w:val="both"/>
              <w:rPr>
                <w:ins w:id="6842" w:author="Klaus Ehrlich" w:date="2025-03-31T16:13:00Z"/>
                <w:rFonts w:ascii="Arial" w:hAnsi="Arial" w:cs="Arial"/>
                <w:sz w:val="20"/>
                <w:szCs w:val="20"/>
                <w:lang w:eastAsia="fr-FR"/>
              </w:rPr>
            </w:pPr>
          </w:p>
        </w:tc>
      </w:tr>
      <w:tr w:rsidR="00F57662" w:rsidRPr="008D367A" w14:paraId="2187F7D1" w14:textId="77777777" w:rsidTr="0093080B">
        <w:trPr>
          <w:ins w:id="6843" w:author="Klaus Ehrlich" w:date="2025-03-31T16:13:00Z"/>
        </w:trPr>
        <w:tc>
          <w:tcPr>
            <w:tcW w:w="5387" w:type="dxa"/>
            <w:gridSpan w:val="2"/>
          </w:tcPr>
          <w:p w14:paraId="367A6EE2" w14:textId="77777777" w:rsidR="00F57662" w:rsidRPr="008D367A" w:rsidRDefault="00F57662" w:rsidP="009F0203">
            <w:pPr>
              <w:jc w:val="both"/>
              <w:rPr>
                <w:ins w:id="6844" w:author="Klaus Ehrlich" w:date="2025-03-31T16:13:00Z"/>
                <w:rFonts w:ascii="Arial" w:hAnsi="Arial" w:cs="Arial"/>
                <w:sz w:val="20"/>
                <w:szCs w:val="20"/>
                <w:lang w:eastAsia="fr-FR"/>
              </w:rPr>
            </w:pPr>
            <w:ins w:id="6845" w:author="Klaus Ehrlich" w:date="2025-03-31T16:13:00Z">
              <w:r w:rsidRPr="008D367A">
                <w:rPr>
                  <w:rFonts w:ascii="Arial" w:hAnsi="Arial" w:cs="Arial"/>
                  <w:sz w:val="20"/>
                  <w:szCs w:val="20"/>
                  <w:lang w:eastAsia="fr-FR"/>
                </w:rPr>
                <w:t xml:space="preserve">If this is a recurring design please define all changes made to tooling or processing since the last purchase or state </w:t>
              </w:r>
              <w:r>
                <w:rPr>
                  <w:rFonts w:ascii="Arial" w:hAnsi="Arial" w:cs="Arial"/>
                  <w:sz w:val="20"/>
                  <w:szCs w:val="20"/>
                  <w:lang w:eastAsia="fr-FR"/>
                </w:rPr>
                <w:t>“</w:t>
              </w:r>
              <w:r w:rsidRPr="008D367A">
                <w:rPr>
                  <w:rFonts w:ascii="Arial" w:hAnsi="Arial" w:cs="Arial"/>
                  <w:sz w:val="20"/>
                  <w:szCs w:val="20"/>
                  <w:lang w:eastAsia="fr-FR"/>
                </w:rPr>
                <w:t>none</w:t>
              </w:r>
              <w:r>
                <w:rPr>
                  <w:rFonts w:ascii="Arial" w:hAnsi="Arial" w:cs="Arial"/>
                  <w:sz w:val="20"/>
                  <w:szCs w:val="20"/>
                  <w:lang w:eastAsia="fr-FR"/>
                </w:rPr>
                <w:t>”.</w:t>
              </w:r>
            </w:ins>
          </w:p>
        </w:tc>
        <w:tc>
          <w:tcPr>
            <w:tcW w:w="4252" w:type="dxa"/>
            <w:gridSpan w:val="2"/>
          </w:tcPr>
          <w:p w14:paraId="11FC925F" w14:textId="77777777" w:rsidR="00F57662" w:rsidRPr="008D367A" w:rsidRDefault="00F57662" w:rsidP="009F0203">
            <w:pPr>
              <w:jc w:val="both"/>
              <w:rPr>
                <w:ins w:id="6846" w:author="Klaus Ehrlich" w:date="2025-03-31T16:13:00Z"/>
                <w:rFonts w:ascii="Arial" w:hAnsi="Arial" w:cs="Arial"/>
                <w:sz w:val="20"/>
                <w:szCs w:val="20"/>
                <w:lang w:eastAsia="fr-FR"/>
              </w:rPr>
            </w:pPr>
          </w:p>
        </w:tc>
      </w:tr>
    </w:tbl>
    <w:p w14:paraId="783AD454" w14:textId="77777777" w:rsidR="00F57662" w:rsidRPr="008D367A" w:rsidRDefault="00F57662" w:rsidP="00F57662">
      <w:pPr>
        <w:tabs>
          <w:tab w:val="left" w:pos="454"/>
        </w:tabs>
        <w:spacing w:before="240" w:after="120" w:line="313" w:lineRule="atLeast"/>
        <w:outlineLvl w:val="1"/>
        <w:rPr>
          <w:ins w:id="6847" w:author="Klaus Ehrlich" w:date="2025-03-31T16:13:00Z"/>
          <w:rFonts w:ascii="Arial" w:hAnsi="Arial" w:cs="Arial"/>
          <w:b/>
          <w:sz w:val="22"/>
          <w:szCs w:val="22"/>
          <w:lang w:eastAsia="fr-FR"/>
        </w:rPr>
      </w:pPr>
      <w:ins w:id="6848" w:author="Klaus Ehrlich" w:date="2025-03-31T16:13:00Z">
        <w:r>
          <w:rPr>
            <w:rFonts w:ascii="Arial" w:hAnsi="Arial" w:cs="Arial"/>
            <w:b/>
            <w:sz w:val="22"/>
            <w:szCs w:val="22"/>
            <w:lang w:eastAsia="fr-FR"/>
          </w:rPr>
          <w:t xml:space="preserve">5. </w:t>
        </w:r>
        <w:r w:rsidRPr="008D367A">
          <w:rPr>
            <w:rFonts w:ascii="Arial" w:hAnsi="Arial" w:cs="Arial"/>
            <w:b/>
            <w:sz w:val="22"/>
            <w:szCs w:val="22"/>
            <w:lang w:eastAsia="fr-FR"/>
          </w:rPr>
          <w:t>Manufacture</w:t>
        </w:r>
        <w:r>
          <w:rPr>
            <w:rFonts w:ascii="Arial" w:hAnsi="Arial" w:cs="Arial"/>
            <w:b/>
            <w:sz w:val="22"/>
            <w:szCs w:val="22"/>
            <w:lang w:eastAsia="fr-FR"/>
          </w:rPr>
          <w:t>r’</w:t>
        </w:r>
        <w:r w:rsidRPr="008D367A">
          <w:rPr>
            <w:rFonts w:ascii="Arial" w:hAnsi="Arial" w:cs="Arial"/>
            <w:b/>
            <w:sz w:val="22"/>
            <w:szCs w:val="22"/>
            <w:lang w:eastAsia="fr-FR"/>
          </w:rPr>
          <w:t>s PID (Process Identification Document)</w:t>
        </w:r>
      </w:ins>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2"/>
      </w:tblGrid>
      <w:tr w:rsidR="00F57662" w:rsidRPr="008D367A" w14:paraId="6BD3CB8C" w14:textId="77777777" w:rsidTr="0093080B">
        <w:trPr>
          <w:ins w:id="6849" w:author="Klaus Ehrlich" w:date="2025-03-31T16:13:00Z"/>
        </w:trPr>
        <w:tc>
          <w:tcPr>
            <w:tcW w:w="5387" w:type="dxa"/>
            <w:shd w:val="clear" w:color="auto" w:fill="auto"/>
          </w:tcPr>
          <w:p w14:paraId="03F09EB1" w14:textId="77777777" w:rsidR="00F57662" w:rsidRPr="008D367A" w:rsidRDefault="00F57662" w:rsidP="009F0203">
            <w:pPr>
              <w:spacing w:after="120" w:line="312" w:lineRule="atLeast"/>
              <w:jc w:val="both"/>
              <w:rPr>
                <w:ins w:id="6850" w:author="Klaus Ehrlich" w:date="2025-03-31T16:13:00Z"/>
                <w:rFonts w:ascii="Arial" w:hAnsi="Arial" w:cs="Arial"/>
                <w:sz w:val="20"/>
                <w:szCs w:val="20"/>
                <w:lang w:eastAsia="fr-FR"/>
              </w:rPr>
            </w:pPr>
            <w:ins w:id="6851" w:author="Klaus Ehrlich" w:date="2025-03-31T16:13:00Z">
              <w:r w:rsidRPr="008D367A">
                <w:rPr>
                  <w:rFonts w:ascii="Arial" w:hAnsi="Arial" w:cs="Arial"/>
                  <w:sz w:val="20"/>
                  <w:szCs w:val="20"/>
                  <w:lang w:eastAsia="fr-FR"/>
                </w:rPr>
                <w:t>Approved PID Reference including issue and revision</w:t>
              </w:r>
            </w:ins>
          </w:p>
        </w:tc>
        <w:tc>
          <w:tcPr>
            <w:tcW w:w="4252" w:type="dxa"/>
            <w:shd w:val="clear" w:color="auto" w:fill="auto"/>
          </w:tcPr>
          <w:p w14:paraId="4104AFA9" w14:textId="77777777" w:rsidR="00F57662" w:rsidRPr="008D367A" w:rsidRDefault="00F57662" w:rsidP="009F0203">
            <w:pPr>
              <w:spacing w:after="120" w:line="312" w:lineRule="atLeast"/>
              <w:rPr>
                <w:ins w:id="6852" w:author="Klaus Ehrlich" w:date="2025-03-31T16:13:00Z"/>
                <w:rFonts w:ascii="Arial" w:hAnsi="Arial" w:cs="Arial"/>
                <w:sz w:val="20"/>
                <w:szCs w:val="20"/>
                <w:lang w:eastAsia="fr-FR"/>
              </w:rPr>
            </w:pPr>
          </w:p>
        </w:tc>
      </w:tr>
      <w:tr w:rsidR="00F57662" w:rsidRPr="008D367A" w14:paraId="7731D64A" w14:textId="77777777" w:rsidTr="0093080B">
        <w:trPr>
          <w:ins w:id="6853" w:author="Klaus Ehrlich" w:date="2025-03-31T16:13:00Z"/>
        </w:trPr>
        <w:tc>
          <w:tcPr>
            <w:tcW w:w="5387" w:type="dxa"/>
            <w:shd w:val="clear" w:color="auto" w:fill="auto"/>
          </w:tcPr>
          <w:p w14:paraId="37349BF1" w14:textId="77777777" w:rsidR="00F57662" w:rsidRPr="008D367A" w:rsidRDefault="00F57662" w:rsidP="009F0203">
            <w:pPr>
              <w:spacing w:after="120"/>
              <w:jc w:val="both"/>
              <w:rPr>
                <w:ins w:id="6854" w:author="Klaus Ehrlich" w:date="2025-03-31T16:13:00Z"/>
                <w:rFonts w:ascii="Arial" w:hAnsi="Arial" w:cs="Arial"/>
                <w:sz w:val="20"/>
                <w:szCs w:val="20"/>
                <w:lang w:eastAsia="fr-FR"/>
              </w:rPr>
            </w:pPr>
            <w:ins w:id="6855" w:author="Klaus Ehrlich" w:date="2025-03-31T16:13:00Z">
              <w:r w:rsidRPr="008D367A">
                <w:rPr>
                  <w:rFonts w:ascii="Arial" w:hAnsi="Arial" w:cs="Arial"/>
                  <w:sz w:val="20"/>
                  <w:szCs w:val="20"/>
                  <w:lang w:eastAsia="fr-FR"/>
                </w:rPr>
                <w:t>Deviations to the Approved PID</w:t>
              </w:r>
            </w:ins>
          </w:p>
          <w:p w14:paraId="784F3D8C" w14:textId="77777777" w:rsidR="00F57662" w:rsidRPr="008D367A" w:rsidRDefault="00F57662" w:rsidP="009F0203">
            <w:pPr>
              <w:spacing w:after="120"/>
              <w:jc w:val="both"/>
              <w:rPr>
                <w:ins w:id="6856" w:author="Klaus Ehrlich" w:date="2025-03-31T16:13:00Z"/>
                <w:rFonts w:ascii="Arial" w:hAnsi="Arial" w:cs="Arial"/>
                <w:sz w:val="20"/>
                <w:szCs w:val="20"/>
                <w:lang w:eastAsia="fr-FR"/>
              </w:rPr>
            </w:pPr>
            <w:ins w:id="6857" w:author="Klaus Ehrlich" w:date="2025-03-31T16:13:00Z">
              <w:r w:rsidRPr="008D367A">
                <w:rPr>
                  <w:rFonts w:ascii="Arial" w:hAnsi="Arial" w:cs="Arial"/>
                  <w:sz w:val="20"/>
                  <w:szCs w:val="20"/>
                  <w:lang w:eastAsia="fr-FR"/>
                </w:rPr>
                <w:t xml:space="preserve">List all modifications changes and </w:t>
              </w:r>
              <w:proofErr w:type="spellStart"/>
              <w:r w:rsidRPr="008D367A">
                <w:rPr>
                  <w:rFonts w:ascii="Arial" w:hAnsi="Arial" w:cs="Arial"/>
                  <w:sz w:val="20"/>
                  <w:szCs w:val="20"/>
                  <w:lang w:eastAsia="fr-FR"/>
                </w:rPr>
                <w:t>non conformances</w:t>
              </w:r>
              <w:proofErr w:type="spellEnd"/>
              <w:r w:rsidRPr="008D367A">
                <w:rPr>
                  <w:rFonts w:ascii="Arial" w:hAnsi="Arial" w:cs="Arial"/>
                  <w:sz w:val="20"/>
                  <w:szCs w:val="20"/>
                  <w:lang w:eastAsia="fr-FR"/>
                </w:rPr>
                <w:t xml:space="preserve"> relative to the approved PID or state </w:t>
              </w:r>
              <w:r>
                <w:rPr>
                  <w:rFonts w:ascii="Arial" w:hAnsi="Arial" w:cs="Arial"/>
                  <w:sz w:val="20"/>
                  <w:szCs w:val="20"/>
                  <w:lang w:eastAsia="fr-FR"/>
                </w:rPr>
                <w:t>“</w:t>
              </w:r>
              <w:r w:rsidRPr="008D367A">
                <w:rPr>
                  <w:rFonts w:ascii="Arial" w:hAnsi="Arial" w:cs="Arial"/>
                  <w:sz w:val="20"/>
                  <w:szCs w:val="20"/>
                  <w:lang w:eastAsia="fr-FR"/>
                </w:rPr>
                <w:t>none</w:t>
              </w:r>
              <w:r>
                <w:rPr>
                  <w:rFonts w:ascii="Arial" w:hAnsi="Arial" w:cs="Arial"/>
                  <w:sz w:val="20"/>
                  <w:szCs w:val="20"/>
                  <w:lang w:eastAsia="fr-FR"/>
                </w:rPr>
                <w:t>”.</w:t>
              </w:r>
            </w:ins>
          </w:p>
        </w:tc>
        <w:tc>
          <w:tcPr>
            <w:tcW w:w="4252" w:type="dxa"/>
            <w:shd w:val="clear" w:color="auto" w:fill="auto"/>
          </w:tcPr>
          <w:p w14:paraId="12F90B43" w14:textId="77777777" w:rsidR="00F57662" w:rsidRPr="008D367A" w:rsidRDefault="00F57662" w:rsidP="009F0203">
            <w:pPr>
              <w:spacing w:after="120" w:line="312" w:lineRule="atLeast"/>
              <w:jc w:val="both"/>
              <w:rPr>
                <w:ins w:id="6858" w:author="Klaus Ehrlich" w:date="2025-03-31T16:13:00Z"/>
                <w:rFonts w:ascii="Arial" w:hAnsi="Arial" w:cs="Arial"/>
                <w:sz w:val="20"/>
                <w:szCs w:val="20"/>
                <w:lang w:eastAsia="fr-FR"/>
              </w:rPr>
            </w:pPr>
          </w:p>
        </w:tc>
      </w:tr>
    </w:tbl>
    <w:p w14:paraId="4DF6C3A0" w14:textId="77777777" w:rsidR="00F57662" w:rsidRPr="008D367A" w:rsidRDefault="00F57662" w:rsidP="00F57662">
      <w:pPr>
        <w:tabs>
          <w:tab w:val="left" w:pos="454"/>
        </w:tabs>
        <w:spacing w:before="240" w:after="120" w:line="313" w:lineRule="atLeast"/>
        <w:outlineLvl w:val="1"/>
        <w:rPr>
          <w:ins w:id="6859" w:author="Klaus Ehrlich" w:date="2025-03-31T16:13:00Z"/>
          <w:rFonts w:ascii="Arial" w:hAnsi="Arial" w:cs="Arial"/>
          <w:b/>
          <w:sz w:val="22"/>
          <w:szCs w:val="22"/>
          <w:lang w:eastAsia="fr-FR"/>
        </w:rPr>
      </w:pPr>
      <w:ins w:id="6860" w:author="Klaus Ehrlich" w:date="2025-03-31T16:13:00Z">
        <w:r>
          <w:rPr>
            <w:rFonts w:ascii="Arial" w:hAnsi="Arial" w:cs="Arial"/>
            <w:b/>
            <w:sz w:val="22"/>
            <w:szCs w:val="22"/>
            <w:lang w:eastAsia="fr-FR"/>
          </w:rPr>
          <w:lastRenderedPageBreak/>
          <w:t xml:space="preserve">6. </w:t>
        </w:r>
        <w:r w:rsidRPr="008D367A">
          <w:rPr>
            <w:rFonts w:ascii="Arial" w:hAnsi="Arial" w:cs="Arial"/>
            <w:b/>
            <w:sz w:val="22"/>
            <w:szCs w:val="22"/>
            <w:lang w:eastAsia="fr-FR"/>
          </w:rPr>
          <w:t>Contract Review</w:t>
        </w:r>
      </w:ins>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47"/>
      </w:tblGrid>
      <w:tr w:rsidR="00F57662" w:rsidRPr="008D367A" w14:paraId="37B26991" w14:textId="77777777" w:rsidTr="0093080B">
        <w:trPr>
          <w:ins w:id="6861" w:author="Klaus Ehrlich" w:date="2025-03-31T16:13:00Z"/>
        </w:trPr>
        <w:tc>
          <w:tcPr>
            <w:tcW w:w="5387" w:type="dxa"/>
          </w:tcPr>
          <w:p w14:paraId="0EBBBCF3" w14:textId="77777777" w:rsidR="00F57662" w:rsidRPr="008D367A" w:rsidRDefault="00F57662" w:rsidP="009F0203">
            <w:pPr>
              <w:spacing w:after="120"/>
              <w:jc w:val="both"/>
              <w:rPr>
                <w:ins w:id="6862" w:author="Klaus Ehrlich" w:date="2025-03-31T16:13:00Z"/>
                <w:rFonts w:ascii="Arial" w:hAnsi="Arial" w:cs="Arial"/>
                <w:sz w:val="20"/>
                <w:szCs w:val="20"/>
                <w:lang w:eastAsia="fr-FR"/>
              </w:rPr>
            </w:pPr>
            <w:ins w:id="6863" w:author="Klaus Ehrlich" w:date="2025-03-31T16:13:00Z">
              <w:r w:rsidRPr="008D367A">
                <w:rPr>
                  <w:rFonts w:ascii="Arial" w:hAnsi="Arial" w:cs="Arial"/>
                  <w:sz w:val="20"/>
                  <w:szCs w:val="20"/>
                  <w:lang w:eastAsia="fr-FR"/>
                </w:rPr>
                <w:t>Please confirm contract review has taken place and reference controlling procedure(s) used</w:t>
              </w:r>
            </w:ins>
          </w:p>
        </w:tc>
        <w:tc>
          <w:tcPr>
            <w:tcW w:w="4247" w:type="dxa"/>
          </w:tcPr>
          <w:p w14:paraId="534C785D" w14:textId="77777777" w:rsidR="00F57662" w:rsidRPr="008D367A" w:rsidRDefault="00F57662" w:rsidP="009F0203">
            <w:pPr>
              <w:jc w:val="both"/>
              <w:rPr>
                <w:ins w:id="6864" w:author="Klaus Ehrlich" w:date="2025-03-31T16:13:00Z"/>
                <w:rFonts w:ascii="Arial" w:hAnsi="Arial" w:cs="Arial"/>
                <w:sz w:val="20"/>
                <w:szCs w:val="20"/>
                <w:lang w:eastAsia="fr-FR"/>
              </w:rPr>
            </w:pPr>
          </w:p>
        </w:tc>
      </w:tr>
      <w:tr w:rsidR="00F57662" w:rsidRPr="008D367A" w14:paraId="1D675939" w14:textId="77777777" w:rsidTr="0093080B">
        <w:trPr>
          <w:ins w:id="6865" w:author="Klaus Ehrlich" w:date="2025-03-31T16:13:00Z"/>
        </w:trPr>
        <w:tc>
          <w:tcPr>
            <w:tcW w:w="5387" w:type="dxa"/>
          </w:tcPr>
          <w:p w14:paraId="5288BB16" w14:textId="77777777" w:rsidR="00F57662" w:rsidRPr="008D367A" w:rsidRDefault="00F57662" w:rsidP="009F0203">
            <w:pPr>
              <w:spacing w:after="120"/>
              <w:jc w:val="both"/>
              <w:rPr>
                <w:ins w:id="6866" w:author="Klaus Ehrlich" w:date="2025-03-31T16:13:00Z"/>
                <w:rFonts w:ascii="Arial" w:hAnsi="Arial" w:cs="Arial"/>
                <w:sz w:val="20"/>
                <w:szCs w:val="20"/>
                <w:lang w:eastAsia="fr-FR"/>
              </w:rPr>
            </w:pPr>
            <w:ins w:id="6867" w:author="Klaus Ehrlich" w:date="2025-03-31T16:13:00Z">
              <w:r w:rsidRPr="008D367A">
                <w:rPr>
                  <w:rFonts w:ascii="Arial" w:hAnsi="Arial" w:cs="Arial"/>
                  <w:sz w:val="20"/>
                  <w:szCs w:val="20"/>
                  <w:lang w:eastAsia="fr-FR"/>
                </w:rPr>
                <w:t>Please list any anomalies or deviations arising from the contract review or state none</w:t>
              </w:r>
            </w:ins>
          </w:p>
        </w:tc>
        <w:tc>
          <w:tcPr>
            <w:tcW w:w="4247" w:type="dxa"/>
          </w:tcPr>
          <w:p w14:paraId="627E2BE8" w14:textId="77777777" w:rsidR="00F57662" w:rsidRPr="008D367A" w:rsidRDefault="00F57662" w:rsidP="009F0203">
            <w:pPr>
              <w:jc w:val="both"/>
              <w:rPr>
                <w:ins w:id="6868" w:author="Klaus Ehrlich" w:date="2025-03-31T16:13:00Z"/>
                <w:rFonts w:ascii="Arial" w:hAnsi="Arial" w:cs="Arial"/>
                <w:sz w:val="20"/>
                <w:szCs w:val="20"/>
                <w:lang w:eastAsia="fr-FR"/>
              </w:rPr>
            </w:pPr>
          </w:p>
        </w:tc>
      </w:tr>
    </w:tbl>
    <w:p w14:paraId="20D68F70" w14:textId="77777777" w:rsidR="00F57662" w:rsidRPr="008D367A" w:rsidRDefault="00F57662" w:rsidP="00F57662">
      <w:pPr>
        <w:tabs>
          <w:tab w:val="left" w:pos="454"/>
        </w:tabs>
        <w:spacing w:before="240" w:after="120" w:line="313" w:lineRule="atLeast"/>
        <w:outlineLvl w:val="1"/>
        <w:rPr>
          <w:ins w:id="6869" w:author="Klaus Ehrlich" w:date="2025-03-31T16:13:00Z"/>
          <w:rFonts w:ascii="Arial" w:hAnsi="Arial" w:cs="Arial"/>
          <w:b/>
          <w:sz w:val="22"/>
          <w:szCs w:val="22"/>
          <w:lang w:eastAsia="fr-FR"/>
        </w:rPr>
      </w:pPr>
      <w:ins w:id="6870" w:author="Klaus Ehrlich" w:date="2025-03-31T16:13:00Z">
        <w:r>
          <w:rPr>
            <w:rFonts w:ascii="Arial" w:hAnsi="Arial" w:cs="Arial"/>
            <w:b/>
            <w:sz w:val="22"/>
            <w:szCs w:val="22"/>
            <w:lang w:eastAsia="fr-FR"/>
          </w:rPr>
          <w:t xml:space="preserve">7. </w:t>
        </w:r>
        <w:r w:rsidRPr="008D367A">
          <w:rPr>
            <w:rFonts w:ascii="Arial" w:hAnsi="Arial" w:cs="Arial"/>
            <w:b/>
            <w:sz w:val="22"/>
            <w:szCs w:val="22"/>
            <w:lang w:eastAsia="fr-FR"/>
          </w:rPr>
          <w:t>Design</w:t>
        </w:r>
      </w:ins>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542"/>
        <w:gridCol w:w="2618"/>
        <w:gridCol w:w="481"/>
        <w:gridCol w:w="561"/>
        <w:gridCol w:w="1132"/>
        <w:gridCol w:w="2333"/>
      </w:tblGrid>
      <w:tr w:rsidR="00F57662" w:rsidRPr="008D367A" w14:paraId="7C302960" w14:textId="77777777" w:rsidTr="003F5418">
        <w:trPr>
          <w:ins w:id="6871" w:author="Klaus Ehrlich" w:date="2025-03-31T16:13:00Z"/>
        </w:trPr>
        <w:tc>
          <w:tcPr>
            <w:tcW w:w="5613" w:type="dxa"/>
            <w:gridSpan w:val="4"/>
          </w:tcPr>
          <w:p w14:paraId="62498A36" w14:textId="77777777" w:rsidR="00F57662" w:rsidRPr="008D367A" w:rsidRDefault="00F57662" w:rsidP="009F0203">
            <w:pPr>
              <w:spacing w:after="120"/>
              <w:rPr>
                <w:ins w:id="6872" w:author="Klaus Ehrlich" w:date="2025-03-31T16:13:00Z"/>
                <w:rFonts w:ascii="Arial" w:hAnsi="Arial" w:cs="Arial"/>
                <w:sz w:val="20"/>
                <w:szCs w:val="20"/>
                <w:lang w:eastAsia="fr-FR"/>
              </w:rPr>
            </w:pPr>
            <w:ins w:id="6873" w:author="Klaus Ehrlich" w:date="2025-03-31T16:13:00Z">
              <w:r w:rsidRPr="008D367A">
                <w:rPr>
                  <w:rFonts w:ascii="Arial" w:hAnsi="Arial" w:cs="Arial"/>
                  <w:sz w:val="20"/>
                  <w:szCs w:val="20"/>
                  <w:lang w:eastAsia="fr-FR"/>
                </w:rPr>
                <w:t>Have any changes to the provided data been requested following design rule checking (DRC)</w:t>
              </w:r>
            </w:ins>
          </w:p>
        </w:tc>
        <w:tc>
          <w:tcPr>
            <w:tcW w:w="4026" w:type="dxa"/>
            <w:gridSpan w:val="3"/>
          </w:tcPr>
          <w:p w14:paraId="3A48213E" w14:textId="77777777" w:rsidR="00F57662" w:rsidRPr="008D367A" w:rsidRDefault="00F57662" w:rsidP="009F0203">
            <w:pPr>
              <w:rPr>
                <w:ins w:id="6874" w:author="Klaus Ehrlich" w:date="2025-03-31T16:13:00Z"/>
                <w:rFonts w:ascii="Arial" w:hAnsi="Arial" w:cs="Arial"/>
                <w:sz w:val="20"/>
                <w:szCs w:val="20"/>
                <w:lang w:eastAsia="fr-FR"/>
              </w:rPr>
            </w:pPr>
          </w:p>
        </w:tc>
      </w:tr>
      <w:tr w:rsidR="00F57662" w:rsidRPr="008D367A" w14:paraId="26AC6500" w14:textId="77777777" w:rsidTr="003F5418">
        <w:trPr>
          <w:ins w:id="6875" w:author="Klaus Ehrlich" w:date="2025-03-31T16:13:00Z"/>
        </w:trPr>
        <w:tc>
          <w:tcPr>
            <w:tcW w:w="5613" w:type="dxa"/>
            <w:gridSpan w:val="4"/>
          </w:tcPr>
          <w:p w14:paraId="5EB0509E" w14:textId="77777777" w:rsidR="00F57662" w:rsidRPr="008D367A" w:rsidRDefault="00F57662" w:rsidP="009F0203">
            <w:pPr>
              <w:spacing w:after="120"/>
              <w:rPr>
                <w:ins w:id="6876" w:author="Klaus Ehrlich" w:date="2025-03-31T16:13:00Z"/>
                <w:rFonts w:ascii="Arial" w:hAnsi="Arial" w:cs="Arial"/>
                <w:sz w:val="20"/>
                <w:szCs w:val="20"/>
                <w:lang w:eastAsia="fr-FR"/>
              </w:rPr>
            </w:pPr>
            <w:ins w:id="6877" w:author="Klaus Ehrlich" w:date="2025-03-31T16:13:00Z">
              <w:r w:rsidRPr="008D367A">
                <w:rPr>
                  <w:rFonts w:ascii="Arial" w:hAnsi="Arial" w:cs="Arial"/>
                  <w:sz w:val="20"/>
                  <w:szCs w:val="20"/>
                  <w:lang w:eastAsia="fr-FR"/>
                </w:rPr>
                <w:t xml:space="preserve">Is the requested </w:t>
              </w:r>
              <w:r>
                <w:rPr>
                  <w:rFonts w:ascii="Arial" w:hAnsi="Arial" w:cs="Arial"/>
                  <w:sz w:val="20"/>
                  <w:szCs w:val="20"/>
                  <w:lang w:eastAsia="fr-FR"/>
                </w:rPr>
                <w:t>design</w:t>
              </w:r>
              <w:r w:rsidRPr="008D367A">
                <w:rPr>
                  <w:rFonts w:ascii="Arial" w:hAnsi="Arial" w:cs="Arial"/>
                  <w:sz w:val="20"/>
                  <w:szCs w:val="20"/>
                  <w:lang w:eastAsia="fr-FR"/>
                </w:rPr>
                <w:t xml:space="preserve"> fully in line with the qualified PID</w:t>
              </w:r>
            </w:ins>
          </w:p>
          <w:p w14:paraId="2D11AA45" w14:textId="77777777" w:rsidR="00F57662" w:rsidRPr="008D367A" w:rsidRDefault="00F57662" w:rsidP="009F0203">
            <w:pPr>
              <w:spacing w:after="120"/>
              <w:rPr>
                <w:ins w:id="6878" w:author="Klaus Ehrlich" w:date="2025-03-31T16:13:00Z"/>
                <w:rFonts w:ascii="Arial" w:hAnsi="Arial" w:cs="Arial"/>
                <w:b/>
                <w:i/>
                <w:sz w:val="16"/>
                <w:szCs w:val="16"/>
                <w:lang w:eastAsia="fr-FR"/>
              </w:rPr>
            </w:pPr>
            <w:ins w:id="6879" w:author="Klaus Ehrlich" w:date="2025-03-31T16:13:00Z">
              <w:r w:rsidRPr="008D367A">
                <w:rPr>
                  <w:rFonts w:ascii="Arial" w:hAnsi="Arial" w:cs="Arial"/>
                  <w:b/>
                  <w:i/>
                  <w:sz w:val="16"/>
                  <w:szCs w:val="16"/>
                  <w:lang w:eastAsia="fr-FR"/>
                </w:rPr>
                <w:t>The PCB manufacturer review</w:t>
              </w:r>
              <w:r>
                <w:rPr>
                  <w:rFonts w:ascii="Arial" w:hAnsi="Arial" w:cs="Arial"/>
                  <w:b/>
                  <w:i/>
                  <w:sz w:val="16"/>
                  <w:szCs w:val="16"/>
                  <w:lang w:eastAsia="fr-FR"/>
                </w:rPr>
                <w:t>s</w:t>
              </w:r>
              <w:r w:rsidRPr="008D367A">
                <w:rPr>
                  <w:rFonts w:ascii="Arial" w:hAnsi="Arial" w:cs="Arial"/>
                  <w:b/>
                  <w:i/>
                  <w:sz w:val="16"/>
                  <w:szCs w:val="16"/>
                  <w:lang w:eastAsia="fr-FR"/>
                </w:rPr>
                <w:t xml:space="preserve"> the PCB definition dossier including Review Items for compliance with the PID.</w:t>
              </w:r>
            </w:ins>
          </w:p>
        </w:tc>
        <w:tc>
          <w:tcPr>
            <w:tcW w:w="4026" w:type="dxa"/>
            <w:gridSpan w:val="3"/>
          </w:tcPr>
          <w:p w14:paraId="19BDEFFC" w14:textId="77777777" w:rsidR="00F57662" w:rsidRPr="008D367A" w:rsidRDefault="00F57662" w:rsidP="009F0203">
            <w:pPr>
              <w:rPr>
                <w:ins w:id="6880" w:author="Klaus Ehrlich" w:date="2025-03-31T16:13:00Z"/>
                <w:rFonts w:ascii="Arial" w:hAnsi="Arial" w:cs="Arial"/>
                <w:sz w:val="20"/>
                <w:szCs w:val="20"/>
                <w:lang w:eastAsia="fr-FR"/>
              </w:rPr>
            </w:pPr>
          </w:p>
        </w:tc>
      </w:tr>
      <w:tr w:rsidR="00F57662" w:rsidRPr="008D367A" w14:paraId="51400239" w14:textId="77777777" w:rsidTr="003F5418">
        <w:trPr>
          <w:trHeight w:val="321"/>
          <w:ins w:id="6881" w:author="Klaus Ehrlich" w:date="2025-03-31T16:13:00Z"/>
        </w:trPr>
        <w:tc>
          <w:tcPr>
            <w:tcW w:w="9639" w:type="dxa"/>
            <w:gridSpan w:val="7"/>
          </w:tcPr>
          <w:p w14:paraId="3EAB6B4B" w14:textId="77777777" w:rsidR="00F57662" w:rsidRPr="008D367A" w:rsidRDefault="00F57662" w:rsidP="009F0203">
            <w:pPr>
              <w:rPr>
                <w:ins w:id="6882" w:author="Klaus Ehrlich" w:date="2025-03-31T16:13:00Z"/>
                <w:rFonts w:ascii="Arial" w:hAnsi="Arial" w:cs="Arial"/>
                <w:sz w:val="20"/>
                <w:szCs w:val="20"/>
                <w:lang w:eastAsia="fr-FR"/>
              </w:rPr>
            </w:pPr>
            <w:ins w:id="6883" w:author="Klaus Ehrlich" w:date="2025-03-31T16:13:00Z">
              <w:r w:rsidRPr="008D367A">
                <w:rPr>
                  <w:rFonts w:ascii="Arial" w:hAnsi="Arial" w:cs="Arial"/>
                  <w:sz w:val="20"/>
                  <w:szCs w:val="20"/>
                  <w:lang w:eastAsia="fr-FR"/>
                </w:rPr>
                <w:t>Please list all changes and provide references below</w:t>
              </w:r>
            </w:ins>
          </w:p>
        </w:tc>
      </w:tr>
      <w:tr w:rsidR="00F57662" w:rsidRPr="008D367A" w14:paraId="37F54637" w14:textId="77777777" w:rsidTr="003F5418">
        <w:trPr>
          <w:ins w:id="6884" w:author="Klaus Ehrlich" w:date="2025-03-31T16:13:00Z"/>
        </w:trPr>
        <w:tc>
          <w:tcPr>
            <w:tcW w:w="2514" w:type="dxa"/>
            <w:gridSpan w:val="2"/>
            <w:shd w:val="clear" w:color="auto" w:fill="D9D9D9"/>
          </w:tcPr>
          <w:p w14:paraId="1FA226B7" w14:textId="77777777" w:rsidR="00F57662" w:rsidRPr="008D367A" w:rsidRDefault="00F57662" w:rsidP="009F0203">
            <w:pPr>
              <w:rPr>
                <w:ins w:id="6885" w:author="Klaus Ehrlich" w:date="2025-03-31T16:13:00Z"/>
                <w:rFonts w:ascii="Arial" w:hAnsi="Arial" w:cs="Arial"/>
                <w:sz w:val="20"/>
                <w:szCs w:val="20"/>
                <w:lang w:eastAsia="fr-FR"/>
              </w:rPr>
            </w:pPr>
            <w:ins w:id="6886" w:author="Klaus Ehrlich" w:date="2025-03-31T16:13:00Z">
              <w:r w:rsidRPr="008D367A">
                <w:rPr>
                  <w:rFonts w:ascii="Arial" w:hAnsi="Arial" w:cs="Arial"/>
                  <w:sz w:val="20"/>
                  <w:szCs w:val="20"/>
                  <w:lang w:eastAsia="fr-FR"/>
                </w:rPr>
                <w:t xml:space="preserve">Reference of requesting e-mail, date, from, </w:t>
              </w:r>
              <w:proofErr w:type="spellStart"/>
              <w:r w:rsidRPr="008D367A">
                <w:rPr>
                  <w:rFonts w:ascii="Arial" w:hAnsi="Arial" w:cs="Arial"/>
                  <w:sz w:val="20"/>
                  <w:szCs w:val="20"/>
                  <w:lang w:eastAsia="fr-FR"/>
                </w:rPr>
                <w:t>to</w:t>
              </w:r>
              <w:proofErr w:type="spellEnd"/>
              <w:r w:rsidRPr="008D367A">
                <w:rPr>
                  <w:rFonts w:ascii="Arial" w:hAnsi="Arial" w:cs="Arial"/>
                  <w:sz w:val="20"/>
                  <w:szCs w:val="20"/>
                  <w:lang w:eastAsia="fr-FR"/>
                </w:rPr>
                <w:t>.</w:t>
              </w:r>
            </w:ins>
          </w:p>
        </w:tc>
        <w:tc>
          <w:tcPr>
            <w:tcW w:w="2618" w:type="dxa"/>
            <w:shd w:val="clear" w:color="auto" w:fill="D9D9D9"/>
          </w:tcPr>
          <w:p w14:paraId="2AB40470" w14:textId="77777777" w:rsidR="00F57662" w:rsidRPr="008D367A" w:rsidRDefault="00F57662" w:rsidP="009F0203">
            <w:pPr>
              <w:rPr>
                <w:ins w:id="6887" w:author="Klaus Ehrlich" w:date="2025-03-31T16:13:00Z"/>
                <w:rFonts w:ascii="Arial" w:hAnsi="Arial" w:cs="Arial"/>
                <w:sz w:val="20"/>
                <w:szCs w:val="20"/>
                <w:lang w:eastAsia="fr-FR"/>
              </w:rPr>
            </w:pPr>
            <w:ins w:id="6888" w:author="Klaus Ehrlich" w:date="2025-03-31T16:13:00Z">
              <w:r w:rsidRPr="008D367A">
                <w:rPr>
                  <w:rFonts w:ascii="Arial" w:hAnsi="Arial" w:cs="Arial"/>
                  <w:sz w:val="20"/>
                  <w:szCs w:val="20"/>
                  <w:lang w:eastAsia="fr-FR"/>
                </w:rPr>
                <w:t xml:space="preserve">Reference of </w:t>
              </w:r>
              <w:r>
                <w:rPr>
                  <w:rFonts w:ascii="Arial" w:hAnsi="Arial" w:cs="Arial"/>
                  <w:sz w:val="20"/>
                  <w:szCs w:val="20"/>
                  <w:lang w:eastAsia="fr-FR"/>
                </w:rPr>
                <w:t xml:space="preserve">procurement authority </w:t>
              </w:r>
              <w:r w:rsidRPr="008D367A">
                <w:rPr>
                  <w:rFonts w:ascii="Arial" w:hAnsi="Arial" w:cs="Arial"/>
                  <w:sz w:val="20"/>
                  <w:szCs w:val="20"/>
                  <w:lang w:eastAsia="fr-FR"/>
                </w:rPr>
                <w:t xml:space="preserve">agreement, date, from, </w:t>
              </w:r>
              <w:proofErr w:type="spellStart"/>
              <w:r w:rsidRPr="008D367A">
                <w:rPr>
                  <w:rFonts w:ascii="Arial" w:hAnsi="Arial" w:cs="Arial"/>
                  <w:sz w:val="20"/>
                  <w:szCs w:val="20"/>
                  <w:lang w:eastAsia="fr-FR"/>
                </w:rPr>
                <w:t>to</w:t>
              </w:r>
              <w:proofErr w:type="spellEnd"/>
              <w:r w:rsidRPr="008D367A">
                <w:rPr>
                  <w:rFonts w:ascii="Arial" w:hAnsi="Arial" w:cs="Arial"/>
                  <w:sz w:val="20"/>
                  <w:szCs w:val="20"/>
                  <w:lang w:eastAsia="fr-FR"/>
                </w:rPr>
                <w:t>.</w:t>
              </w:r>
            </w:ins>
          </w:p>
        </w:tc>
        <w:tc>
          <w:tcPr>
            <w:tcW w:w="2174" w:type="dxa"/>
            <w:gridSpan w:val="3"/>
            <w:shd w:val="clear" w:color="auto" w:fill="D9D9D9"/>
          </w:tcPr>
          <w:p w14:paraId="571AFAE0" w14:textId="77777777" w:rsidR="00F57662" w:rsidRPr="008D367A" w:rsidRDefault="00F57662" w:rsidP="009F0203">
            <w:pPr>
              <w:rPr>
                <w:ins w:id="6889" w:author="Klaus Ehrlich" w:date="2025-03-31T16:13:00Z"/>
                <w:rFonts w:ascii="Arial" w:hAnsi="Arial" w:cs="Arial"/>
                <w:sz w:val="20"/>
                <w:szCs w:val="20"/>
                <w:lang w:eastAsia="fr-FR"/>
              </w:rPr>
            </w:pPr>
            <w:ins w:id="6890" w:author="Klaus Ehrlich" w:date="2025-03-31T16:13:00Z">
              <w:r w:rsidRPr="008D367A">
                <w:rPr>
                  <w:rFonts w:ascii="Arial" w:hAnsi="Arial" w:cs="Arial"/>
                  <w:sz w:val="20"/>
                  <w:szCs w:val="20"/>
                  <w:lang w:eastAsia="fr-FR"/>
                </w:rPr>
                <w:t>Comments</w:t>
              </w:r>
            </w:ins>
          </w:p>
        </w:tc>
        <w:tc>
          <w:tcPr>
            <w:tcW w:w="2333" w:type="dxa"/>
            <w:shd w:val="clear" w:color="auto" w:fill="D9D9D9"/>
          </w:tcPr>
          <w:p w14:paraId="41175A70" w14:textId="77777777" w:rsidR="00F57662" w:rsidRPr="008D367A" w:rsidRDefault="00F57662" w:rsidP="009F0203">
            <w:pPr>
              <w:rPr>
                <w:ins w:id="6891" w:author="Klaus Ehrlich" w:date="2025-03-31T16:13:00Z"/>
                <w:rFonts w:ascii="Arial" w:hAnsi="Arial" w:cs="Arial"/>
                <w:sz w:val="20"/>
                <w:szCs w:val="20"/>
                <w:lang w:eastAsia="fr-FR"/>
              </w:rPr>
            </w:pPr>
            <w:ins w:id="6892" w:author="Klaus Ehrlich" w:date="2025-03-31T16:13:00Z">
              <w:r w:rsidRPr="008D367A">
                <w:rPr>
                  <w:rFonts w:ascii="Arial" w:hAnsi="Arial" w:cs="Arial"/>
                  <w:sz w:val="20"/>
                  <w:szCs w:val="20"/>
                  <w:lang w:eastAsia="fr-FR"/>
                </w:rPr>
                <w:t xml:space="preserve">Actions arising </w:t>
              </w:r>
            </w:ins>
          </w:p>
        </w:tc>
      </w:tr>
      <w:tr w:rsidR="00F57662" w:rsidRPr="008D367A" w14:paraId="211D9BEE" w14:textId="77777777" w:rsidTr="003F5418">
        <w:trPr>
          <w:ins w:id="6893" w:author="Klaus Ehrlich" w:date="2025-03-31T16:13:00Z"/>
        </w:trPr>
        <w:tc>
          <w:tcPr>
            <w:tcW w:w="2514" w:type="dxa"/>
            <w:gridSpan w:val="2"/>
          </w:tcPr>
          <w:p w14:paraId="5793896A" w14:textId="77777777" w:rsidR="00F57662" w:rsidRPr="008D367A" w:rsidRDefault="00F57662" w:rsidP="009F0203">
            <w:pPr>
              <w:rPr>
                <w:ins w:id="6894" w:author="Klaus Ehrlich" w:date="2025-03-31T16:13:00Z"/>
                <w:rFonts w:ascii="Arial" w:hAnsi="Arial" w:cs="Arial"/>
                <w:sz w:val="20"/>
                <w:szCs w:val="20"/>
                <w:lang w:eastAsia="fr-FR"/>
              </w:rPr>
            </w:pPr>
          </w:p>
          <w:p w14:paraId="520B94C1" w14:textId="77777777" w:rsidR="00F57662" w:rsidRPr="008D367A" w:rsidRDefault="00F57662" w:rsidP="009F0203">
            <w:pPr>
              <w:rPr>
                <w:ins w:id="6895" w:author="Klaus Ehrlich" w:date="2025-03-31T16:13:00Z"/>
                <w:rFonts w:ascii="Arial" w:hAnsi="Arial" w:cs="Arial"/>
                <w:sz w:val="20"/>
                <w:szCs w:val="20"/>
                <w:lang w:eastAsia="fr-FR"/>
              </w:rPr>
            </w:pPr>
          </w:p>
        </w:tc>
        <w:tc>
          <w:tcPr>
            <w:tcW w:w="2618" w:type="dxa"/>
          </w:tcPr>
          <w:p w14:paraId="21568383" w14:textId="77777777" w:rsidR="00F57662" w:rsidRPr="008D367A" w:rsidRDefault="00F57662" w:rsidP="009F0203">
            <w:pPr>
              <w:rPr>
                <w:ins w:id="6896" w:author="Klaus Ehrlich" w:date="2025-03-31T16:13:00Z"/>
                <w:rFonts w:ascii="Arial" w:hAnsi="Arial" w:cs="Arial"/>
                <w:sz w:val="20"/>
                <w:szCs w:val="20"/>
                <w:lang w:eastAsia="fr-FR"/>
              </w:rPr>
            </w:pPr>
          </w:p>
        </w:tc>
        <w:tc>
          <w:tcPr>
            <w:tcW w:w="2174" w:type="dxa"/>
            <w:gridSpan w:val="3"/>
          </w:tcPr>
          <w:p w14:paraId="0EFFF270" w14:textId="77777777" w:rsidR="00F57662" w:rsidRPr="008D367A" w:rsidRDefault="00F57662" w:rsidP="009F0203">
            <w:pPr>
              <w:rPr>
                <w:ins w:id="6897" w:author="Klaus Ehrlich" w:date="2025-03-31T16:13:00Z"/>
                <w:rFonts w:ascii="Arial" w:hAnsi="Arial" w:cs="Arial"/>
                <w:sz w:val="20"/>
                <w:szCs w:val="20"/>
                <w:lang w:eastAsia="fr-FR"/>
              </w:rPr>
            </w:pPr>
          </w:p>
        </w:tc>
        <w:tc>
          <w:tcPr>
            <w:tcW w:w="2333" w:type="dxa"/>
          </w:tcPr>
          <w:p w14:paraId="0C046EDC" w14:textId="77777777" w:rsidR="00F57662" w:rsidRPr="008D367A" w:rsidRDefault="00F57662" w:rsidP="009F0203">
            <w:pPr>
              <w:rPr>
                <w:ins w:id="6898" w:author="Klaus Ehrlich" w:date="2025-03-31T16:13:00Z"/>
                <w:rFonts w:ascii="Arial" w:hAnsi="Arial" w:cs="Arial"/>
                <w:sz w:val="20"/>
                <w:szCs w:val="20"/>
                <w:lang w:eastAsia="fr-FR"/>
              </w:rPr>
            </w:pPr>
          </w:p>
        </w:tc>
      </w:tr>
      <w:tr w:rsidR="00F57662" w:rsidRPr="008D367A" w14:paraId="03EDEE52" w14:textId="77777777" w:rsidTr="003F5418">
        <w:trPr>
          <w:ins w:id="6899" w:author="Klaus Ehrlich" w:date="2025-03-31T16:13:00Z"/>
        </w:trPr>
        <w:tc>
          <w:tcPr>
            <w:tcW w:w="2514" w:type="dxa"/>
            <w:gridSpan w:val="2"/>
          </w:tcPr>
          <w:p w14:paraId="07F3C12C" w14:textId="77777777" w:rsidR="00F57662" w:rsidRPr="008D367A" w:rsidRDefault="00F57662" w:rsidP="009F0203">
            <w:pPr>
              <w:rPr>
                <w:ins w:id="6900" w:author="Klaus Ehrlich" w:date="2025-03-31T16:13:00Z"/>
                <w:rFonts w:ascii="Arial" w:hAnsi="Arial" w:cs="Arial"/>
                <w:sz w:val="20"/>
                <w:szCs w:val="20"/>
                <w:lang w:eastAsia="fr-FR"/>
              </w:rPr>
            </w:pPr>
          </w:p>
          <w:p w14:paraId="2D4661F1" w14:textId="77777777" w:rsidR="00F57662" w:rsidRPr="008D367A" w:rsidRDefault="00F57662" w:rsidP="009F0203">
            <w:pPr>
              <w:rPr>
                <w:ins w:id="6901" w:author="Klaus Ehrlich" w:date="2025-03-31T16:13:00Z"/>
                <w:rFonts w:ascii="Arial" w:hAnsi="Arial" w:cs="Arial"/>
                <w:sz w:val="20"/>
                <w:szCs w:val="20"/>
                <w:lang w:eastAsia="fr-FR"/>
              </w:rPr>
            </w:pPr>
          </w:p>
        </w:tc>
        <w:tc>
          <w:tcPr>
            <w:tcW w:w="2618" w:type="dxa"/>
          </w:tcPr>
          <w:p w14:paraId="002833CB" w14:textId="77777777" w:rsidR="00F57662" w:rsidRPr="008D367A" w:rsidRDefault="00F57662" w:rsidP="009F0203">
            <w:pPr>
              <w:rPr>
                <w:ins w:id="6902" w:author="Klaus Ehrlich" w:date="2025-03-31T16:13:00Z"/>
                <w:rFonts w:ascii="Arial" w:hAnsi="Arial" w:cs="Arial"/>
                <w:sz w:val="20"/>
                <w:szCs w:val="20"/>
                <w:lang w:eastAsia="fr-FR"/>
              </w:rPr>
            </w:pPr>
          </w:p>
        </w:tc>
        <w:tc>
          <w:tcPr>
            <w:tcW w:w="2174" w:type="dxa"/>
            <w:gridSpan w:val="3"/>
          </w:tcPr>
          <w:p w14:paraId="2157B309" w14:textId="77777777" w:rsidR="00F57662" w:rsidRPr="008D367A" w:rsidRDefault="00F57662" w:rsidP="009F0203">
            <w:pPr>
              <w:rPr>
                <w:ins w:id="6903" w:author="Klaus Ehrlich" w:date="2025-03-31T16:13:00Z"/>
                <w:rFonts w:ascii="Arial" w:hAnsi="Arial" w:cs="Arial"/>
                <w:sz w:val="20"/>
                <w:szCs w:val="20"/>
                <w:lang w:eastAsia="fr-FR"/>
              </w:rPr>
            </w:pPr>
          </w:p>
        </w:tc>
        <w:tc>
          <w:tcPr>
            <w:tcW w:w="2333" w:type="dxa"/>
          </w:tcPr>
          <w:p w14:paraId="3C7C3444" w14:textId="77777777" w:rsidR="00F57662" w:rsidRPr="008D367A" w:rsidRDefault="00F57662" w:rsidP="009F0203">
            <w:pPr>
              <w:rPr>
                <w:ins w:id="6904" w:author="Klaus Ehrlich" w:date="2025-03-31T16:13:00Z"/>
                <w:rFonts w:ascii="Arial" w:hAnsi="Arial" w:cs="Arial"/>
                <w:sz w:val="20"/>
                <w:szCs w:val="20"/>
                <w:lang w:eastAsia="fr-FR"/>
              </w:rPr>
            </w:pPr>
          </w:p>
        </w:tc>
      </w:tr>
      <w:tr w:rsidR="00F57662" w:rsidRPr="008D367A" w14:paraId="0F1F6D40" w14:textId="77777777" w:rsidTr="003F5418">
        <w:trPr>
          <w:ins w:id="6905" w:author="Klaus Ehrlich" w:date="2025-03-31T16:13:00Z"/>
        </w:trPr>
        <w:tc>
          <w:tcPr>
            <w:tcW w:w="2514" w:type="dxa"/>
            <w:gridSpan w:val="2"/>
          </w:tcPr>
          <w:p w14:paraId="59DC7C8E" w14:textId="77777777" w:rsidR="00F57662" w:rsidRPr="008D367A" w:rsidRDefault="00F57662" w:rsidP="009F0203">
            <w:pPr>
              <w:rPr>
                <w:ins w:id="6906" w:author="Klaus Ehrlich" w:date="2025-03-31T16:13:00Z"/>
                <w:rFonts w:ascii="Arial" w:hAnsi="Arial" w:cs="Arial"/>
                <w:sz w:val="20"/>
                <w:szCs w:val="20"/>
                <w:lang w:eastAsia="fr-FR"/>
              </w:rPr>
            </w:pPr>
          </w:p>
          <w:p w14:paraId="7AA33956" w14:textId="77777777" w:rsidR="00F57662" w:rsidRPr="008D367A" w:rsidRDefault="00F57662" w:rsidP="009F0203">
            <w:pPr>
              <w:rPr>
                <w:ins w:id="6907" w:author="Klaus Ehrlich" w:date="2025-03-31T16:13:00Z"/>
                <w:rFonts w:ascii="Arial" w:hAnsi="Arial" w:cs="Arial"/>
                <w:sz w:val="20"/>
                <w:szCs w:val="20"/>
                <w:lang w:eastAsia="fr-FR"/>
              </w:rPr>
            </w:pPr>
          </w:p>
        </w:tc>
        <w:tc>
          <w:tcPr>
            <w:tcW w:w="2618" w:type="dxa"/>
          </w:tcPr>
          <w:p w14:paraId="62DB8BB4" w14:textId="77777777" w:rsidR="00F57662" w:rsidRPr="008D367A" w:rsidRDefault="00F57662" w:rsidP="009F0203">
            <w:pPr>
              <w:rPr>
                <w:ins w:id="6908" w:author="Klaus Ehrlich" w:date="2025-03-31T16:13:00Z"/>
                <w:rFonts w:ascii="Arial" w:hAnsi="Arial" w:cs="Arial"/>
                <w:sz w:val="20"/>
                <w:szCs w:val="20"/>
                <w:lang w:eastAsia="fr-FR"/>
              </w:rPr>
            </w:pPr>
          </w:p>
        </w:tc>
        <w:tc>
          <w:tcPr>
            <w:tcW w:w="2174" w:type="dxa"/>
            <w:gridSpan w:val="3"/>
          </w:tcPr>
          <w:p w14:paraId="1B8B7526" w14:textId="77777777" w:rsidR="00F57662" w:rsidRPr="008D367A" w:rsidRDefault="00F57662" w:rsidP="009F0203">
            <w:pPr>
              <w:rPr>
                <w:ins w:id="6909" w:author="Klaus Ehrlich" w:date="2025-03-31T16:13:00Z"/>
                <w:rFonts w:ascii="Arial" w:hAnsi="Arial" w:cs="Arial"/>
                <w:sz w:val="20"/>
                <w:szCs w:val="20"/>
                <w:lang w:eastAsia="fr-FR"/>
              </w:rPr>
            </w:pPr>
          </w:p>
        </w:tc>
        <w:tc>
          <w:tcPr>
            <w:tcW w:w="2333" w:type="dxa"/>
          </w:tcPr>
          <w:p w14:paraId="5019F6D7" w14:textId="77777777" w:rsidR="00F57662" w:rsidRPr="008D367A" w:rsidRDefault="00F57662" w:rsidP="009F0203">
            <w:pPr>
              <w:rPr>
                <w:ins w:id="6910" w:author="Klaus Ehrlich" w:date="2025-03-31T16:13:00Z"/>
                <w:rFonts w:ascii="Arial" w:hAnsi="Arial" w:cs="Arial"/>
                <w:sz w:val="20"/>
                <w:szCs w:val="20"/>
                <w:lang w:eastAsia="fr-FR"/>
              </w:rPr>
            </w:pPr>
          </w:p>
        </w:tc>
      </w:tr>
      <w:tr w:rsidR="00F57662" w:rsidRPr="008D367A" w14:paraId="4DC6E769" w14:textId="77777777" w:rsidTr="003F5418">
        <w:trPr>
          <w:ins w:id="6911" w:author="Klaus Ehrlich" w:date="2025-03-31T16:13:00Z"/>
        </w:trPr>
        <w:tc>
          <w:tcPr>
            <w:tcW w:w="6174" w:type="dxa"/>
            <w:gridSpan w:val="5"/>
          </w:tcPr>
          <w:p w14:paraId="43AEED3E" w14:textId="77777777" w:rsidR="00F57662" w:rsidRPr="008D367A" w:rsidRDefault="00F57662" w:rsidP="009F0203">
            <w:pPr>
              <w:rPr>
                <w:ins w:id="6912" w:author="Klaus Ehrlich" w:date="2025-03-31T16:13:00Z"/>
                <w:rFonts w:ascii="Arial" w:hAnsi="Arial" w:cs="Arial"/>
                <w:sz w:val="20"/>
                <w:szCs w:val="20"/>
                <w:lang w:eastAsia="fr-FR"/>
              </w:rPr>
            </w:pPr>
            <w:ins w:id="6913" w:author="Klaus Ehrlich" w:date="2025-03-31T16:13:00Z">
              <w:r w:rsidRPr="008D367A">
                <w:rPr>
                  <w:rFonts w:ascii="Arial" w:hAnsi="Arial" w:cs="Arial"/>
                  <w:sz w:val="20"/>
                  <w:szCs w:val="20"/>
                  <w:lang w:eastAsia="fr-FR"/>
                </w:rPr>
                <w:t xml:space="preserve">Have all </w:t>
              </w:r>
              <w:proofErr w:type="spellStart"/>
              <w:r w:rsidRPr="008D367A">
                <w:rPr>
                  <w:rFonts w:ascii="Arial" w:hAnsi="Arial" w:cs="Arial"/>
                  <w:sz w:val="20"/>
                  <w:szCs w:val="20"/>
                  <w:lang w:eastAsia="fr-FR"/>
                </w:rPr>
                <w:t>non functional</w:t>
              </w:r>
              <w:proofErr w:type="spellEnd"/>
              <w:r w:rsidRPr="008D367A">
                <w:rPr>
                  <w:rFonts w:ascii="Arial" w:hAnsi="Arial" w:cs="Arial"/>
                  <w:sz w:val="20"/>
                  <w:szCs w:val="20"/>
                  <w:lang w:eastAsia="fr-FR"/>
                </w:rPr>
                <w:t xml:space="preserve"> pads been kept?</w:t>
              </w:r>
            </w:ins>
          </w:p>
          <w:p w14:paraId="28D037D2" w14:textId="77777777" w:rsidR="00F57662" w:rsidRPr="008D367A" w:rsidRDefault="00F57662" w:rsidP="009F0203">
            <w:pPr>
              <w:rPr>
                <w:ins w:id="6914" w:author="Klaus Ehrlich" w:date="2025-03-31T16:13:00Z"/>
                <w:rFonts w:ascii="Arial" w:hAnsi="Arial" w:cs="Arial"/>
                <w:sz w:val="20"/>
                <w:szCs w:val="20"/>
                <w:lang w:eastAsia="fr-FR"/>
              </w:rPr>
            </w:pPr>
          </w:p>
          <w:p w14:paraId="56FA3407" w14:textId="77777777" w:rsidR="00F57662" w:rsidRPr="008D367A" w:rsidRDefault="00F57662" w:rsidP="009F0203">
            <w:pPr>
              <w:rPr>
                <w:ins w:id="6915" w:author="Klaus Ehrlich" w:date="2025-03-31T16:13:00Z"/>
                <w:rFonts w:ascii="Arial" w:hAnsi="Arial" w:cs="Arial"/>
                <w:sz w:val="20"/>
                <w:szCs w:val="20"/>
                <w:lang w:eastAsia="fr-FR"/>
              </w:rPr>
            </w:pPr>
            <w:ins w:id="6916" w:author="Klaus Ehrlich" w:date="2025-03-31T16:13:00Z">
              <w:r w:rsidRPr="008D367A">
                <w:rPr>
                  <w:rFonts w:ascii="Arial" w:hAnsi="Arial" w:cs="Arial"/>
                  <w:sz w:val="20"/>
                  <w:szCs w:val="20"/>
                  <w:lang w:eastAsia="fr-FR"/>
                </w:rPr>
                <w:t>If no, is the removal compliant to ECSS-Q-ST-70-12C</w:t>
              </w:r>
              <w:r w:rsidRPr="008D367A">
                <w:rPr>
                  <w:rFonts w:ascii="Times New Roman" w:hAnsi="Times New Roman"/>
                  <w:sz w:val="22"/>
                  <w:szCs w:val="20"/>
                  <w:lang w:eastAsia="fr-FR"/>
                </w:rPr>
                <w:t xml:space="preserve"> </w:t>
              </w:r>
            </w:ins>
          </w:p>
        </w:tc>
        <w:tc>
          <w:tcPr>
            <w:tcW w:w="3465" w:type="dxa"/>
            <w:gridSpan w:val="2"/>
          </w:tcPr>
          <w:p w14:paraId="57AAC7FC" w14:textId="77777777" w:rsidR="00F57662" w:rsidRPr="008D367A" w:rsidRDefault="00F57662" w:rsidP="009F0203">
            <w:pPr>
              <w:rPr>
                <w:ins w:id="6917" w:author="Klaus Ehrlich" w:date="2025-03-31T16:13:00Z"/>
                <w:rFonts w:ascii="Arial" w:hAnsi="Arial" w:cs="Arial"/>
                <w:sz w:val="20"/>
                <w:szCs w:val="20"/>
                <w:lang w:eastAsia="fr-FR"/>
              </w:rPr>
            </w:pPr>
          </w:p>
        </w:tc>
      </w:tr>
      <w:tr w:rsidR="00F57662" w:rsidRPr="008D367A" w14:paraId="43560AE6" w14:textId="77777777" w:rsidTr="003F5418">
        <w:trPr>
          <w:ins w:id="6918" w:author="Klaus Ehrlich" w:date="2025-03-31T16:13:00Z"/>
        </w:trPr>
        <w:tc>
          <w:tcPr>
            <w:tcW w:w="6174" w:type="dxa"/>
            <w:gridSpan w:val="5"/>
          </w:tcPr>
          <w:p w14:paraId="62A89151" w14:textId="77777777" w:rsidR="00F57662" w:rsidRPr="008D367A" w:rsidRDefault="00F57662" w:rsidP="009F0203">
            <w:pPr>
              <w:rPr>
                <w:ins w:id="6919" w:author="Klaus Ehrlich" w:date="2025-03-31T16:13:00Z"/>
                <w:rFonts w:ascii="Arial" w:hAnsi="Arial" w:cs="Arial"/>
                <w:sz w:val="20"/>
                <w:szCs w:val="20"/>
                <w:lang w:eastAsia="fr-FR"/>
              </w:rPr>
            </w:pPr>
            <w:ins w:id="6920" w:author="Klaus Ehrlich" w:date="2025-03-31T16:13:00Z">
              <w:r w:rsidRPr="008D367A">
                <w:rPr>
                  <w:rFonts w:ascii="Arial" w:hAnsi="Arial" w:cs="Arial"/>
                  <w:sz w:val="20"/>
                  <w:szCs w:val="20"/>
                  <w:lang w:eastAsia="fr-FR"/>
                </w:rPr>
                <w:t>Has coupon sample data been included in the data pack provided</w:t>
              </w:r>
            </w:ins>
          </w:p>
        </w:tc>
        <w:tc>
          <w:tcPr>
            <w:tcW w:w="3465" w:type="dxa"/>
            <w:gridSpan w:val="2"/>
          </w:tcPr>
          <w:p w14:paraId="77DBB906" w14:textId="77777777" w:rsidR="00F57662" w:rsidRPr="008D367A" w:rsidRDefault="00F57662" w:rsidP="009F0203">
            <w:pPr>
              <w:rPr>
                <w:ins w:id="6921" w:author="Klaus Ehrlich" w:date="2025-03-31T16:13:00Z"/>
                <w:rFonts w:ascii="Arial" w:hAnsi="Arial" w:cs="Arial"/>
                <w:sz w:val="20"/>
                <w:szCs w:val="20"/>
                <w:lang w:eastAsia="fr-FR"/>
              </w:rPr>
            </w:pPr>
          </w:p>
        </w:tc>
      </w:tr>
      <w:tr w:rsidR="00F57662" w:rsidRPr="008D367A" w14:paraId="2EB7D1CC" w14:textId="77777777" w:rsidTr="003F5418">
        <w:trPr>
          <w:ins w:id="6922" w:author="Klaus Ehrlich" w:date="2025-03-31T16:13:00Z"/>
        </w:trPr>
        <w:tc>
          <w:tcPr>
            <w:tcW w:w="6174" w:type="dxa"/>
            <w:gridSpan w:val="5"/>
          </w:tcPr>
          <w:p w14:paraId="56ECECCD" w14:textId="77777777" w:rsidR="00F57662" w:rsidRPr="008D367A" w:rsidRDefault="00F57662" w:rsidP="009F0203">
            <w:pPr>
              <w:rPr>
                <w:ins w:id="6923" w:author="Klaus Ehrlich" w:date="2025-03-31T16:13:00Z"/>
                <w:rFonts w:ascii="Arial" w:hAnsi="Arial" w:cs="Arial"/>
                <w:sz w:val="20"/>
                <w:szCs w:val="20"/>
                <w:lang w:eastAsia="fr-FR"/>
              </w:rPr>
            </w:pPr>
            <w:ins w:id="6924" w:author="Klaus Ehrlich" w:date="2025-03-31T16:13:00Z">
              <w:r w:rsidRPr="008D367A">
                <w:rPr>
                  <w:rFonts w:ascii="Arial" w:hAnsi="Arial" w:cs="Arial"/>
                  <w:sz w:val="20"/>
                  <w:szCs w:val="20"/>
                  <w:lang w:eastAsia="fr-FR"/>
                </w:rPr>
                <w:t>In the case superposed blind vias are present in the PCB, have they included in the design of the coupon B</w:t>
              </w:r>
              <w:r w:rsidRPr="008D367A">
                <w:rPr>
                  <w:rFonts w:ascii="Arial" w:hAnsi="Arial" w:cs="Arial"/>
                  <w:sz w:val="20"/>
                  <w:szCs w:val="20"/>
                  <w:vertAlign w:val="subscript"/>
                  <w:lang w:eastAsia="fr-FR"/>
                </w:rPr>
                <w:t>n</w:t>
              </w:r>
              <w:r w:rsidRPr="008D367A">
                <w:rPr>
                  <w:rFonts w:ascii="Arial" w:hAnsi="Arial" w:cs="Arial"/>
                  <w:sz w:val="20"/>
                  <w:szCs w:val="20"/>
                  <w:lang w:eastAsia="fr-FR"/>
                </w:rPr>
                <w:t>?</w:t>
              </w:r>
            </w:ins>
          </w:p>
        </w:tc>
        <w:tc>
          <w:tcPr>
            <w:tcW w:w="3465" w:type="dxa"/>
            <w:gridSpan w:val="2"/>
          </w:tcPr>
          <w:p w14:paraId="5A4546BE" w14:textId="77777777" w:rsidR="00F57662" w:rsidRPr="008D367A" w:rsidRDefault="00F57662" w:rsidP="009F0203">
            <w:pPr>
              <w:rPr>
                <w:ins w:id="6925" w:author="Klaus Ehrlich" w:date="2025-03-31T16:13:00Z"/>
                <w:rFonts w:ascii="Arial" w:hAnsi="Arial" w:cs="Arial"/>
                <w:sz w:val="20"/>
                <w:szCs w:val="20"/>
                <w:lang w:eastAsia="fr-FR"/>
              </w:rPr>
            </w:pPr>
          </w:p>
        </w:tc>
      </w:tr>
      <w:tr w:rsidR="00F57662" w:rsidRPr="008D367A" w14:paraId="09F675BF" w14:textId="77777777" w:rsidTr="003F5418">
        <w:trPr>
          <w:ins w:id="6926" w:author="Klaus Ehrlich" w:date="2025-03-31T16:13:00Z"/>
        </w:trPr>
        <w:tc>
          <w:tcPr>
            <w:tcW w:w="6174" w:type="dxa"/>
            <w:gridSpan w:val="5"/>
          </w:tcPr>
          <w:p w14:paraId="5CF852BA" w14:textId="77777777" w:rsidR="00F57662" w:rsidRPr="008D367A" w:rsidRDefault="00F57662" w:rsidP="009F0203">
            <w:pPr>
              <w:spacing w:after="120"/>
              <w:rPr>
                <w:ins w:id="6927" w:author="Klaus Ehrlich" w:date="2025-03-31T16:13:00Z"/>
                <w:rFonts w:ascii="Arial" w:hAnsi="Arial" w:cs="Arial"/>
                <w:sz w:val="20"/>
                <w:szCs w:val="20"/>
                <w:lang w:eastAsia="fr-FR"/>
              </w:rPr>
            </w:pPr>
            <w:ins w:id="6928" w:author="Klaus Ehrlich" w:date="2025-03-31T16:13:00Z">
              <w:r w:rsidRPr="008D367A">
                <w:rPr>
                  <w:rFonts w:ascii="Arial" w:hAnsi="Arial" w:cs="Arial"/>
                  <w:sz w:val="20"/>
                  <w:szCs w:val="20"/>
                  <w:lang w:eastAsia="fr-FR"/>
                </w:rPr>
                <w:t xml:space="preserve">Has data for any coupons designed by the PCB manufacturer been provided to </w:t>
              </w:r>
              <w:r>
                <w:rPr>
                  <w:rFonts w:ascii="Arial" w:hAnsi="Arial" w:cs="Arial"/>
                  <w:sz w:val="20"/>
                  <w:szCs w:val="20"/>
                  <w:lang w:eastAsia="fr-FR"/>
                </w:rPr>
                <w:t>the procurement authority</w:t>
              </w:r>
              <w:r w:rsidRPr="008D367A">
                <w:rPr>
                  <w:rFonts w:ascii="Arial" w:hAnsi="Arial" w:cs="Arial"/>
                  <w:sz w:val="20"/>
                  <w:szCs w:val="20"/>
                  <w:lang w:eastAsia="fr-FR"/>
                </w:rPr>
                <w:t xml:space="preserve"> for review during MRR?</w:t>
              </w:r>
            </w:ins>
          </w:p>
        </w:tc>
        <w:tc>
          <w:tcPr>
            <w:tcW w:w="3465" w:type="dxa"/>
            <w:gridSpan w:val="2"/>
          </w:tcPr>
          <w:p w14:paraId="3D8A9EAF" w14:textId="77777777" w:rsidR="00F57662" w:rsidRPr="008D367A" w:rsidRDefault="00F57662" w:rsidP="009F0203">
            <w:pPr>
              <w:rPr>
                <w:ins w:id="6929" w:author="Klaus Ehrlich" w:date="2025-03-31T16:13:00Z"/>
                <w:rFonts w:ascii="Arial" w:hAnsi="Arial" w:cs="Arial"/>
                <w:sz w:val="20"/>
                <w:szCs w:val="20"/>
                <w:lang w:eastAsia="fr-FR"/>
              </w:rPr>
            </w:pPr>
          </w:p>
        </w:tc>
      </w:tr>
      <w:tr w:rsidR="00F57662" w:rsidRPr="008D367A" w14:paraId="7F9B10BB" w14:textId="77777777" w:rsidTr="003F5418">
        <w:trPr>
          <w:ins w:id="6930" w:author="Klaus Ehrlich" w:date="2025-03-31T16:13:00Z"/>
        </w:trPr>
        <w:tc>
          <w:tcPr>
            <w:tcW w:w="6174" w:type="dxa"/>
            <w:gridSpan w:val="5"/>
          </w:tcPr>
          <w:p w14:paraId="4F0FCF84" w14:textId="77777777" w:rsidR="00F57662" w:rsidRPr="008D367A" w:rsidRDefault="00F57662" w:rsidP="009F0203">
            <w:pPr>
              <w:spacing w:after="120"/>
              <w:rPr>
                <w:ins w:id="6931" w:author="Klaus Ehrlich" w:date="2025-03-31T16:13:00Z"/>
                <w:rFonts w:ascii="Arial" w:hAnsi="Arial" w:cs="Arial"/>
                <w:sz w:val="20"/>
                <w:szCs w:val="20"/>
                <w:lang w:eastAsia="fr-FR"/>
              </w:rPr>
            </w:pPr>
            <w:ins w:id="6932" w:author="Klaus Ehrlich" w:date="2025-03-31T16:13:00Z">
              <w:r w:rsidRPr="008D367A">
                <w:rPr>
                  <w:rFonts w:ascii="Arial" w:hAnsi="Arial" w:cs="Arial"/>
                  <w:sz w:val="20"/>
                  <w:szCs w:val="20"/>
                  <w:lang w:eastAsia="fr-FR"/>
                </w:rPr>
                <w:t>Has IST coupon sample data been included in the data pack provided</w:t>
              </w:r>
            </w:ins>
          </w:p>
        </w:tc>
        <w:tc>
          <w:tcPr>
            <w:tcW w:w="3465" w:type="dxa"/>
            <w:gridSpan w:val="2"/>
          </w:tcPr>
          <w:p w14:paraId="2C98DE76" w14:textId="77777777" w:rsidR="00F57662" w:rsidRPr="008D367A" w:rsidRDefault="00F57662" w:rsidP="009F0203">
            <w:pPr>
              <w:rPr>
                <w:ins w:id="6933" w:author="Klaus Ehrlich" w:date="2025-03-31T16:13:00Z"/>
                <w:rFonts w:ascii="Arial" w:hAnsi="Arial" w:cs="Arial"/>
                <w:sz w:val="20"/>
                <w:szCs w:val="20"/>
                <w:lang w:eastAsia="fr-FR"/>
              </w:rPr>
            </w:pPr>
          </w:p>
        </w:tc>
      </w:tr>
      <w:tr w:rsidR="00F57662" w:rsidRPr="008D367A" w14:paraId="64A9FBD8" w14:textId="77777777" w:rsidTr="003F5418">
        <w:trPr>
          <w:ins w:id="6934" w:author="Klaus Ehrlich" w:date="2025-03-31T16:13:00Z"/>
        </w:trPr>
        <w:tc>
          <w:tcPr>
            <w:tcW w:w="6174" w:type="dxa"/>
            <w:gridSpan w:val="5"/>
          </w:tcPr>
          <w:p w14:paraId="7ADDDB27" w14:textId="77777777" w:rsidR="00F57662" w:rsidRPr="008D367A" w:rsidRDefault="00F57662" w:rsidP="009F0203">
            <w:pPr>
              <w:spacing w:after="120"/>
              <w:rPr>
                <w:ins w:id="6935" w:author="Klaus Ehrlich" w:date="2025-03-31T16:13:00Z"/>
                <w:rFonts w:ascii="Arial" w:hAnsi="Arial" w:cs="Arial"/>
                <w:sz w:val="20"/>
                <w:szCs w:val="20"/>
                <w:lang w:eastAsia="fr-FR"/>
              </w:rPr>
            </w:pPr>
            <w:ins w:id="6936" w:author="Klaus Ehrlich" w:date="2025-03-31T16:13:00Z">
              <w:r w:rsidRPr="008D367A">
                <w:rPr>
                  <w:rFonts w:ascii="Arial" w:hAnsi="Arial" w:cs="Arial"/>
                  <w:sz w:val="20"/>
                  <w:szCs w:val="20"/>
                  <w:lang w:eastAsia="fr-FR"/>
                </w:rPr>
                <w:t>Does the layer count and designation and the drilled hole sizes of the IST coupon match the construction of the PCB?</w:t>
              </w:r>
            </w:ins>
          </w:p>
        </w:tc>
        <w:tc>
          <w:tcPr>
            <w:tcW w:w="3465" w:type="dxa"/>
            <w:gridSpan w:val="2"/>
          </w:tcPr>
          <w:p w14:paraId="2C2D65E0" w14:textId="77777777" w:rsidR="00F57662" w:rsidRPr="008D367A" w:rsidRDefault="00F57662" w:rsidP="009F0203">
            <w:pPr>
              <w:rPr>
                <w:ins w:id="6937" w:author="Klaus Ehrlich" w:date="2025-03-31T16:13:00Z"/>
                <w:rFonts w:ascii="Arial" w:hAnsi="Arial" w:cs="Arial"/>
                <w:sz w:val="20"/>
                <w:szCs w:val="20"/>
                <w:lang w:eastAsia="fr-FR"/>
              </w:rPr>
            </w:pPr>
          </w:p>
        </w:tc>
      </w:tr>
      <w:tr w:rsidR="00F57662" w:rsidRPr="008D367A" w14:paraId="78186913" w14:textId="77777777" w:rsidTr="003F5418">
        <w:trPr>
          <w:ins w:id="6938" w:author="Klaus Ehrlich" w:date="2025-03-31T16:13:00Z"/>
        </w:trPr>
        <w:tc>
          <w:tcPr>
            <w:tcW w:w="6174" w:type="dxa"/>
            <w:gridSpan w:val="5"/>
          </w:tcPr>
          <w:p w14:paraId="682F7385" w14:textId="77777777" w:rsidR="00F57662" w:rsidRPr="008D367A" w:rsidRDefault="00F57662" w:rsidP="009F0203">
            <w:pPr>
              <w:spacing w:after="120"/>
              <w:rPr>
                <w:ins w:id="6939" w:author="Klaus Ehrlich" w:date="2025-03-31T16:13:00Z"/>
                <w:rFonts w:ascii="Arial" w:hAnsi="Arial" w:cs="Arial"/>
                <w:sz w:val="20"/>
                <w:szCs w:val="20"/>
                <w:lang w:eastAsia="fr-FR"/>
              </w:rPr>
            </w:pPr>
            <w:ins w:id="6940" w:author="Klaus Ehrlich" w:date="2025-03-31T16:13:00Z">
              <w:r w:rsidRPr="008D367A">
                <w:rPr>
                  <w:rFonts w:ascii="Arial" w:hAnsi="Arial" w:cs="Arial"/>
                  <w:sz w:val="20"/>
                  <w:szCs w:val="20"/>
                  <w:lang w:eastAsia="fr-FR"/>
                </w:rPr>
                <w:t xml:space="preserve">Are all of the applicable via types and sizes included in the IST coupon(s)? </w:t>
              </w:r>
            </w:ins>
          </w:p>
        </w:tc>
        <w:tc>
          <w:tcPr>
            <w:tcW w:w="3465" w:type="dxa"/>
            <w:gridSpan w:val="2"/>
          </w:tcPr>
          <w:p w14:paraId="7F6F9E4A" w14:textId="77777777" w:rsidR="00F57662" w:rsidRPr="008D367A" w:rsidRDefault="00F57662" w:rsidP="009F0203">
            <w:pPr>
              <w:rPr>
                <w:ins w:id="6941" w:author="Klaus Ehrlich" w:date="2025-03-31T16:13:00Z"/>
                <w:rFonts w:ascii="Arial" w:hAnsi="Arial" w:cs="Arial"/>
                <w:sz w:val="20"/>
                <w:szCs w:val="20"/>
                <w:lang w:eastAsia="fr-FR"/>
              </w:rPr>
            </w:pPr>
          </w:p>
        </w:tc>
      </w:tr>
      <w:tr w:rsidR="00F57662" w:rsidRPr="008D367A" w14:paraId="48EC122D" w14:textId="77777777" w:rsidTr="003F5418">
        <w:trPr>
          <w:ins w:id="6942" w:author="Klaus Ehrlich" w:date="2025-03-31T16:13:00Z"/>
        </w:trPr>
        <w:tc>
          <w:tcPr>
            <w:tcW w:w="6174" w:type="dxa"/>
            <w:gridSpan w:val="5"/>
          </w:tcPr>
          <w:p w14:paraId="5B840931" w14:textId="77777777" w:rsidR="00F57662" w:rsidRPr="008D367A" w:rsidRDefault="00F57662" w:rsidP="009F0203">
            <w:pPr>
              <w:spacing w:after="120"/>
              <w:rPr>
                <w:ins w:id="6943" w:author="Klaus Ehrlich" w:date="2025-03-31T16:13:00Z"/>
                <w:rFonts w:ascii="Arial" w:hAnsi="Arial" w:cs="Arial"/>
                <w:sz w:val="20"/>
                <w:szCs w:val="20"/>
                <w:lang w:eastAsia="fr-FR"/>
              </w:rPr>
            </w:pPr>
            <w:ins w:id="6944" w:author="Klaus Ehrlich" w:date="2025-03-31T16:13:00Z">
              <w:r w:rsidRPr="008D367A">
                <w:rPr>
                  <w:rFonts w:ascii="Arial" w:hAnsi="Arial" w:cs="Arial"/>
                  <w:b/>
                  <w:sz w:val="20"/>
                  <w:szCs w:val="20"/>
                  <w:lang w:eastAsia="fr-FR"/>
                </w:rPr>
                <w:t>Standard coupon</w:t>
              </w:r>
              <w:r w:rsidRPr="008D367A">
                <w:rPr>
                  <w:rFonts w:ascii="Arial" w:hAnsi="Arial" w:cs="Arial"/>
                  <w:sz w:val="20"/>
                  <w:szCs w:val="20"/>
                  <w:lang w:eastAsia="fr-FR"/>
                </w:rPr>
                <w:t xml:space="preserve"> (A/B) </w:t>
              </w:r>
            </w:ins>
          </w:p>
          <w:p w14:paraId="7361906A" w14:textId="77777777" w:rsidR="00F57662" w:rsidRPr="008D367A" w:rsidRDefault="00F57662" w:rsidP="009F0203">
            <w:pPr>
              <w:spacing w:after="120"/>
              <w:rPr>
                <w:ins w:id="6945" w:author="Klaus Ehrlich" w:date="2025-03-31T16:13:00Z"/>
                <w:rFonts w:ascii="Arial" w:hAnsi="Arial" w:cs="Arial"/>
                <w:sz w:val="20"/>
                <w:szCs w:val="20"/>
                <w:lang w:eastAsia="fr-FR"/>
              </w:rPr>
            </w:pPr>
            <w:ins w:id="6946" w:author="Klaus Ehrlich" w:date="2025-03-31T16:13:00Z">
              <w:r w:rsidRPr="008D367A">
                <w:rPr>
                  <w:rFonts w:ascii="Arial" w:hAnsi="Arial" w:cs="Arial"/>
                  <w:sz w:val="20"/>
                  <w:szCs w:val="20"/>
                  <w:lang w:eastAsia="fr-FR"/>
                </w:rPr>
                <w:t>Has the maximum component hole size or most frequently used component hole size been included in the coupon?</w:t>
              </w:r>
            </w:ins>
          </w:p>
        </w:tc>
        <w:tc>
          <w:tcPr>
            <w:tcW w:w="3465" w:type="dxa"/>
            <w:gridSpan w:val="2"/>
          </w:tcPr>
          <w:p w14:paraId="00EE16C4" w14:textId="77777777" w:rsidR="00F57662" w:rsidRPr="008D367A" w:rsidRDefault="00F57662" w:rsidP="009F0203">
            <w:pPr>
              <w:spacing w:after="120"/>
              <w:rPr>
                <w:ins w:id="6947" w:author="Klaus Ehrlich" w:date="2025-03-31T16:13:00Z"/>
                <w:rFonts w:ascii="Arial" w:hAnsi="Arial" w:cs="Arial"/>
                <w:sz w:val="20"/>
                <w:szCs w:val="20"/>
                <w:lang w:eastAsia="fr-FR"/>
              </w:rPr>
            </w:pPr>
          </w:p>
        </w:tc>
      </w:tr>
      <w:tr w:rsidR="00F57662" w:rsidRPr="008D367A" w14:paraId="4D2A0B67" w14:textId="77777777" w:rsidTr="003F5418">
        <w:trPr>
          <w:ins w:id="6948" w:author="Klaus Ehrlich" w:date="2025-03-31T16:13:00Z"/>
        </w:trPr>
        <w:tc>
          <w:tcPr>
            <w:tcW w:w="6174" w:type="dxa"/>
            <w:gridSpan w:val="5"/>
          </w:tcPr>
          <w:p w14:paraId="2382324D" w14:textId="77777777" w:rsidR="00F57662" w:rsidRPr="008D367A" w:rsidRDefault="00F57662" w:rsidP="009F0203">
            <w:pPr>
              <w:spacing w:after="120"/>
              <w:rPr>
                <w:ins w:id="6949" w:author="Klaus Ehrlich" w:date="2025-03-31T16:13:00Z"/>
                <w:rFonts w:ascii="Arial" w:hAnsi="Arial" w:cs="Arial"/>
                <w:sz w:val="20"/>
                <w:szCs w:val="20"/>
                <w:lang w:eastAsia="fr-FR"/>
              </w:rPr>
            </w:pPr>
            <w:ins w:id="6950" w:author="Klaus Ehrlich" w:date="2025-03-31T16:13:00Z">
              <w:r w:rsidRPr="008D367A">
                <w:rPr>
                  <w:rFonts w:ascii="Arial" w:hAnsi="Arial" w:cs="Arial"/>
                  <w:sz w:val="20"/>
                  <w:szCs w:val="20"/>
                  <w:lang w:eastAsia="fr-FR"/>
                </w:rPr>
                <w:t>Is teardrop reinforcement of pads used within the PCB?</w:t>
              </w:r>
            </w:ins>
          </w:p>
          <w:p w14:paraId="54D06CC4" w14:textId="77777777" w:rsidR="00F57662" w:rsidRPr="008D367A" w:rsidRDefault="00F57662" w:rsidP="009F0203">
            <w:pPr>
              <w:spacing w:after="120"/>
              <w:rPr>
                <w:ins w:id="6951" w:author="Klaus Ehrlich" w:date="2025-03-31T16:13:00Z"/>
                <w:rFonts w:ascii="Arial" w:hAnsi="Arial" w:cs="Arial"/>
                <w:b/>
                <w:i/>
                <w:sz w:val="16"/>
                <w:szCs w:val="16"/>
                <w:lang w:eastAsia="fr-FR"/>
              </w:rPr>
            </w:pPr>
            <w:ins w:id="6952" w:author="Klaus Ehrlich" w:date="2025-03-31T16:13:00Z">
              <w:r w:rsidRPr="008D367A">
                <w:rPr>
                  <w:rFonts w:ascii="Arial" w:hAnsi="Arial" w:cs="Arial"/>
                  <w:b/>
                  <w:i/>
                  <w:sz w:val="16"/>
                  <w:szCs w:val="16"/>
                  <w:lang w:eastAsia="fr-FR"/>
                </w:rPr>
                <w:t>If so, confirm that teardrop reinforcement has not been included in the coupon to ensure adequate verification of worst-case annular ring.</w:t>
              </w:r>
            </w:ins>
          </w:p>
        </w:tc>
        <w:tc>
          <w:tcPr>
            <w:tcW w:w="3465" w:type="dxa"/>
            <w:gridSpan w:val="2"/>
          </w:tcPr>
          <w:p w14:paraId="5AE98F44" w14:textId="77777777" w:rsidR="00F57662" w:rsidRPr="008D367A" w:rsidRDefault="00F57662" w:rsidP="009F0203">
            <w:pPr>
              <w:spacing w:after="120"/>
              <w:rPr>
                <w:ins w:id="6953" w:author="Klaus Ehrlich" w:date="2025-03-31T16:13:00Z"/>
                <w:rFonts w:ascii="Arial" w:hAnsi="Arial" w:cs="Arial"/>
                <w:sz w:val="20"/>
                <w:szCs w:val="20"/>
                <w:lang w:eastAsia="fr-FR"/>
              </w:rPr>
            </w:pPr>
          </w:p>
        </w:tc>
      </w:tr>
      <w:tr w:rsidR="00F57662" w:rsidRPr="008D367A" w14:paraId="05CABCD5" w14:textId="77777777" w:rsidTr="003F5418">
        <w:trPr>
          <w:ins w:id="6954" w:author="Klaus Ehrlich" w:date="2025-03-31T16:13:00Z"/>
        </w:trPr>
        <w:tc>
          <w:tcPr>
            <w:tcW w:w="6174" w:type="dxa"/>
            <w:gridSpan w:val="5"/>
          </w:tcPr>
          <w:p w14:paraId="6104573E" w14:textId="77777777" w:rsidR="00F57662" w:rsidRPr="008D367A" w:rsidRDefault="00F57662" w:rsidP="009F0203">
            <w:pPr>
              <w:spacing w:after="120"/>
              <w:rPr>
                <w:ins w:id="6955" w:author="Klaus Ehrlich" w:date="2025-03-31T16:13:00Z"/>
                <w:rFonts w:ascii="Arial" w:hAnsi="Arial" w:cs="Arial"/>
                <w:sz w:val="20"/>
                <w:szCs w:val="20"/>
                <w:lang w:eastAsia="fr-FR"/>
              </w:rPr>
            </w:pPr>
            <w:ins w:id="6956" w:author="Klaus Ehrlich" w:date="2025-03-31T16:13:00Z">
              <w:r w:rsidRPr="008D367A">
                <w:rPr>
                  <w:rFonts w:ascii="Arial" w:hAnsi="Arial" w:cs="Arial"/>
                  <w:sz w:val="20"/>
                  <w:szCs w:val="20"/>
                  <w:lang w:eastAsia="fr-FR"/>
                </w:rPr>
                <w:t>Has a rigid flex coupon been provided with the data</w:t>
              </w:r>
            </w:ins>
          </w:p>
        </w:tc>
        <w:tc>
          <w:tcPr>
            <w:tcW w:w="3465" w:type="dxa"/>
            <w:gridSpan w:val="2"/>
          </w:tcPr>
          <w:p w14:paraId="7E93C3C8" w14:textId="77777777" w:rsidR="00F57662" w:rsidRPr="008D367A" w:rsidRDefault="00F57662" w:rsidP="009F0203">
            <w:pPr>
              <w:spacing w:after="120"/>
              <w:rPr>
                <w:ins w:id="6957" w:author="Klaus Ehrlich" w:date="2025-03-31T16:13:00Z"/>
                <w:rFonts w:ascii="Arial" w:hAnsi="Arial" w:cs="Arial"/>
                <w:sz w:val="20"/>
                <w:szCs w:val="20"/>
                <w:lang w:eastAsia="fr-FR"/>
              </w:rPr>
            </w:pPr>
          </w:p>
        </w:tc>
      </w:tr>
      <w:tr w:rsidR="00F57662" w:rsidRPr="008D367A" w14:paraId="6DC025C8" w14:textId="77777777" w:rsidTr="003F5418">
        <w:trPr>
          <w:ins w:id="6958" w:author="Klaus Ehrlich" w:date="2025-03-31T16:13:00Z"/>
        </w:trPr>
        <w:tc>
          <w:tcPr>
            <w:tcW w:w="6174" w:type="dxa"/>
            <w:gridSpan w:val="5"/>
          </w:tcPr>
          <w:p w14:paraId="4DBADD84" w14:textId="77777777" w:rsidR="00F57662" w:rsidRPr="008D367A" w:rsidRDefault="00F57662" w:rsidP="009F0203">
            <w:pPr>
              <w:spacing w:after="120"/>
              <w:rPr>
                <w:ins w:id="6959" w:author="Klaus Ehrlich" w:date="2025-03-31T16:13:00Z"/>
                <w:rFonts w:ascii="Arial" w:hAnsi="Arial" w:cs="Arial"/>
                <w:sz w:val="20"/>
                <w:szCs w:val="20"/>
                <w:lang w:eastAsia="fr-FR"/>
              </w:rPr>
            </w:pPr>
            <w:ins w:id="6960" w:author="Klaus Ehrlich" w:date="2025-03-31T16:13:00Z">
              <w:r w:rsidRPr="008D367A">
                <w:rPr>
                  <w:rFonts w:ascii="Arial" w:hAnsi="Arial" w:cs="Arial"/>
                  <w:sz w:val="20"/>
                  <w:szCs w:val="20"/>
                  <w:lang w:eastAsia="fr-FR"/>
                </w:rPr>
                <w:t>Does the design require a custom coupon or coupons to verify controlled impedance?</w:t>
              </w:r>
            </w:ins>
          </w:p>
          <w:p w14:paraId="14D0FC41" w14:textId="77777777" w:rsidR="00F57662" w:rsidRPr="008D367A" w:rsidRDefault="00F57662" w:rsidP="009F0203">
            <w:pPr>
              <w:spacing w:after="120"/>
              <w:rPr>
                <w:ins w:id="6961" w:author="Klaus Ehrlich" w:date="2025-03-31T16:13:00Z"/>
                <w:rFonts w:ascii="Arial" w:hAnsi="Arial" w:cs="Arial"/>
                <w:b/>
                <w:sz w:val="16"/>
                <w:szCs w:val="16"/>
                <w:lang w:eastAsia="fr-FR"/>
              </w:rPr>
            </w:pPr>
            <w:ins w:id="6962" w:author="Klaus Ehrlich" w:date="2025-03-31T16:13:00Z">
              <w:r w:rsidRPr="008D367A">
                <w:rPr>
                  <w:rFonts w:ascii="Arial" w:hAnsi="Arial" w:cs="Arial"/>
                  <w:b/>
                  <w:sz w:val="16"/>
                  <w:szCs w:val="16"/>
                  <w:lang w:eastAsia="fr-FR"/>
                </w:rPr>
                <w:t>If yes, how many?</w:t>
              </w:r>
            </w:ins>
          </w:p>
        </w:tc>
        <w:tc>
          <w:tcPr>
            <w:tcW w:w="3465" w:type="dxa"/>
            <w:gridSpan w:val="2"/>
          </w:tcPr>
          <w:p w14:paraId="306A0149" w14:textId="77777777" w:rsidR="00F57662" w:rsidRPr="008D367A" w:rsidRDefault="00F57662" w:rsidP="009F0203">
            <w:pPr>
              <w:spacing w:after="120"/>
              <w:rPr>
                <w:ins w:id="6963" w:author="Klaus Ehrlich" w:date="2025-03-31T16:13:00Z"/>
                <w:rFonts w:ascii="Arial" w:hAnsi="Arial" w:cs="Arial"/>
                <w:sz w:val="20"/>
                <w:szCs w:val="20"/>
                <w:lang w:eastAsia="fr-FR"/>
              </w:rPr>
            </w:pPr>
          </w:p>
        </w:tc>
      </w:tr>
      <w:tr w:rsidR="00F57662" w:rsidRPr="008D367A" w14:paraId="15422C16" w14:textId="77777777" w:rsidTr="003F5418">
        <w:trPr>
          <w:ins w:id="6964" w:author="Klaus Ehrlich" w:date="2025-03-31T16:13:00Z"/>
        </w:trPr>
        <w:tc>
          <w:tcPr>
            <w:tcW w:w="6174" w:type="dxa"/>
            <w:gridSpan w:val="5"/>
          </w:tcPr>
          <w:p w14:paraId="7F7668CE" w14:textId="77777777" w:rsidR="00F57662" w:rsidRPr="008D367A" w:rsidRDefault="00F57662" w:rsidP="009F0203">
            <w:pPr>
              <w:spacing w:after="120"/>
              <w:rPr>
                <w:ins w:id="6965" w:author="Klaus Ehrlich" w:date="2025-03-31T16:13:00Z"/>
                <w:rFonts w:ascii="Arial" w:hAnsi="Arial" w:cs="Arial"/>
                <w:sz w:val="20"/>
                <w:szCs w:val="20"/>
                <w:lang w:eastAsia="fr-FR"/>
              </w:rPr>
            </w:pPr>
            <w:ins w:id="6966" w:author="Klaus Ehrlich" w:date="2025-03-31T16:13:00Z">
              <w:r w:rsidRPr="008D367A">
                <w:rPr>
                  <w:rFonts w:ascii="Arial" w:hAnsi="Arial" w:cs="Arial"/>
                  <w:sz w:val="20"/>
                  <w:szCs w:val="20"/>
                  <w:lang w:eastAsia="fr-FR"/>
                </w:rPr>
                <w:t xml:space="preserve">Has the position and quantity of coupon sample(s) been agreed with </w:t>
              </w:r>
              <w:r>
                <w:rPr>
                  <w:rFonts w:ascii="Arial" w:hAnsi="Arial" w:cs="Arial"/>
                  <w:sz w:val="20"/>
                  <w:szCs w:val="20"/>
                  <w:lang w:eastAsia="fr-FR"/>
                </w:rPr>
                <w:t>the procurement authority?</w:t>
              </w:r>
            </w:ins>
          </w:p>
        </w:tc>
        <w:tc>
          <w:tcPr>
            <w:tcW w:w="3465" w:type="dxa"/>
            <w:gridSpan w:val="2"/>
          </w:tcPr>
          <w:p w14:paraId="7C9FB07A" w14:textId="77777777" w:rsidR="00F57662" w:rsidRPr="008D367A" w:rsidRDefault="00F57662" w:rsidP="009F0203">
            <w:pPr>
              <w:spacing w:after="120"/>
              <w:rPr>
                <w:ins w:id="6967" w:author="Klaus Ehrlich" w:date="2025-03-31T16:13:00Z"/>
                <w:rFonts w:ascii="Arial" w:hAnsi="Arial" w:cs="Arial"/>
                <w:sz w:val="20"/>
                <w:szCs w:val="20"/>
                <w:lang w:eastAsia="fr-FR"/>
              </w:rPr>
            </w:pPr>
          </w:p>
        </w:tc>
      </w:tr>
      <w:tr w:rsidR="00F57662" w:rsidRPr="008D367A" w14:paraId="25DD6E73" w14:textId="77777777" w:rsidTr="003F5418">
        <w:trPr>
          <w:cantSplit/>
          <w:ins w:id="6968" w:author="Klaus Ehrlich" w:date="2025-03-31T16:13:00Z"/>
        </w:trPr>
        <w:tc>
          <w:tcPr>
            <w:tcW w:w="6174" w:type="dxa"/>
            <w:gridSpan w:val="5"/>
          </w:tcPr>
          <w:p w14:paraId="26A213E5" w14:textId="77777777" w:rsidR="00F57662" w:rsidRPr="008D367A" w:rsidRDefault="00F57662" w:rsidP="009F0203">
            <w:pPr>
              <w:spacing w:after="120"/>
              <w:rPr>
                <w:ins w:id="6969" w:author="Klaus Ehrlich" w:date="2025-03-31T16:13:00Z"/>
                <w:rFonts w:ascii="Arial" w:hAnsi="Arial" w:cs="Arial"/>
                <w:sz w:val="20"/>
                <w:szCs w:val="20"/>
                <w:lang w:eastAsia="fr-FR"/>
              </w:rPr>
            </w:pPr>
            <w:ins w:id="6970" w:author="Klaus Ehrlich" w:date="2025-03-31T16:13:00Z">
              <w:r>
                <w:rPr>
                  <w:rFonts w:ascii="Arial" w:hAnsi="Arial" w:cs="Arial"/>
                  <w:sz w:val="20"/>
                  <w:szCs w:val="20"/>
                  <w:lang w:eastAsia="fr-FR"/>
                </w:rPr>
                <w:lastRenderedPageBreak/>
                <w:t>In case</w:t>
              </w:r>
              <w:r w:rsidRPr="008D367A">
                <w:rPr>
                  <w:rFonts w:ascii="Arial" w:hAnsi="Arial" w:cs="Arial"/>
                  <w:sz w:val="20"/>
                  <w:szCs w:val="20"/>
                  <w:lang w:eastAsia="fr-FR"/>
                </w:rPr>
                <w:t xml:space="preserve"> there are multiple PCBs per panel, has an IST coupon containing the highest risk features been located as close as practical to the centre of the panel, with another situated on the edge?</w:t>
              </w:r>
            </w:ins>
          </w:p>
        </w:tc>
        <w:tc>
          <w:tcPr>
            <w:tcW w:w="3465" w:type="dxa"/>
            <w:gridSpan w:val="2"/>
          </w:tcPr>
          <w:p w14:paraId="32E2121B" w14:textId="77777777" w:rsidR="00F57662" w:rsidRPr="008D367A" w:rsidRDefault="00F57662" w:rsidP="009F0203">
            <w:pPr>
              <w:spacing w:after="120"/>
              <w:rPr>
                <w:ins w:id="6971" w:author="Klaus Ehrlich" w:date="2025-03-31T16:13:00Z"/>
                <w:rFonts w:ascii="Arial" w:hAnsi="Arial" w:cs="Arial"/>
                <w:sz w:val="20"/>
                <w:szCs w:val="20"/>
                <w:lang w:eastAsia="fr-FR"/>
              </w:rPr>
            </w:pPr>
          </w:p>
        </w:tc>
      </w:tr>
      <w:tr w:rsidR="00F57662" w:rsidRPr="008D367A" w14:paraId="2BC7169A" w14:textId="77777777" w:rsidTr="003F5418">
        <w:trPr>
          <w:ins w:id="6972" w:author="Klaus Ehrlich" w:date="2025-03-31T16:13:00Z"/>
        </w:trPr>
        <w:tc>
          <w:tcPr>
            <w:tcW w:w="6174" w:type="dxa"/>
            <w:gridSpan w:val="5"/>
          </w:tcPr>
          <w:p w14:paraId="3AE3070C" w14:textId="77777777" w:rsidR="00F57662" w:rsidRPr="008D367A" w:rsidRDefault="00F57662" w:rsidP="009F0203">
            <w:pPr>
              <w:spacing w:after="120"/>
              <w:rPr>
                <w:ins w:id="6973" w:author="Klaus Ehrlich" w:date="2025-03-31T16:13:00Z"/>
                <w:rFonts w:ascii="Arial" w:hAnsi="Arial" w:cs="Arial"/>
                <w:sz w:val="20"/>
                <w:szCs w:val="20"/>
                <w:lang w:eastAsia="fr-FR"/>
              </w:rPr>
            </w:pPr>
            <w:ins w:id="6974" w:author="Klaus Ehrlich" w:date="2025-03-31T16:13:00Z">
              <w:r w:rsidRPr="008D367A">
                <w:rPr>
                  <w:rFonts w:ascii="Arial" w:hAnsi="Arial" w:cs="Arial"/>
                  <w:sz w:val="20"/>
                  <w:szCs w:val="20"/>
                  <w:lang w:eastAsia="fr-FR"/>
                </w:rPr>
                <w:t>Do outer layer nets and boards with mixed surface finishes conform with the minimum insulation distance as defined in the manufacturer</w:t>
              </w:r>
              <w:r>
                <w:rPr>
                  <w:rFonts w:ascii="Arial" w:hAnsi="Arial" w:cs="Arial"/>
                  <w:sz w:val="20"/>
                  <w:szCs w:val="20"/>
                  <w:lang w:eastAsia="fr-FR"/>
                </w:rPr>
                <w:t>’</w:t>
              </w:r>
              <w:r w:rsidRPr="008D367A">
                <w:rPr>
                  <w:rFonts w:ascii="Arial" w:hAnsi="Arial" w:cs="Arial"/>
                  <w:sz w:val="20"/>
                  <w:szCs w:val="20"/>
                  <w:lang w:eastAsia="fr-FR"/>
                </w:rPr>
                <w:t>s PID?</w:t>
              </w:r>
            </w:ins>
          </w:p>
        </w:tc>
        <w:tc>
          <w:tcPr>
            <w:tcW w:w="3465" w:type="dxa"/>
            <w:gridSpan w:val="2"/>
          </w:tcPr>
          <w:p w14:paraId="329225F6" w14:textId="77777777" w:rsidR="00F57662" w:rsidRPr="008D367A" w:rsidRDefault="00F57662" w:rsidP="009F0203">
            <w:pPr>
              <w:spacing w:after="120"/>
              <w:rPr>
                <w:ins w:id="6975" w:author="Klaus Ehrlich" w:date="2025-03-31T16:13:00Z"/>
                <w:rFonts w:ascii="Arial" w:hAnsi="Arial" w:cs="Arial"/>
                <w:sz w:val="20"/>
                <w:szCs w:val="20"/>
                <w:lang w:eastAsia="fr-FR"/>
              </w:rPr>
            </w:pPr>
          </w:p>
        </w:tc>
      </w:tr>
      <w:tr w:rsidR="00F57662" w:rsidRPr="008D367A" w14:paraId="0293C142" w14:textId="77777777" w:rsidTr="003F5418">
        <w:trPr>
          <w:ins w:id="6976" w:author="Klaus Ehrlich" w:date="2025-03-31T16:13:00Z"/>
        </w:trPr>
        <w:tc>
          <w:tcPr>
            <w:tcW w:w="6174" w:type="dxa"/>
            <w:gridSpan w:val="5"/>
          </w:tcPr>
          <w:p w14:paraId="0FBAC952" w14:textId="77777777" w:rsidR="00F57662" w:rsidRPr="008D367A" w:rsidRDefault="00F57662" w:rsidP="009F0203">
            <w:pPr>
              <w:spacing w:after="120"/>
              <w:rPr>
                <w:ins w:id="6977" w:author="Klaus Ehrlich" w:date="2025-03-31T16:13:00Z"/>
                <w:rFonts w:ascii="Arial" w:hAnsi="Arial" w:cs="Arial"/>
                <w:sz w:val="20"/>
                <w:szCs w:val="20"/>
                <w:lang w:eastAsia="fr-FR"/>
              </w:rPr>
            </w:pPr>
            <w:ins w:id="6978" w:author="Klaus Ehrlich" w:date="2025-03-31T16:13:00Z">
              <w:r w:rsidRPr="008D367A">
                <w:rPr>
                  <w:rFonts w:ascii="Arial" w:hAnsi="Arial" w:cs="Arial"/>
                  <w:sz w:val="20"/>
                  <w:szCs w:val="20"/>
                  <w:lang w:eastAsia="fr-FR"/>
                </w:rPr>
                <w:t>Has the diameter of internal pads been reduced through use of teardrop reinforcement?</w:t>
              </w:r>
            </w:ins>
          </w:p>
          <w:p w14:paraId="0BCA0B2F" w14:textId="77777777" w:rsidR="00F57662" w:rsidRPr="008D367A" w:rsidRDefault="00F57662" w:rsidP="009F0203">
            <w:pPr>
              <w:spacing w:after="120"/>
              <w:rPr>
                <w:ins w:id="6979" w:author="Klaus Ehrlich" w:date="2025-03-31T16:13:00Z"/>
                <w:rFonts w:ascii="Arial" w:hAnsi="Arial" w:cs="Arial"/>
                <w:b/>
                <w:i/>
                <w:sz w:val="16"/>
                <w:szCs w:val="16"/>
                <w:lang w:eastAsia="fr-FR"/>
              </w:rPr>
            </w:pPr>
            <w:ins w:id="6980" w:author="Klaus Ehrlich" w:date="2025-03-31T16:13:00Z">
              <w:r w:rsidRPr="008D367A">
                <w:rPr>
                  <w:rFonts w:ascii="Arial" w:hAnsi="Arial" w:cs="Arial"/>
                  <w:b/>
                  <w:i/>
                  <w:sz w:val="16"/>
                  <w:szCs w:val="16"/>
                  <w:lang w:eastAsia="fr-FR"/>
                </w:rPr>
                <w:t>If so record as a Review Item.</w:t>
              </w:r>
            </w:ins>
          </w:p>
        </w:tc>
        <w:tc>
          <w:tcPr>
            <w:tcW w:w="3465" w:type="dxa"/>
            <w:gridSpan w:val="2"/>
          </w:tcPr>
          <w:p w14:paraId="611BCCFC" w14:textId="77777777" w:rsidR="00F57662" w:rsidRPr="008D367A" w:rsidRDefault="00F57662" w:rsidP="009F0203">
            <w:pPr>
              <w:spacing w:after="120"/>
              <w:rPr>
                <w:ins w:id="6981" w:author="Klaus Ehrlich" w:date="2025-03-31T16:13:00Z"/>
                <w:rFonts w:ascii="Arial" w:hAnsi="Arial" w:cs="Arial"/>
                <w:sz w:val="20"/>
                <w:szCs w:val="20"/>
                <w:lang w:eastAsia="fr-FR"/>
              </w:rPr>
            </w:pPr>
          </w:p>
        </w:tc>
      </w:tr>
      <w:tr w:rsidR="00F57662" w:rsidRPr="008D367A" w14:paraId="0BD32B70" w14:textId="77777777" w:rsidTr="003F5418">
        <w:trPr>
          <w:ins w:id="6982" w:author="Klaus Ehrlich" w:date="2025-03-31T16:13:00Z"/>
        </w:trPr>
        <w:tc>
          <w:tcPr>
            <w:tcW w:w="6174" w:type="dxa"/>
            <w:gridSpan w:val="5"/>
          </w:tcPr>
          <w:p w14:paraId="7969AF0E" w14:textId="77777777" w:rsidR="00F57662" w:rsidRPr="008D367A" w:rsidRDefault="00F57662" w:rsidP="009F0203">
            <w:pPr>
              <w:spacing w:after="120"/>
              <w:rPr>
                <w:ins w:id="6983" w:author="Klaus Ehrlich" w:date="2025-03-31T16:13:00Z"/>
                <w:rFonts w:ascii="Arial" w:hAnsi="Arial" w:cs="Arial"/>
                <w:sz w:val="20"/>
                <w:szCs w:val="20"/>
                <w:lang w:eastAsia="fr-FR"/>
              </w:rPr>
            </w:pPr>
            <w:ins w:id="6984" w:author="Klaus Ehrlich" w:date="2025-03-31T16:13:00Z">
              <w:r w:rsidRPr="008D367A">
                <w:rPr>
                  <w:rFonts w:ascii="Arial" w:hAnsi="Arial" w:cs="Arial"/>
                  <w:sz w:val="20"/>
                  <w:szCs w:val="20"/>
                  <w:lang w:eastAsia="fr-FR"/>
                </w:rPr>
                <w:t>Does the design contain vias with an aspect ratio &gt; 7?</w:t>
              </w:r>
            </w:ins>
          </w:p>
          <w:p w14:paraId="666DA120" w14:textId="77777777" w:rsidR="00F57662" w:rsidRPr="008D367A" w:rsidRDefault="00F57662" w:rsidP="009F0203">
            <w:pPr>
              <w:spacing w:after="120"/>
              <w:rPr>
                <w:ins w:id="6985" w:author="Klaus Ehrlich" w:date="2025-03-31T16:13:00Z"/>
                <w:rFonts w:ascii="Arial" w:hAnsi="Arial" w:cs="Arial"/>
                <w:sz w:val="20"/>
                <w:szCs w:val="20"/>
                <w:lang w:eastAsia="fr-FR"/>
              </w:rPr>
            </w:pPr>
            <w:ins w:id="6986" w:author="Klaus Ehrlich" w:date="2025-03-31T16:13:00Z">
              <w:r w:rsidRPr="008D367A">
                <w:rPr>
                  <w:rFonts w:ascii="Arial" w:hAnsi="Arial" w:cs="Arial"/>
                  <w:sz w:val="20"/>
                  <w:szCs w:val="20"/>
                  <w:lang w:eastAsia="fr-FR"/>
                </w:rPr>
                <w:t>If so</w:t>
              </w:r>
            </w:ins>
          </w:p>
        </w:tc>
        <w:tc>
          <w:tcPr>
            <w:tcW w:w="3465" w:type="dxa"/>
            <w:gridSpan w:val="2"/>
          </w:tcPr>
          <w:p w14:paraId="16CB2EE8" w14:textId="77777777" w:rsidR="00F57662" w:rsidRPr="008D367A" w:rsidRDefault="00F57662" w:rsidP="009F0203">
            <w:pPr>
              <w:spacing w:after="120"/>
              <w:rPr>
                <w:ins w:id="6987" w:author="Klaus Ehrlich" w:date="2025-03-31T16:13:00Z"/>
                <w:rFonts w:ascii="Arial" w:hAnsi="Arial" w:cs="Arial"/>
                <w:sz w:val="20"/>
                <w:szCs w:val="20"/>
                <w:lang w:eastAsia="fr-FR"/>
              </w:rPr>
            </w:pPr>
          </w:p>
        </w:tc>
      </w:tr>
      <w:tr w:rsidR="00F57662" w:rsidRPr="008D367A" w14:paraId="7CF1AF81" w14:textId="77777777" w:rsidTr="003F5418">
        <w:trPr>
          <w:ins w:id="6988" w:author="Klaus Ehrlich" w:date="2025-03-31T16:13:00Z"/>
        </w:trPr>
        <w:tc>
          <w:tcPr>
            <w:tcW w:w="1972" w:type="dxa"/>
          </w:tcPr>
          <w:p w14:paraId="3F362128" w14:textId="77777777" w:rsidR="00F57662" w:rsidRPr="008D367A" w:rsidRDefault="00F57662" w:rsidP="009F0203">
            <w:pPr>
              <w:rPr>
                <w:ins w:id="6989" w:author="Klaus Ehrlich" w:date="2025-03-31T16:13:00Z"/>
                <w:rFonts w:ascii="Arial" w:hAnsi="Arial" w:cs="Arial"/>
                <w:sz w:val="20"/>
                <w:szCs w:val="20"/>
                <w:highlight w:val="yellow"/>
                <w:lang w:eastAsia="fr-FR"/>
              </w:rPr>
            </w:pPr>
          </w:p>
        </w:tc>
        <w:tc>
          <w:tcPr>
            <w:tcW w:w="4202" w:type="dxa"/>
            <w:gridSpan w:val="4"/>
          </w:tcPr>
          <w:p w14:paraId="1AA2E196" w14:textId="77777777" w:rsidR="00F57662" w:rsidRPr="008D367A" w:rsidRDefault="00F57662" w:rsidP="009F0203">
            <w:pPr>
              <w:spacing w:after="120"/>
              <w:rPr>
                <w:ins w:id="6990" w:author="Klaus Ehrlich" w:date="2025-03-31T16:13:00Z"/>
                <w:rFonts w:ascii="Arial" w:hAnsi="Arial" w:cs="Arial"/>
                <w:sz w:val="20"/>
                <w:szCs w:val="20"/>
                <w:lang w:eastAsia="fr-FR"/>
              </w:rPr>
            </w:pPr>
            <w:ins w:id="6991" w:author="Klaus Ehrlich" w:date="2025-03-31T16:13:00Z">
              <w:r w:rsidRPr="008D367A">
                <w:rPr>
                  <w:rFonts w:ascii="Arial" w:hAnsi="Arial" w:cs="Arial"/>
                  <w:sz w:val="20"/>
                  <w:szCs w:val="20"/>
                  <w:lang w:eastAsia="fr-FR"/>
                </w:rPr>
                <w:t xml:space="preserve">Is the </w:t>
              </w:r>
              <w:proofErr w:type="spellStart"/>
              <w:r w:rsidRPr="008D367A">
                <w:rPr>
                  <w:rFonts w:ascii="Arial" w:hAnsi="Arial" w:cs="Arial"/>
                  <w:sz w:val="20"/>
                  <w:szCs w:val="20"/>
                  <w:lang w:eastAsia="fr-FR"/>
                </w:rPr>
                <w:t>the</w:t>
              </w:r>
              <w:proofErr w:type="spellEnd"/>
              <w:r w:rsidRPr="008D367A">
                <w:rPr>
                  <w:rFonts w:ascii="Arial" w:hAnsi="Arial" w:cs="Arial"/>
                  <w:sz w:val="20"/>
                  <w:szCs w:val="20"/>
                  <w:lang w:eastAsia="fr-FR"/>
                </w:rPr>
                <w:t xml:space="preserve"> aspect ratio is ≤ 10?</w:t>
              </w:r>
            </w:ins>
          </w:p>
          <w:p w14:paraId="75B4FA1A" w14:textId="77777777" w:rsidR="00F57662" w:rsidRPr="008D367A" w:rsidRDefault="00F57662" w:rsidP="009F0203">
            <w:pPr>
              <w:spacing w:after="120"/>
              <w:rPr>
                <w:ins w:id="6992" w:author="Klaus Ehrlich" w:date="2025-03-31T16:13:00Z"/>
                <w:rFonts w:ascii="Arial" w:hAnsi="Arial" w:cs="Arial"/>
                <w:b/>
                <w:i/>
                <w:sz w:val="16"/>
                <w:szCs w:val="16"/>
                <w:lang w:eastAsia="fr-FR"/>
              </w:rPr>
            </w:pPr>
            <w:ins w:id="6993" w:author="Klaus Ehrlich" w:date="2025-03-31T16:13:00Z">
              <w:r w:rsidRPr="008D367A">
                <w:rPr>
                  <w:rFonts w:ascii="Arial" w:hAnsi="Arial" w:cs="Arial"/>
                  <w:b/>
                  <w:i/>
                  <w:sz w:val="16"/>
                  <w:szCs w:val="16"/>
                  <w:lang w:eastAsia="fr-FR"/>
                </w:rPr>
                <w:t>If yes record as an additional Review Item.</w:t>
              </w:r>
            </w:ins>
          </w:p>
        </w:tc>
        <w:tc>
          <w:tcPr>
            <w:tcW w:w="3465" w:type="dxa"/>
            <w:gridSpan w:val="2"/>
          </w:tcPr>
          <w:p w14:paraId="3AEBA3A4" w14:textId="77777777" w:rsidR="00F57662" w:rsidRPr="008D367A" w:rsidRDefault="00F57662" w:rsidP="009F0203">
            <w:pPr>
              <w:rPr>
                <w:ins w:id="6994" w:author="Klaus Ehrlich" w:date="2025-03-31T16:13:00Z"/>
                <w:rFonts w:ascii="Arial" w:hAnsi="Arial" w:cs="Arial"/>
                <w:sz w:val="20"/>
                <w:szCs w:val="20"/>
                <w:lang w:eastAsia="fr-FR"/>
              </w:rPr>
            </w:pPr>
          </w:p>
        </w:tc>
      </w:tr>
      <w:tr w:rsidR="00F57662" w:rsidRPr="008D367A" w14:paraId="4B410EB2" w14:textId="77777777" w:rsidTr="003F5418">
        <w:trPr>
          <w:ins w:id="6995" w:author="Klaus Ehrlich" w:date="2025-03-31T16:13:00Z"/>
        </w:trPr>
        <w:tc>
          <w:tcPr>
            <w:tcW w:w="1972" w:type="dxa"/>
          </w:tcPr>
          <w:p w14:paraId="5EE6DB67" w14:textId="77777777" w:rsidR="00F57662" w:rsidRPr="008D367A" w:rsidRDefault="00F57662" w:rsidP="009F0203">
            <w:pPr>
              <w:rPr>
                <w:ins w:id="6996" w:author="Klaus Ehrlich" w:date="2025-03-31T16:13:00Z"/>
                <w:rFonts w:ascii="Arial" w:hAnsi="Arial" w:cs="Arial"/>
                <w:sz w:val="20"/>
                <w:szCs w:val="20"/>
                <w:highlight w:val="yellow"/>
                <w:lang w:eastAsia="fr-FR"/>
              </w:rPr>
            </w:pPr>
          </w:p>
        </w:tc>
        <w:tc>
          <w:tcPr>
            <w:tcW w:w="4202" w:type="dxa"/>
            <w:gridSpan w:val="4"/>
          </w:tcPr>
          <w:p w14:paraId="597BDBDA" w14:textId="77777777" w:rsidR="00F57662" w:rsidRPr="008D367A" w:rsidRDefault="00F57662" w:rsidP="009F0203">
            <w:pPr>
              <w:spacing w:after="120"/>
              <w:rPr>
                <w:ins w:id="6997" w:author="Klaus Ehrlich" w:date="2025-03-31T16:13:00Z"/>
                <w:rFonts w:ascii="Arial" w:hAnsi="Arial" w:cs="Arial"/>
                <w:sz w:val="20"/>
                <w:szCs w:val="20"/>
                <w:lang w:eastAsia="fr-FR"/>
              </w:rPr>
            </w:pPr>
            <w:ins w:id="6998" w:author="Klaus Ehrlich" w:date="2025-03-31T16:13:00Z">
              <w:r w:rsidRPr="008D367A">
                <w:rPr>
                  <w:rFonts w:ascii="Arial" w:hAnsi="Arial" w:cs="Arial"/>
                  <w:sz w:val="20"/>
                  <w:szCs w:val="20"/>
                  <w:lang w:eastAsia="fr-FR"/>
                </w:rPr>
                <w:t>Are the vias used within the footprint of an AAD with a pitch of ≤1mm?</w:t>
              </w:r>
            </w:ins>
          </w:p>
          <w:p w14:paraId="7FAE2770" w14:textId="77777777" w:rsidR="00F57662" w:rsidRPr="008D367A" w:rsidRDefault="00F57662" w:rsidP="009F0203">
            <w:pPr>
              <w:spacing w:after="120"/>
              <w:rPr>
                <w:ins w:id="6999" w:author="Klaus Ehrlich" w:date="2025-03-31T16:13:00Z"/>
                <w:rFonts w:ascii="Arial" w:hAnsi="Arial" w:cs="Arial"/>
                <w:b/>
                <w:i/>
                <w:sz w:val="16"/>
                <w:szCs w:val="16"/>
                <w:lang w:eastAsia="fr-FR"/>
              </w:rPr>
            </w:pPr>
            <w:ins w:id="7000" w:author="Klaus Ehrlich" w:date="2025-03-31T16:13:00Z">
              <w:r w:rsidRPr="008D367A">
                <w:rPr>
                  <w:rFonts w:ascii="Arial" w:hAnsi="Arial" w:cs="Arial"/>
                  <w:b/>
                  <w:i/>
                  <w:sz w:val="16"/>
                  <w:szCs w:val="16"/>
                  <w:lang w:eastAsia="fr-FR"/>
                </w:rPr>
                <w:t>If yes record as a Review Item.</w:t>
              </w:r>
            </w:ins>
          </w:p>
        </w:tc>
        <w:tc>
          <w:tcPr>
            <w:tcW w:w="3465" w:type="dxa"/>
            <w:gridSpan w:val="2"/>
          </w:tcPr>
          <w:p w14:paraId="572BED72" w14:textId="77777777" w:rsidR="00F57662" w:rsidRPr="008D367A" w:rsidRDefault="00F57662" w:rsidP="009F0203">
            <w:pPr>
              <w:rPr>
                <w:ins w:id="7001" w:author="Klaus Ehrlich" w:date="2025-03-31T16:13:00Z"/>
                <w:rFonts w:ascii="Arial" w:hAnsi="Arial" w:cs="Arial"/>
                <w:sz w:val="20"/>
                <w:szCs w:val="20"/>
                <w:lang w:eastAsia="fr-FR"/>
              </w:rPr>
            </w:pPr>
          </w:p>
        </w:tc>
      </w:tr>
      <w:tr w:rsidR="00F57662" w:rsidRPr="008D367A" w14:paraId="35668C80" w14:textId="77777777" w:rsidTr="003F5418">
        <w:trPr>
          <w:ins w:id="7002" w:author="Klaus Ehrlich" w:date="2025-03-31T16:13:00Z"/>
        </w:trPr>
        <w:tc>
          <w:tcPr>
            <w:tcW w:w="1972" w:type="dxa"/>
          </w:tcPr>
          <w:p w14:paraId="19DDAC2A" w14:textId="77777777" w:rsidR="00F57662" w:rsidRPr="008D367A" w:rsidRDefault="00F57662" w:rsidP="009F0203">
            <w:pPr>
              <w:rPr>
                <w:ins w:id="7003" w:author="Klaus Ehrlich" w:date="2025-03-31T16:13:00Z"/>
                <w:rFonts w:ascii="Arial" w:hAnsi="Arial" w:cs="Arial"/>
                <w:sz w:val="20"/>
                <w:szCs w:val="20"/>
                <w:lang w:eastAsia="fr-FR"/>
              </w:rPr>
            </w:pPr>
          </w:p>
        </w:tc>
        <w:tc>
          <w:tcPr>
            <w:tcW w:w="4202" w:type="dxa"/>
            <w:gridSpan w:val="4"/>
          </w:tcPr>
          <w:p w14:paraId="68229781" w14:textId="77777777" w:rsidR="00F57662" w:rsidRPr="008D367A" w:rsidRDefault="00F57662" w:rsidP="009F0203">
            <w:pPr>
              <w:spacing w:after="120"/>
              <w:rPr>
                <w:ins w:id="7004" w:author="Klaus Ehrlich" w:date="2025-03-31T16:13:00Z"/>
                <w:rFonts w:ascii="Arial" w:hAnsi="Arial" w:cs="Arial"/>
                <w:sz w:val="20"/>
                <w:szCs w:val="20"/>
                <w:lang w:eastAsia="fr-FR"/>
              </w:rPr>
            </w:pPr>
            <w:ins w:id="7005" w:author="Klaus Ehrlich" w:date="2025-03-31T16:13:00Z">
              <w:r w:rsidRPr="008D367A">
                <w:rPr>
                  <w:rFonts w:ascii="Arial" w:hAnsi="Arial" w:cs="Arial"/>
                  <w:sz w:val="20"/>
                  <w:szCs w:val="20"/>
                  <w:lang w:eastAsia="fr-FR"/>
                </w:rPr>
                <w:t>Are the high aspect ratio vias included in the coupon to validate plating on the coupon</w:t>
              </w:r>
              <w:r>
                <w:rPr>
                  <w:rFonts w:ascii="Arial" w:hAnsi="Arial" w:cs="Arial"/>
                  <w:sz w:val="20"/>
                  <w:szCs w:val="20"/>
                  <w:lang w:eastAsia="fr-FR"/>
                </w:rPr>
                <w:t>?</w:t>
              </w:r>
            </w:ins>
          </w:p>
        </w:tc>
        <w:tc>
          <w:tcPr>
            <w:tcW w:w="3465" w:type="dxa"/>
            <w:gridSpan w:val="2"/>
          </w:tcPr>
          <w:p w14:paraId="121B1E50" w14:textId="77777777" w:rsidR="00F57662" w:rsidRPr="008D367A" w:rsidRDefault="00F57662" w:rsidP="009F0203">
            <w:pPr>
              <w:rPr>
                <w:ins w:id="7006" w:author="Klaus Ehrlich" w:date="2025-03-31T16:13:00Z"/>
                <w:rFonts w:ascii="Arial" w:hAnsi="Arial" w:cs="Arial"/>
                <w:sz w:val="20"/>
                <w:szCs w:val="20"/>
                <w:lang w:eastAsia="fr-FR"/>
              </w:rPr>
            </w:pPr>
          </w:p>
        </w:tc>
      </w:tr>
      <w:tr w:rsidR="00F57662" w:rsidRPr="008D367A" w14:paraId="0DB5FFEB" w14:textId="77777777" w:rsidTr="003F5418">
        <w:trPr>
          <w:ins w:id="7007" w:author="Klaus Ehrlich" w:date="2025-03-31T16:13:00Z"/>
        </w:trPr>
        <w:tc>
          <w:tcPr>
            <w:tcW w:w="6174" w:type="dxa"/>
            <w:gridSpan w:val="5"/>
          </w:tcPr>
          <w:p w14:paraId="3A28CF23" w14:textId="77777777" w:rsidR="00F57662" w:rsidRPr="008D367A" w:rsidRDefault="00F57662" w:rsidP="009F0203">
            <w:pPr>
              <w:spacing w:after="120"/>
              <w:rPr>
                <w:ins w:id="7008" w:author="Klaus Ehrlich" w:date="2025-03-31T16:13:00Z"/>
                <w:rFonts w:ascii="Arial" w:hAnsi="Arial" w:cs="Arial"/>
                <w:sz w:val="20"/>
                <w:szCs w:val="20"/>
                <w:lang w:eastAsia="fr-FR"/>
              </w:rPr>
            </w:pPr>
            <w:ins w:id="7009" w:author="Klaus Ehrlich" w:date="2025-03-31T16:13:00Z">
              <w:r w:rsidRPr="008D367A">
                <w:rPr>
                  <w:rFonts w:ascii="Arial" w:hAnsi="Arial" w:cs="Arial"/>
                  <w:sz w:val="20"/>
                  <w:szCs w:val="20"/>
                  <w:lang w:eastAsia="fr-FR"/>
                </w:rPr>
                <w:t xml:space="preserve">PCB Manufacturer to confirm that no additional copper has been added within the active PCB profile without connection to potential or ground. </w:t>
              </w:r>
            </w:ins>
          </w:p>
          <w:p w14:paraId="4A9F33E0" w14:textId="77777777" w:rsidR="00F57662" w:rsidRPr="008D367A" w:rsidRDefault="00F57662" w:rsidP="009F0203">
            <w:pPr>
              <w:spacing w:after="120"/>
              <w:rPr>
                <w:ins w:id="7010" w:author="Klaus Ehrlich" w:date="2025-03-31T16:13:00Z"/>
                <w:rFonts w:ascii="Arial" w:hAnsi="Arial" w:cs="Arial"/>
                <w:b/>
                <w:i/>
                <w:sz w:val="16"/>
                <w:szCs w:val="16"/>
                <w:lang w:eastAsia="fr-FR"/>
              </w:rPr>
            </w:pPr>
            <w:ins w:id="7011" w:author="Klaus Ehrlich" w:date="2025-03-31T16:13:00Z">
              <w:r w:rsidRPr="008D367A">
                <w:rPr>
                  <w:rFonts w:ascii="Arial" w:hAnsi="Arial" w:cs="Arial"/>
                  <w:b/>
                  <w:i/>
                  <w:sz w:val="16"/>
                  <w:szCs w:val="16"/>
                  <w:lang w:eastAsia="fr-FR"/>
                </w:rPr>
                <w:t xml:space="preserve">If ANY copper has been added within the PCB profile please provide reference giving authorisation from </w:t>
              </w:r>
              <w:r>
                <w:rPr>
                  <w:rFonts w:ascii="Arial" w:hAnsi="Arial" w:cs="Arial"/>
                  <w:b/>
                  <w:i/>
                  <w:sz w:val="16"/>
                  <w:szCs w:val="16"/>
                  <w:lang w:eastAsia="fr-FR"/>
                </w:rPr>
                <w:t>procurement</w:t>
              </w:r>
              <w:r w:rsidRPr="008D367A">
                <w:rPr>
                  <w:rFonts w:ascii="Arial" w:hAnsi="Arial" w:cs="Arial"/>
                  <w:b/>
                  <w:i/>
                  <w:sz w:val="16"/>
                  <w:szCs w:val="16"/>
                  <w:lang w:eastAsia="fr-FR"/>
                </w:rPr>
                <w:t xml:space="preserve"> </w:t>
              </w:r>
              <w:r>
                <w:rPr>
                  <w:rFonts w:ascii="Arial" w:hAnsi="Arial" w:cs="Arial"/>
                  <w:b/>
                  <w:i/>
                  <w:sz w:val="16"/>
                  <w:szCs w:val="16"/>
                  <w:lang w:eastAsia="fr-FR"/>
                </w:rPr>
                <w:t>a</w:t>
              </w:r>
              <w:r w:rsidRPr="008D367A">
                <w:rPr>
                  <w:rFonts w:ascii="Arial" w:hAnsi="Arial" w:cs="Arial"/>
                  <w:b/>
                  <w:i/>
                  <w:sz w:val="16"/>
                  <w:szCs w:val="16"/>
                  <w:lang w:eastAsia="fr-FR"/>
                </w:rPr>
                <w:t>uthority</w:t>
              </w:r>
            </w:ins>
          </w:p>
        </w:tc>
        <w:tc>
          <w:tcPr>
            <w:tcW w:w="3465" w:type="dxa"/>
            <w:gridSpan w:val="2"/>
          </w:tcPr>
          <w:p w14:paraId="58960120" w14:textId="77777777" w:rsidR="00F57662" w:rsidRPr="008D367A" w:rsidRDefault="00F57662" w:rsidP="009F0203">
            <w:pPr>
              <w:rPr>
                <w:ins w:id="7012" w:author="Klaus Ehrlich" w:date="2025-03-31T16:13:00Z"/>
                <w:rFonts w:ascii="Arial" w:hAnsi="Arial" w:cs="Arial"/>
                <w:sz w:val="20"/>
                <w:szCs w:val="20"/>
                <w:lang w:eastAsia="fr-FR"/>
              </w:rPr>
            </w:pPr>
          </w:p>
        </w:tc>
      </w:tr>
    </w:tbl>
    <w:p w14:paraId="1A27A54D" w14:textId="77777777" w:rsidR="00F57662" w:rsidRPr="008D367A" w:rsidRDefault="00F57662" w:rsidP="00F57662">
      <w:pPr>
        <w:tabs>
          <w:tab w:val="left" w:pos="454"/>
        </w:tabs>
        <w:spacing w:before="240" w:after="120" w:line="313" w:lineRule="atLeast"/>
        <w:outlineLvl w:val="1"/>
        <w:rPr>
          <w:ins w:id="7013" w:author="Klaus Ehrlich" w:date="2025-03-31T16:13:00Z"/>
          <w:rFonts w:ascii="Arial" w:hAnsi="Arial" w:cs="Arial"/>
          <w:b/>
          <w:sz w:val="22"/>
          <w:szCs w:val="22"/>
          <w:lang w:eastAsia="fr-FR"/>
        </w:rPr>
      </w:pPr>
      <w:ins w:id="7014" w:author="Klaus Ehrlich" w:date="2025-03-31T16:13:00Z">
        <w:r>
          <w:rPr>
            <w:rFonts w:ascii="Arial" w:hAnsi="Arial" w:cs="Arial"/>
            <w:b/>
            <w:sz w:val="22"/>
            <w:szCs w:val="22"/>
            <w:lang w:eastAsia="fr-FR"/>
          </w:rPr>
          <w:t xml:space="preserve">8. </w:t>
        </w:r>
        <w:r w:rsidRPr="008D367A">
          <w:rPr>
            <w:rFonts w:ascii="Arial" w:hAnsi="Arial" w:cs="Arial"/>
            <w:b/>
            <w:sz w:val="22"/>
            <w:szCs w:val="22"/>
            <w:lang w:eastAsia="fr-FR"/>
          </w:rPr>
          <w:t>Technical Review</w:t>
        </w:r>
      </w:ins>
    </w:p>
    <w:p w14:paraId="7DFD4705" w14:textId="77777777" w:rsidR="00F57662" w:rsidRPr="008D367A" w:rsidRDefault="00F57662" w:rsidP="00F57662">
      <w:pPr>
        <w:spacing w:after="120" w:line="312" w:lineRule="atLeast"/>
        <w:jc w:val="both"/>
        <w:rPr>
          <w:ins w:id="7015" w:author="Klaus Ehrlich" w:date="2025-03-31T16:13:00Z"/>
          <w:rFonts w:ascii="Arial" w:hAnsi="Arial" w:cs="Arial"/>
          <w:sz w:val="20"/>
          <w:szCs w:val="20"/>
          <w:lang w:eastAsia="fr-FR"/>
        </w:rPr>
      </w:pPr>
      <w:ins w:id="7016" w:author="Klaus Ehrlich" w:date="2025-03-31T16:13:00Z">
        <w:r>
          <w:rPr>
            <w:rFonts w:ascii="Arial" w:hAnsi="Arial" w:cs="Arial"/>
            <w:sz w:val="20"/>
            <w:szCs w:val="20"/>
            <w:lang w:eastAsia="fr-FR"/>
          </w:rPr>
          <w:t>In case</w:t>
        </w:r>
        <w:r w:rsidRPr="008D367A">
          <w:rPr>
            <w:rFonts w:ascii="Arial" w:hAnsi="Arial" w:cs="Arial"/>
            <w:sz w:val="20"/>
            <w:szCs w:val="20"/>
            <w:lang w:eastAsia="fr-FR"/>
          </w:rPr>
          <w:t xml:space="preserve"> there is the risk of deviation to the requirements of the purchase order or a risk of an identified undesirable artefact occurring</w:t>
        </w:r>
        <w:r>
          <w:rPr>
            <w:rFonts w:ascii="Arial" w:hAnsi="Arial" w:cs="Arial"/>
            <w:sz w:val="20"/>
            <w:szCs w:val="20"/>
            <w:lang w:eastAsia="fr-FR"/>
          </w:rPr>
          <w:t>,</w:t>
        </w:r>
        <w:r w:rsidRPr="008D367A">
          <w:rPr>
            <w:rFonts w:ascii="Arial" w:hAnsi="Arial" w:cs="Arial"/>
            <w:sz w:val="20"/>
            <w:szCs w:val="20"/>
            <w:lang w:eastAsia="fr-FR"/>
          </w:rPr>
          <w:t xml:space="preserve"> this should be recorded in section </w:t>
        </w:r>
        <w:r>
          <w:rPr>
            <w:rFonts w:ascii="Arial" w:hAnsi="Arial" w:cs="Arial"/>
            <w:sz w:val="20"/>
            <w:szCs w:val="20"/>
            <w:lang w:eastAsia="fr-FR"/>
          </w:rPr>
          <w:t>“</w:t>
        </w:r>
        <w:r w:rsidRPr="008D367A">
          <w:rPr>
            <w:rFonts w:ascii="Arial" w:hAnsi="Arial" w:cs="Arial"/>
            <w:sz w:val="20"/>
            <w:szCs w:val="20"/>
            <w:lang w:eastAsia="fr-FR"/>
          </w:rPr>
          <w:t>Risks identified</w:t>
        </w:r>
        <w:r>
          <w:rPr>
            <w:rFonts w:ascii="Arial" w:hAnsi="Arial" w:cs="Arial"/>
            <w:sz w:val="20"/>
            <w:szCs w:val="20"/>
            <w:lang w:eastAsia="fr-FR"/>
          </w:rPr>
          <w:t>”</w:t>
        </w:r>
      </w:ins>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0"/>
        <w:gridCol w:w="3479"/>
      </w:tblGrid>
      <w:tr w:rsidR="00F57662" w:rsidRPr="008D367A" w14:paraId="7EFE7E2B" w14:textId="77777777" w:rsidTr="003F5418">
        <w:trPr>
          <w:ins w:id="7017" w:author="Klaus Ehrlich" w:date="2025-03-31T16:13:00Z"/>
        </w:trPr>
        <w:tc>
          <w:tcPr>
            <w:tcW w:w="6160" w:type="dxa"/>
          </w:tcPr>
          <w:p w14:paraId="789A9907" w14:textId="77777777" w:rsidR="00F57662" w:rsidRPr="008D367A" w:rsidRDefault="00F57662" w:rsidP="009F0203">
            <w:pPr>
              <w:spacing w:after="120"/>
              <w:jc w:val="both"/>
              <w:rPr>
                <w:ins w:id="7018" w:author="Klaus Ehrlich" w:date="2025-03-31T16:13:00Z"/>
                <w:rFonts w:ascii="Arial" w:hAnsi="Arial" w:cs="Arial"/>
                <w:sz w:val="20"/>
                <w:szCs w:val="20"/>
                <w:lang w:eastAsia="fr-FR"/>
              </w:rPr>
            </w:pPr>
            <w:ins w:id="7019" w:author="Klaus Ehrlich" w:date="2025-03-31T16:13:00Z">
              <w:r w:rsidRPr="008D367A">
                <w:rPr>
                  <w:rFonts w:ascii="Arial" w:hAnsi="Arial" w:cs="Arial"/>
                  <w:sz w:val="20"/>
                  <w:szCs w:val="20"/>
                  <w:lang w:eastAsia="fr-FR"/>
                </w:rPr>
                <w:t>Please advise the base laminate and pre-</w:t>
              </w:r>
              <w:proofErr w:type="spellStart"/>
              <w:r w:rsidRPr="008D367A">
                <w:rPr>
                  <w:rFonts w:ascii="Arial" w:hAnsi="Arial" w:cs="Arial"/>
                  <w:sz w:val="20"/>
                  <w:szCs w:val="20"/>
                  <w:lang w:eastAsia="fr-FR"/>
                </w:rPr>
                <w:t>preg</w:t>
              </w:r>
              <w:proofErr w:type="spellEnd"/>
              <w:r w:rsidRPr="008D367A">
                <w:rPr>
                  <w:rFonts w:ascii="Arial" w:hAnsi="Arial" w:cs="Arial"/>
                  <w:sz w:val="20"/>
                  <w:szCs w:val="20"/>
                  <w:lang w:eastAsia="fr-FR"/>
                </w:rPr>
                <w:t xml:space="preserve"> references to be used in fulfilment of this order.</w:t>
              </w:r>
            </w:ins>
          </w:p>
        </w:tc>
        <w:tc>
          <w:tcPr>
            <w:tcW w:w="3479" w:type="dxa"/>
          </w:tcPr>
          <w:p w14:paraId="5DED9874" w14:textId="77777777" w:rsidR="00F57662" w:rsidRPr="008D367A" w:rsidRDefault="00F57662" w:rsidP="009F0203">
            <w:pPr>
              <w:jc w:val="both"/>
              <w:rPr>
                <w:ins w:id="7020" w:author="Klaus Ehrlich" w:date="2025-03-31T16:13:00Z"/>
                <w:rFonts w:ascii="Arial" w:hAnsi="Arial" w:cs="Arial"/>
                <w:sz w:val="20"/>
                <w:szCs w:val="20"/>
                <w:lang w:eastAsia="fr-FR"/>
              </w:rPr>
            </w:pPr>
          </w:p>
        </w:tc>
      </w:tr>
      <w:tr w:rsidR="00F57662" w:rsidRPr="008D367A" w14:paraId="3832F2D2" w14:textId="77777777" w:rsidTr="003F5418">
        <w:trPr>
          <w:trHeight w:val="303"/>
          <w:ins w:id="7021" w:author="Klaus Ehrlich" w:date="2025-03-31T16:13:00Z"/>
        </w:trPr>
        <w:tc>
          <w:tcPr>
            <w:tcW w:w="6160" w:type="dxa"/>
          </w:tcPr>
          <w:p w14:paraId="043B2445" w14:textId="77777777" w:rsidR="00F57662" w:rsidRPr="008D367A" w:rsidRDefault="00F57662" w:rsidP="009F0203">
            <w:pPr>
              <w:spacing w:after="120"/>
              <w:jc w:val="both"/>
              <w:rPr>
                <w:ins w:id="7022" w:author="Klaus Ehrlich" w:date="2025-03-31T16:13:00Z"/>
                <w:rFonts w:ascii="Arial" w:hAnsi="Arial" w:cs="Arial"/>
                <w:sz w:val="20"/>
                <w:szCs w:val="20"/>
                <w:lang w:eastAsia="fr-FR"/>
              </w:rPr>
            </w:pPr>
            <w:ins w:id="7023" w:author="Klaus Ehrlich" w:date="2025-03-31T16:13:00Z">
              <w:r w:rsidRPr="008D367A">
                <w:rPr>
                  <w:rFonts w:ascii="Arial" w:hAnsi="Arial" w:cs="Arial"/>
                  <w:sz w:val="20"/>
                  <w:szCs w:val="20"/>
                  <w:lang w:eastAsia="fr-FR"/>
                </w:rPr>
                <w:t xml:space="preserve">In case of HDI technology </w:t>
              </w:r>
              <w:r>
                <w:rPr>
                  <w:rFonts w:ascii="Arial" w:hAnsi="Arial" w:cs="Arial"/>
                  <w:sz w:val="20"/>
                  <w:szCs w:val="20"/>
                  <w:lang w:eastAsia="fr-FR"/>
                </w:rPr>
                <w:t xml:space="preserve">using single ply prepreg </w:t>
              </w:r>
              <w:r w:rsidRPr="008D367A">
                <w:rPr>
                  <w:rFonts w:ascii="Arial" w:hAnsi="Arial" w:cs="Arial"/>
                  <w:sz w:val="20"/>
                  <w:szCs w:val="20"/>
                  <w:lang w:eastAsia="fr-FR"/>
                </w:rPr>
                <w:t xml:space="preserve">or </w:t>
              </w:r>
              <w:r>
                <w:rPr>
                  <w:rFonts w:ascii="Arial" w:hAnsi="Arial" w:cs="Arial"/>
                  <w:sz w:val="20"/>
                  <w:szCs w:val="20"/>
                  <w:lang w:eastAsia="fr-FR"/>
                </w:rPr>
                <w:t>reliable</w:t>
              </w:r>
              <w:r w:rsidRPr="008D367A">
                <w:rPr>
                  <w:rFonts w:ascii="Arial" w:hAnsi="Arial" w:cs="Arial"/>
                  <w:sz w:val="20"/>
                  <w:szCs w:val="20"/>
                  <w:lang w:eastAsia="fr-FR"/>
                </w:rPr>
                <w:t xml:space="preserve"> insulation requirements, confirm the base materials for rigid laminates and prepreg are in conformance with IPC-4101E Appendix A.</w:t>
              </w:r>
            </w:ins>
          </w:p>
        </w:tc>
        <w:tc>
          <w:tcPr>
            <w:tcW w:w="3479" w:type="dxa"/>
          </w:tcPr>
          <w:p w14:paraId="6BEB2D3A" w14:textId="77777777" w:rsidR="00F57662" w:rsidRPr="008D367A" w:rsidRDefault="00F57662" w:rsidP="009F0203">
            <w:pPr>
              <w:rPr>
                <w:ins w:id="7024" w:author="Klaus Ehrlich" w:date="2025-03-31T16:13:00Z"/>
                <w:rFonts w:ascii="Arial" w:hAnsi="Arial" w:cs="Arial"/>
                <w:sz w:val="20"/>
                <w:szCs w:val="20"/>
                <w:lang w:eastAsia="fr-FR"/>
              </w:rPr>
            </w:pPr>
          </w:p>
        </w:tc>
      </w:tr>
      <w:tr w:rsidR="00F57662" w:rsidRPr="008D367A" w14:paraId="72D329C1" w14:textId="77777777" w:rsidTr="003F5418">
        <w:trPr>
          <w:trHeight w:val="303"/>
          <w:ins w:id="7025" w:author="Klaus Ehrlich" w:date="2025-03-31T16:13:00Z"/>
        </w:trPr>
        <w:tc>
          <w:tcPr>
            <w:tcW w:w="6160" w:type="dxa"/>
          </w:tcPr>
          <w:p w14:paraId="159A39BC" w14:textId="77777777" w:rsidR="00F57662" w:rsidRPr="008D367A" w:rsidRDefault="00F57662" w:rsidP="009F0203">
            <w:pPr>
              <w:spacing w:after="120"/>
              <w:jc w:val="both"/>
              <w:rPr>
                <w:ins w:id="7026" w:author="Klaus Ehrlich" w:date="2025-03-31T16:13:00Z"/>
                <w:rFonts w:ascii="Arial" w:hAnsi="Arial" w:cs="Arial"/>
                <w:sz w:val="20"/>
                <w:szCs w:val="20"/>
                <w:lang w:eastAsia="fr-FR"/>
              </w:rPr>
            </w:pPr>
            <w:ins w:id="7027" w:author="Klaus Ehrlich" w:date="2025-03-31T16:13:00Z">
              <w:r w:rsidRPr="008D367A">
                <w:rPr>
                  <w:rFonts w:ascii="Arial" w:hAnsi="Arial" w:cs="Arial"/>
                  <w:sz w:val="20"/>
                  <w:szCs w:val="20"/>
                  <w:lang w:eastAsia="fr-FR"/>
                </w:rPr>
                <w:t>Is there an extended lead time in procuring these materials?</w:t>
              </w:r>
            </w:ins>
          </w:p>
          <w:p w14:paraId="58A593CC" w14:textId="77777777" w:rsidR="00F57662" w:rsidRPr="008D367A" w:rsidRDefault="00F57662" w:rsidP="009F0203">
            <w:pPr>
              <w:spacing w:after="120"/>
              <w:jc w:val="both"/>
              <w:rPr>
                <w:ins w:id="7028" w:author="Klaus Ehrlich" w:date="2025-03-31T16:13:00Z"/>
                <w:rFonts w:ascii="Arial" w:hAnsi="Arial" w:cs="Arial"/>
                <w:b/>
                <w:i/>
                <w:sz w:val="16"/>
                <w:szCs w:val="16"/>
                <w:lang w:eastAsia="fr-FR"/>
              </w:rPr>
            </w:pPr>
            <w:ins w:id="7029" w:author="Klaus Ehrlich" w:date="2025-03-31T16:13:00Z">
              <w:r w:rsidRPr="008D367A">
                <w:rPr>
                  <w:rFonts w:ascii="Arial" w:hAnsi="Arial" w:cs="Arial"/>
                  <w:b/>
                  <w:i/>
                  <w:sz w:val="16"/>
                  <w:szCs w:val="16"/>
                  <w:lang w:eastAsia="fr-FR"/>
                </w:rPr>
                <w:t>If so please advise lead time</w:t>
              </w:r>
            </w:ins>
          </w:p>
        </w:tc>
        <w:tc>
          <w:tcPr>
            <w:tcW w:w="3479" w:type="dxa"/>
          </w:tcPr>
          <w:p w14:paraId="6323E348" w14:textId="77777777" w:rsidR="00F57662" w:rsidRPr="008D367A" w:rsidRDefault="00F57662" w:rsidP="009F0203">
            <w:pPr>
              <w:rPr>
                <w:ins w:id="7030" w:author="Klaus Ehrlich" w:date="2025-03-31T16:13:00Z"/>
                <w:rFonts w:ascii="Arial" w:hAnsi="Arial" w:cs="Arial"/>
                <w:sz w:val="20"/>
                <w:szCs w:val="20"/>
                <w:lang w:eastAsia="fr-FR"/>
              </w:rPr>
            </w:pPr>
          </w:p>
        </w:tc>
      </w:tr>
      <w:tr w:rsidR="00F57662" w:rsidRPr="008D367A" w14:paraId="3F4D9266" w14:textId="77777777" w:rsidTr="003F5418">
        <w:trPr>
          <w:ins w:id="7031" w:author="Klaus Ehrlich" w:date="2025-03-31T16:13:00Z"/>
        </w:trPr>
        <w:tc>
          <w:tcPr>
            <w:tcW w:w="6160" w:type="dxa"/>
          </w:tcPr>
          <w:p w14:paraId="29F5C0D5" w14:textId="77777777" w:rsidR="00F57662" w:rsidRPr="008D367A" w:rsidRDefault="00F57662" w:rsidP="009F0203">
            <w:pPr>
              <w:spacing w:after="120"/>
              <w:jc w:val="both"/>
              <w:rPr>
                <w:ins w:id="7032" w:author="Klaus Ehrlich" w:date="2025-03-31T16:13:00Z"/>
                <w:rFonts w:ascii="Arial" w:hAnsi="Arial" w:cs="Arial"/>
                <w:sz w:val="20"/>
                <w:szCs w:val="20"/>
                <w:lang w:eastAsia="fr-FR"/>
              </w:rPr>
            </w:pPr>
            <w:ins w:id="7033" w:author="Klaus Ehrlich" w:date="2025-03-31T16:13:00Z">
              <w:r w:rsidRPr="008D367A">
                <w:rPr>
                  <w:rFonts w:ascii="Arial" w:hAnsi="Arial" w:cs="Arial"/>
                  <w:sz w:val="20"/>
                  <w:szCs w:val="20"/>
                  <w:lang w:eastAsia="fr-FR"/>
                </w:rPr>
                <w:t>Has this configuration and combination of materials been utilised previously?</w:t>
              </w:r>
            </w:ins>
          </w:p>
        </w:tc>
        <w:tc>
          <w:tcPr>
            <w:tcW w:w="3479" w:type="dxa"/>
          </w:tcPr>
          <w:p w14:paraId="53F37EA0" w14:textId="77777777" w:rsidR="00F57662" w:rsidRPr="008D367A" w:rsidRDefault="00F57662" w:rsidP="009F0203">
            <w:pPr>
              <w:rPr>
                <w:ins w:id="7034" w:author="Klaus Ehrlich" w:date="2025-03-31T16:13:00Z"/>
                <w:rFonts w:ascii="Arial" w:hAnsi="Arial" w:cs="Arial"/>
                <w:sz w:val="20"/>
                <w:szCs w:val="20"/>
                <w:lang w:eastAsia="fr-FR"/>
              </w:rPr>
            </w:pPr>
          </w:p>
        </w:tc>
      </w:tr>
      <w:tr w:rsidR="00F57662" w:rsidRPr="008D367A" w14:paraId="607390F1" w14:textId="77777777" w:rsidTr="003F5418">
        <w:trPr>
          <w:ins w:id="7035" w:author="Klaus Ehrlich" w:date="2025-03-31T16:13:00Z"/>
        </w:trPr>
        <w:tc>
          <w:tcPr>
            <w:tcW w:w="6160" w:type="dxa"/>
          </w:tcPr>
          <w:p w14:paraId="1DF61777" w14:textId="77777777" w:rsidR="00F57662" w:rsidRPr="008D367A" w:rsidRDefault="00F57662" w:rsidP="009F0203">
            <w:pPr>
              <w:spacing w:after="120"/>
              <w:jc w:val="both"/>
              <w:rPr>
                <w:ins w:id="7036" w:author="Klaus Ehrlich" w:date="2025-03-31T16:13:00Z"/>
                <w:rFonts w:ascii="Arial" w:hAnsi="Arial" w:cs="Arial"/>
                <w:sz w:val="20"/>
                <w:szCs w:val="20"/>
                <w:lang w:eastAsia="fr-FR"/>
              </w:rPr>
            </w:pPr>
            <w:ins w:id="7037" w:author="Klaus Ehrlich" w:date="2025-03-31T16:13:00Z">
              <w:r w:rsidRPr="008D367A">
                <w:rPr>
                  <w:rFonts w:ascii="Arial" w:hAnsi="Arial" w:cs="Arial"/>
                  <w:sz w:val="20"/>
                  <w:szCs w:val="20"/>
                  <w:lang w:eastAsia="fr-FR"/>
                </w:rPr>
                <w:t>Is the stack-up of materials symmetrical for each pressing cycle?</w:t>
              </w:r>
            </w:ins>
          </w:p>
        </w:tc>
        <w:tc>
          <w:tcPr>
            <w:tcW w:w="3479" w:type="dxa"/>
          </w:tcPr>
          <w:p w14:paraId="04EF03DB" w14:textId="77777777" w:rsidR="00F57662" w:rsidRPr="008D367A" w:rsidRDefault="00F57662" w:rsidP="009F0203">
            <w:pPr>
              <w:rPr>
                <w:ins w:id="7038" w:author="Klaus Ehrlich" w:date="2025-03-31T16:13:00Z"/>
                <w:rFonts w:ascii="Arial" w:hAnsi="Arial" w:cs="Arial"/>
                <w:sz w:val="20"/>
                <w:szCs w:val="20"/>
                <w:lang w:eastAsia="fr-FR"/>
              </w:rPr>
            </w:pPr>
          </w:p>
        </w:tc>
      </w:tr>
      <w:tr w:rsidR="00F57662" w:rsidRPr="008D367A" w14:paraId="29A2F1C5" w14:textId="77777777" w:rsidTr="003F5418">
        <w:trPr>
          <w:ins w:id="7039" w:author="Klaus Ehrlich" w:date="2025-03-31T16:13:00Z"/>
        </w:trPr>
        <w:tc>
          <w:tcPr>
            <w:tcW w:w="6160" w:type="dxa"/>
          </w:tcPr>
          <w:p w14:paraId="4C8C6A15" w14:textId="77777777" w:rsidR="00F57662" w:rsidRPr="008D367A" w:rsidRDefault="00F57662" w:rsidP="009F0203">
            <w:pPr>
              <w:spacing w:after="120"/>
              <w:jc w:val="both"/>
              <w:rPr>
                <w:ins w:id="7040" w:author="Klaus Ehrlich" w:date="2025-03-31T16:13:00Z"/>
                <w:rFonts w:ascii="Arial" w:hAnsi="Arial" w:cs="Arial"/>
                <w:sz w:val="20"/>
                <w:szCs w:val="20"/>
                <w:lang w:eastAsia="fr-FR"/>
              </w:rPr>
            </w:pPr>
            <w:ins w:id="7041" w:author="Klaus Ehrlich" w:date="2025-03-31T16:13:00Z">
              <w:r w:rsidRPr="008D367A">
                <w:rPr>
                  <w:rFonts w:ascii="Arial" w:hAnsi="Arial" w:cs="Arial"/>
                  <w:sz w:val="20"/>
                  <w:szCs w:val="20"/>
                  <w:lang w:eastAsia="fr-FR"/>
                </w:rPr>
                <w:t>How many press cycles lamination – drilling cycles will be required in the manufacture of this design?</w:t>
              </w:r>
            </w:ins>
          </w:p>
        </w:tc>
        <w:tc>
          <w:tcPr>
            <w:tcW w:w="3479" w:type="dxa"/>
          </w:tcPr>
          <w:p w14:paraId="41CE7D1F" w14:textId="77777777" w:rsidR="00F57662" w:rsidRPr="008D367A" w:rsidRDefault="00F57662" w:rsidP="009F0203">
            <w:pPr>
              <w:rPr>
                <w:ins w:id="7042" w:author="Klaus Ehrlich" w:date="2025-03-31T16:13:00Z"/>
                <w:rFonts w:ascii="Arial" w:hAnsi="Arial" w:cs="Arial"/>
                <w:sz w:val="20"/>
                <w:szCs w:val="20"/>
                <w:lang w:eastAsia="fr-FR"/>
              </w:rPr>
            </w:pPr>
          </w:p>
        </w:tc>
      </w:tr>
      <w:tr w:rsidR="00F57662" w:rsidRPr="008D367A" w14:paraId="1A927E6B" w14:textId="77777777" w:rsidTr="003F5418">
        <w:trPr>
          <w:ins w:id="7043" w:author="Klaus Ehrlich" w:date="2025-03-31T16:13:00Z"/>
        </w:trPr>
        <w:tc>
          <w:tcPr>
            <w:tcW w:w="6160" w:type="dxa"/>
          </w:tcPr>
          <w:p w14:paraId="6B21CE6F" w14:textId="77777777" w:rsidR="00F57662" w:rsidRPr="008D367A" w:rsidRDefault="00F57662" w:rsidP="009F0203">
            <w:pPr>
              <w:spacing w:after="120"/>
              <w:jc w:val="both"/>
              <w:rPr>
                <w:ins w:id="7044" w:author="Klaus Ehrlich" w:date="2025-03-31T16:13:00Z"/>
                <w:rFonts w:ascii="Arial" w:hAnsi="Arial" w:cs="Arial"/>
                <w:sz w:val="20"/>
                <w:szCs w:val="20"/>
                <w:lang w:eastAsia="fr-FR"/>
              </w:rPr>
            </w:pPr>
            <w:ins w:id="7045" w:author="Klaus Ehrlich" w:date="2025-03-31T16:13:00Z">
              <w:r w:rsidRPr="008D367A">
                <w:rPr>
                  <w:rFonts w:ascii="Arial" w:hAnsi="Arial" w:cs="Arial"/>
                  <w:sz w:val="20"/>
                  <w:szCs w:val="20"/>
                  <w:lang w:eastAsia="fr-FR"/>
                </w:rPr>
                <w:t>Are there two plies of glass present between every conductive layer – laminate and pre-</w:t>
              </w:r>
              <w:proofErr w:type="spellStart"/>
              <w:r w:rsidRPr="008D367A">
                <w:rPr>
                  <w:rFonts w:ascii="Arial" w:hAnsi="Arial" w:cs="Arial"/>
                  <w:sz w:val="20"/>
                  <w:szCs w:val="20"/>
                  <w:lang w:eastAsia="fr-FR"/>
                </w:rPr>
                <w:t>preg</w:t>
              </w:r>
              <w:proofErr w:type="spellEnd"/>
              <w:r w:rsidRPr="008D367A">
                <w:rPr>
                  <w:rFonts w:ascii="Arial" w:hAnsi="Arial" w:cs="Arial"/>
                  <w:sz w:val="20"/>
                  <w:szCs w:val="20"/>
                  <w:lang w:eastAsia="fr-FR"/>
                </w:rPr>
                <w:t>?</w:t>
              </w:r>
            </w:ins>
          </w:p>
        </w:tc>
        <w:tc>
          <w:tcPr>
            <w:tcW w:w="3479" w:type="dxa"/>
          </w:tcPr>
          <w:p w14:paraId="0AF95730" w14:textId="77777777" w:rsidR="00F57662" w:rsidRPr="008D367A" w:rsidRDefault="00F57662" w:rsidP="009F0203">
            <w:pPr>
              <w:tabs>
                <w:tab w:val="left" w:pos="1047"/>
              </w:tabs>
              <w:rPr>
                <w:ins w:id="7046" w:author="Klaus Ehrlich" w:date="2025-03-31T16:13:00Z"/>
                <w:rFonts w:ascii="Arial" w:hAnsi="Arial" w:cs="Arial"/>
                <w:sz w:val="20"/>
                <w:szCs w:val="20"/>
                <w:lang w:eastAsia="fr-FR"/>
              </w:rPr>
            </w:pPr>
            <w:ins w:id="7047" w:author="Klaus Ehrlich" w:date="2025-03-31T16:13:00Z">
              <w:r w:rsidRPr="008D367A">
                <w:rPr>
                  <w:rFonts w:ascii="Arial" w:hAnsi="Arial" w:cs="Arial"/>
                  <w:sz w:val="20"/>
                  <w:szCs w:val="20"/>
                  <w:lang w:eastAsia="fr-FR"/>
                </w:rPr>
                <w:tab/>
              </w:r>
            </w:ins>
          </w:p>
        </w:tc>
      </w:tr>
      <w:tr w:rsidR="00F57662" w:rsidRPr="008D367A" w14:paraId="72E0471D" w14:textId="77777777" w:rsidTr="003F5418">
        <w:trPr>
          <w:ins w:id="7048" w:author="Klaus Ehrlich" w:date="2025-03-31T16:13:00Z"/>
        </w:trPr>
        <w:tc>
          <w:tcPr>
            <w:tcW w:w="6160" w:type="dxa"/>
          </w:tcPr>
          <w:p w14:paraId="01088845" w14:textId="77777777" w:rsidR="00F57662" w:rsidRPr="008D367A" w:rsidRDefault="00F57662" w:rsidP="009F0203">
            <w:pPr>
              <w:spacing w:after="120"/>
              <w:jc w:val="both"/>
              <w:rPr>
                <w:ins w:id="7049" w:author="Klaus Ehrlich" w:date="2025-03-31T16:13:00Z"/>
                <w:rFonts w:ascii="Arial" w:hAnsi="Arial" w:cs="Arial"/>
                <w:sz w:val="20"/>
                <w:szCs w:val="20"/>
                <w:lang w:eastAsia="fr-FR"/>
              </w:rPr>
            </w:pPr>
            <w:ins w:id="7050" w:author="Klaus Ehrlich" w:date="2025-03-31T16:13:00Z">
              <w:r w:rsidRPr="008D367A">
                <w:rPr>
                  <w:rFonts w:ascii="Arial" w:hAnsi="Arial" w:cs="Arial"/>
                  <w:sz w:val="20"/>
                  <w:szCs w:val="20"/>
                  <w:lang w:eastAsia="fr-FR"/>
                </w:rPr>
                <w:t>Where pre-</w:t>
              </w:r>
              <w:proofErr w:type="spellStart"/>
              <w:r w:rsidRPr="008D367A">
                <w:rPr>
                  <w:rFonts w:ascii="Arial" w:hAnsi="Arial" w:cs="Arial"/>
                  <w:sz w:val="20"/>
                  <w:szCs w:val="20"/>
                  <w:lang w:eastAsia="fr-FR"/>
                </w:rPr>
                <w:t>preg</w:t>
              </w:r>
              <w:proofErr w:type="spellEnd"/>
              <w:r w:rsidRPr="008D367A">
                <w:rPr>
                  <w:rFonts w:ascii="Arial" w:hAnsi="Arial" w:cs="Arial"/>
                  <w:sz w:val="20"/>
                  <w:szCs w:val="20"/>
                  <w:lang w:eastAsia="fr-FR"/>
                </w:rPr>
                <w:t xml:space="preserve"> is intended to be used to backfill vias, is the resin content and board geometry suitable to support this?</w:t>
              </w:r>
            </w:ins>
          </w:p>
        </w:tc>
        <w:tc>
          <w:tcPr>
            <w:tcW w:w="3479" w:type="dxa"/>
          </w:tcPr>
          <w:p w14:paraId="3F6077CA" w14:textId="77777777" w:rsidR="00F57662" w:rsidRPr="008D367A" w:rsidRDefault="00F57662" w:rsidP="009F0203">
            <w:pPr>
              <w:rPr>
                <w:ins w:id="7051" w:author="Klaus Ehrlich" w:date="2025-03-31T16:13:00Z"/>
                <w:rFonts w:ascii="Arial" w:hAnsi="Arial" w:cs="Arial"/>
                <w:sz w:val="20"/>
                <w:szCs w:val="20"/>
                <w:lang w:eastAsia="fr-FR"/>
              </w:rPr>
            </w:pPr>
          </w:p>
        </w:tc>
      </w:tr>
      <w:tr w:rsidR="00F57662" w:rsidRPr="008D367A" w14:paraId="0317EC49" w14:textId="77777777" w:rsidTr="003F5418">
        <w:trPr>
          <w:cantSplit/>
          <w:ins w:id="7052" w:author="Klaus Ehrlich" w:date="2025-03-31T16:13:00Z"/>
        </w:trPr>
        <w:tc>
          <w:tcPr>
            <w:tcW w:w="6160" w:type="dxa"/>
          </w:tcPr>
          <w:p w14:paraId="21151AD3" w14:textId="77777777" w:rsidR="00F57662" w:rsidRPr="008D367A" w:rsidRDefault="00F57662" w:rsidP="009F0203">
            <w:pPr>
              <w:spacing w:after="120"/>
              <w:jc w:val="both"/>
              <w:rPr>
                <w:ins w:id="7053" w:author="Klaus Ehrlich" w:date="2025-03-31T16:13:00Z"/>
                <w:rFonts w:ascii="Arial" w:hAnsi="Arial" w:cs="Arial"/>
                <w:sz w:val="20"/>
                <w:szCs w:val="20"/>
                <w:highlight w:val="yellow"/>
                <w:lang w:eastAsia="fr-FR"/>
              </w:rPr>
            </w:pPr>
            <w:ins w:id="7054" w:author="Klaus Ehrlich" w:date="2025-03-31T16:13:00Z">
              <w:r w:rsidRPr="008D367A">
                <w:rPr>
                  <w:rFonts w:ascii="Arial" w:hAnsi="Arial" w:cs="Arial"/>
                  <w:sz w:val="20"/>
                  <w:szCs w:val="20"/>
                  <w:lang w:eastAsia="fr-FR"/>
                </w:rPr>
                <w:lastRenderedPageBreak/>
                <w:t>Does the pattern distribution for NiAu plated features support even and controlled distribution of the plating across the panel?</w:t>
              </w:r>
            </w:ins>
          </w:p>
        </w:tc>
        <w:tc>
          <w:tcPr>
            <w:tcW w:w="3479" w:type="dxa"/>
          </w:tcPr>
          <w:p w14:paraId="41B2CAB9" w14:textId="77777777" w:rsidR="00F57662" w:rsidRPr="008D367A" w:rsidRDefault="00F57662" w:rsidP="009F0203">
            <w:pPr>
              <w:rPr>
                <w:ins w:id="7055" w:author="Klaus Ehrlich" w:date="2025-03-31T16:13:00Z"/>
                <w:rFonts w:ascii="Arial" w:hAnsi="Arial" w:cs="Arial"/>
                <w:sz w:val="20"/>
                <w:szCs w:val="20"/>
                <w:highlight w:val="yellow"/>
                <w:lang w:eastAsia="fr-FR"/>
              </w:rPr>
            </w:pPr>
          </w:p>
        </w:tc>
      </w:tr>
      <w:tr w:rsidR="00F57662" w:rsidRPr="008D367A" w14:paraId="0DEB3B9F" w14:textId="77777777" w:rsidTr="003F5418">
        <w:trPr>
          <w:ins w:id="7056" w:author="Klaus Ehrlich" w:date="2025-03-31T16:13:00Z"/>
        </w:trPr>
        <w:tc>
          <w:tcPr>
            <w:tcW w:w="6160" w:type="dxa"/>
          </w:tcPr>
          <w:p w14:paraId="47D04E2A" w14:textId="77777777" w:rsidR="00F57662" w:rsidRPr="008D367A" w:rsidRDefault="00F57662" w:rsidP="009F0203">
            <w:pPr>
              <w:spacing w:after="120"/>
              <w:jc w:val="both"/>
              <w:rPr>
                <w:ins w:id="7057" w:author="Klaus Ehrlich" w:date="2025-03-31T16:13:00Z"/>
                <w:rFonts w:ascii="Arial" w:hAnsi="Arial" w:cs="Arial"/>
                <w:sz w:val="20"/>
                <w:szCs w:val="20"/>
                <w:lang w:eastAsia="fr-FR"/>
              </w:rPr>
            </w:pPr>
            <w:ins w:id="7058" w:author="Klaus Ehrlich" w:date="2025-03-31T16:13:00Z">
              <w:r w:rsidRPr="008D367A">
                <w:rPr>
                  <w:rFonts w:ascii="Arial" w:hAnsi="Arial" w:cs="Arial"/>
                  <w:sz w:val="20"/>
                  <w:szCs w:val="20"/>
                  <w:lang w:eastAsia="fr-FR"/>
                </w:rPr>
                <w:t>Does the copper distribution on plated layers support even and controlled distribution of the plating across the surface of the panel?</w:t>
              </w:r>
            </w:ins>
          </w:p>
          <w:p w14:paraId="1D536A18" w14:textId="77777777" w:rsidR="00F57662" w:rsidRPr="008D367A" w:rsidRDefault="00F57662" w:rsidP="009F0203">
            <w:pPr>
              <w:spacing w:after="120"/>
              <w:jc w:val="both"/>
              <w:rPr>
                <w:ins w:id="7059" w:author="Klaus Ehrlich" w:date="2025-03-31T16:13:00Z"/>
                <w:rFonts w:ascii="Arial" w:hAnsi="Arial" w:cs="Arial"/>
                <w:sz w:val="20"/>
                <w:szCs w:val="20"/>
                <w:highlight w:val="yellow"/>
                <w:lang w:eastAsia="fr-FR"/>
              </w:rPr>
            </w:pPr>
            <w:ins w:id="7060" w:author="Klaus Ehrlich" w:date="2025-03-31T16:13:00Z">
              <w:r w:rsidRPr="008D367A">
                <w:rPr>
                  <w:rFonts w:ascii="Arial" w:hAnsi="Arial" w:cs="Arial"/>
                  <w:b/>
                  <w:i/>
                  <w:sz w:val="16"/>
                  <w:szCs w:val="16"/>
                  <w:lang w:eastAsia="fr-FR"/>
                </w:rPr>
                <w:t>For sequentially laminated product this includes sub-layer plating operations</w:t>
              </w:r>
            </w:ins>
          </w:p>
        </w:tc>
        <w:tc>
          <w:tcPr>
            <w:tcW w:w="3479" w:type="dxa"/>
          </w:tcPr>
          <w:p w14:paraId="2419D41E" w14:textId="77777777" w:rsidR="00F57662" w:rsidRPr="008D367A" w:rsidRDefault="00F57662" w:rsidP="009F0203">
            <w:pPr>
              <w:rPr>
                <w:ins w:id="7061" w:author="Klaus Ehrlich" w:date="2025-03-31T16:13:00Z"/>
                <w:rFonts w:ascii="Arial" w:hAnsi="Arial" w:cs="Arial"/>
                <w:sz w:val="20"/>
                <w:szCs w:val="20"/>
                <w:highlight w:val="yellow"/>
                <w:lang w:eastAsia="fr-FR"/>
              </w:rPr>
            </w:pPr>
          </w:p>
        </w:tc>
      </w:tr>
      <w:tr w:rsidR="00F57662" w:rsidRPr="008D367A" w14:paraId="163E39AC" w14:textId="77777777" w:rsidTr="003F5418">
        <w:trPr>
          <w:ins w:id="7062" w:author="Klaus Ehrlich" w:date="2025-03-31T16:13:00Z"/>
        </w:trPr>
        <w:tc>
          <w:tcPr>
            <w:tcW w:w="6160" w:type="dxa"/>
          </w:tcPr>
          <w:p w14:paraId="145B097F" w14:textId="77777777" w:rsidR="00F57662" w:rsidRPr="008D367A" w:rsidRDefault="00F57662" w:rsidP="009F0203">
            <w:pPr>
              <w:spacing w:after="120"/>
              <w:jc w:val="both"/>
              <w:rPr>
                <w:ins w:id="7063" w:author="Klaus Ehrlich" w:date="2025-03-31T16:13:00Z"/>
                <w:rFonts w:ascii="Arial" w:hAnsi="Arial" w:cs="Arial"/>
                <w:sz w:val="20"/>
                <w:szCs w:val="20"/>
                <w:lang w:eastAsia="fr-FR"/>
              </w:rPr>
            </w:pPr>
            <w:ins w:id="7064" w:author="Klaus Ehrlich" w:date="2025-03-31T16:13:00Z">
              <w:r w:rsidRPr="008D367A">
                <w:rPr>
                  <w:rFonts w:ascii="Arial" w:hAnsi="Arial" w:cs="Arial"/>
                  <w:b/>
                  <w:sz w:val="20"/>
                  <w:szCs w:val="20"/>
                  <w:lang w:eastAsia="fr-FR"/>
                </w:rPr>
                <w:t>FLEX RIGID</w:t>
              </w:r>
            </w:ins>
          </w:p>
        </w:tc>
        <w:tc>
          <w:tcPr>
            <w:tcW w:w="3479" w:type="dxa"/>
          </w:tcPr>
          <w:p w14:paraId="03881299" w14:textId="77777777" w:rsidR="00F57662" w:rsidRPr="008D367A" w:rsidRDefault="00F57662" w:rsidP="009F0203">
            <w:pPr>
              <w:rPr>
                <w:ins w:id="7065" w:author="Klaus Ehrlich" w:date="2025-03-31T16:13:00Z"/>
                <w:rFonts w:ascii="Arial" w:hAnsi="Arial" w:cs="Arial"/>
                <w:sz w:val="20"/>
                <w:szCs w:val="20"/>
                <w:lang w:eastAsia="fr-FR"/>
              </w:rPr>
            </w:pPr>
          </w:p>
        </w:tc>
      </w:tr>
      <w:tr w:rsidR="00F57662" w:rsidRPr="008D367A" w14:paraId="2A4C8BE6" w14:textId="77777777" w:rsidTr="003F5418">
        <w:trPr>
          <w:ins w:id="7066" w:author="Klaus Ehrlich" w:date="2025-03-31T16:13:00Z"/>
        </w:trPr>
        <w:tc>
          <w:tcPr>
            <w:tcW w:w="6160" w:type="dxa"/>
          </w:tcPr>
          <w:p w14:paraId="6C3736E6" w14:textId="77777777" w:rsidR="00F57662" w:rsidRPr="008D367A" w:rsidRDefault="00F57662" w:rsidP="009F0203">
            <w:pPr>
              <w:spacing w:after="120"/>
              <w:jc w:val="both"/>
              <w:rPr>
                <w:ins w:id="7067" w:author="Klaus Ehrlich" w:date="2025-03-31T16:13:00Z"/>
                <w:rFonts w:ascii="Arial" w:hAnsi="Arial" w:cs="Arial"/>
                <w:sz w:val="20"/>
                <w:szCs w:val="20"/>
                <w:lang w:eastAsia="fr-FR"/>
              </w:rPr>
            </w:pPr>
            <w:ins w:id="7068" w:author="Klaus Ehrlich" w:date="2025-03-31T16:13:00Z">
              <w:r w:rsidRPr="008D367A">
                <w:rPr>
                  <w:rFonts w:ascii="Arial" w:hAnsi="Arial" w:cs="Arial"/>
                  <w:sz w:val="20"/>
                  <w:szCs w:val="20"/>
                  <w:lang w:eastAsia="fr-FR"/>
                </w:rPr>
                <w:t>For flex rigid only</w:t>
              </w:r>
              <w:r>
                <w:rPr>
                  <w:rFonts w:ascii="Arial" w:hAnsi="Arial" w:cs="Arial"/>
                  <w:sz w:val="20"/>
                  <w:szCs w:val="20"/>
                  <w:lang w:eastAsia="fr-FR"/>
                </w:rPr>
                <w:t>,</w:t>
              </w:r>
              <w:r w:rsidRPr="008D367A">
                <w:rPr>
                  <w:rFonts w:ascii="Arial" w:hAnsi="Arial" w:cs="Arial"/>
                  <w:sz w:val="20"/>
                  <w:szCs w:val="20"/>
                  <w:lang w:eastAsia="fr-FR"/>
                </w:rPr>
                <w:t xml:space="preserve"> is the process open or closed window?</w:t>
              </w:r>
            </w:ins>
          </w:p>
        </w:tc>
        <w:tc>
          <w:tcPr>
            <w:tcW w:w="3479" w:type="dxa"/>
          </w:tcPr>
          <w:p w14:paraId="1D421755" w14:textId="77777777" w:rsidR="00F57662" w:rsidRPr="008D367A" w:rsidRDefault="00F57662" w:rsidP="009F0203">
            <w:pPr>
              <w:rPr>
                <w:ins w:id="7069" w:author="Klaus Ehrlich" w:date="2025-03-31T16:13:00Z"/>
                <w:rFonts w:ascii="Arial" w:hAnsi="Arial" w:cs="Arial"/>
                <w:sz w:val="20"/>
                <w:szCs w:val="20"/>
                <w:lang w:eastAsia="fr-FR"/>
              </w:rPr>
            </w:pPr>
          </w:p>
          <w:p w14:paraId="0B85E270" w14:textId="77777777" w:rsidR="00F57662" w:rsidRPr="008D367A" w:rsidRDefault="00F57662" w:rsidP="009F0203">
            <w:pPr>
              <w:rPr>
                <w:ins w:id="7070" w:author="Klaus Ehrlich" w:date="2025-03-31T16:13:00Z"/>
                <w:rFonts w:ascii="Arial" w:hAnsi="Arial" w:cs="Arial"/>
                <w:sz w:val="20"/>
                <w:szCs w:val="20"/>
                <w:lang w:eastAsia="fr-FR"/>
              </w:rPr>
            </w:pPr>
          </w:p>
        </w:tc>
      </w:tr>
      <w:tr w:rsidR="00F57662" w:rsidRPr="008D367A" w14:paraId="77C40EA3" w14:textId="77777777" w:rsidTr="003F5418">
        <w:trPr>
          <w:ins w:id="7071" w:author="Klaus Ehrlich" w:date="2025-03-31T16:13:00Z"/>
        </w:trPr>
        <w:tc>
          <w:tcPr>
            <w:tcW w:w="6160" w:type="dxa"/>
          </w:tcPr>
          <w:p w14:paraId="559FCCA5" w14:textId="77777777" w:rsidR="00F57662" w:rsidRPr="008D367A" w:rsidRDefault="00F57662" w:rsidP="009F0203">
            <w:pPr>
              <w:spacing w:after="120"/>
              <w:jc w:val="both"/>
              <w:rPr>
                <w:ins w:id="7072" w:author="Klaus Ehrlich" w:date="2025-03-31T16:13:00Z"/>
                <w:rFonts w:ascii="Arial" w:hAnsi="Arial" w:cs="Arial"/>
                <w:sz w:val="20"/>
                <w:szCs w:val="20"/>
                <w:lang w:eastAsia="fr-FR"/>
              </w:rPr>
            </w:pPr>
            <w:ins w:id="7073" w:author="Klaus Ehrlich" w:date="2025-03-31T16:13:00Z">
              <w:r w:rsidRPr="008D367A">
                <w:rPr>
                  <w:rFonts w:ascii="Arial" w:hAnsi="Arial" w:cs="Arial"/>
                  <w:sz w:val="20"/>
                  <w:szCs w:val="20"/>
                  <w:lang w:eastAsia="fr-FR"/>
                </w:rPr>
                <w:t>How many flexible laminate layers are included in the design?</w:t>
              </w:r>
            </w:ins>
          </w:p>
        </w:tc>
        <w:tc>
          <w:tcPr>
            <w:tcW w:w="3479" w:type="dxa"/>
          </w:tcPr>
          <w:p w14:paraId="6E7ACAD4" w14:textId="77777777" w:rsidR="00F57662" w:rsidRPr="008D367A" w:rsidRDefault="00F57662" w:rsidP="009F0203">
            <w:pPr>
              <w:rPr>
                <w:ins w:id="7074" w:author="Klaus Ehrlich" w:date="2025-03-31T16:13:00Z"/>
                <w:rFonts w:ascii="Arial" w:hAnsi="Arial" w:cs="Arial"/>
                <w:sz w:val="20"/>
                <w:szCs w:val="20"/>
                <w:lang w:eastAsia="fr-FR"/>
              </w:rPr>
            </w:pPr>
          </w:p>
        </w:tc>
      </w:tr>
      <w:tr w:rsidR="00F57662" w:rsidRPr="008D367A" w14:paraId="09BEA47C" w14:textId="77777777" w:rsidTr="003F5418">
        <w:trPr>
          <w:ins w:id="7075" w:author="Klaus Ehrlich" w:date="2025-03-31T16:13:00Z"/>
        </w:trPr>
        <w:tc>
          <w:tcPr>
            <w:tcW w:w="6160" w:type="dxa"/>
          </w:tcPr>
          <w:p w14:paraId="37728B83" w14:textId="77777777" w:rsidR="00F57662" w:rsidRPr="008D367A" w:rsidRDefault="00F57662" w:rsidP="009F0203">
            <w:pPr>
              <w:spacing w:after="120"/>
              <w:jc w:val="both"/>
              <w:rPr>
                <w:ins w:id="7076" w:author="Klaus Ehrlich" w:date="2025-03-31T16:13:00Z"/>
                <w:rFonts w:ascii="Arial" w:hAnsi="Arial" w:cs="Arial"/>
                <w:sz w:val="20"/>
                <w:szCs w:val="20"/>
                <w:lang w:eastAsia="fr-FR"/>
              </w:rPr>
            </w:pPr>
            <w:ins w:id="7077" w:author="Klaus Ehrlich" w:date="2025-03-31T16:13:00Z">
              <w:r w:rsidRPr="008D367A">
                <w:rPr>
                  <w:rFonts w:ascii="Arial" w:hAnsi="Arial" w:cs="Arial"/>
                  <w:sz w:val="20"/>
                  <w:szCs w:val="20"/>
                  <w:lang w:eastAsia="fr-FR"/>
                </w:rPr>
                <w:t>Is copper foil of ≥ 70µm utilised on flexible layers or in contact with low flow pre-</w:t>
              </w:r>
              <w:proofErr w:type="spellStart"/>
              <w:r w:rsidRPr="008D367A">
                <w:rPr>
                  <w:rFonts w:ascii="Arial" w:hAnsi="Arial" w:cs="Arial"/>
                  <w:sz w:val="20"/>
                  <w:szCs w:val="20"/>
                  <w:lang w:eastAsia="fr-FR"/>
                </w:rPr>
                <w:t>preg</w:t>
              </w:r>
              <w:proofErr w:type="spellEnd"/>
              <w:r w:rsidRPr="008D367A">
                <w:rPr>
                  <w:rFonts w:ascii="Arial" w:hAnsi="Arial" w:cs="Arial"/>
                  <w:sz w:val="20"/>
                  <w:szCs w:val="20"/>
                  <w:lang w:eastAsia="fr-FR"/>
                </w:rPr>
                <w:t>?</w:t>
              </w:r>
            </w:ins>
          </w:p>
          <w:p w14:paraId="405EE3A7" w14:textId="77777777" w:rsidR="00F57662" w:rsidRPr="008D367A" w:rsidRDefault="00F57662" w:rsidP="009F0203">
            <w:pPr>
              <w:spacing w:after="120"/>
              <w:jc w:val="both"/>
              <w:rPr>
                <w:ins w:id="7078" w:author="Klaus Ehrlich" w:date="2025-03-31T16:13:00Z"/>
                <w:rFonts w:ascii="Arial" w:hAnsi="Arial" w:cs="Arial"/>
                <w:b/>
                <w:i/>
                <w:sz w:val="16"/>
                <w:szCs w:val="16"/>
                <w:lang w:eastAsia="fr-FR"/>
              </w:rPr>
            </w:pPr>
            <w:ins w:id="7079" w:author="Klaus Ehrlich" w:date="2025-03-31T16:13:00Z">
              <w:r w:rsidRPr="008D367A">
                <w:rPr>
                  <w:rFonts w:ascii="Arial" w:hAnsi="Arial" w:cs="Arial"/>
                  <w:b/>
                  <w:i/>
                  <w:sz w:val="16"/>
                  <w:szCs w:val="16"/>
                  <w:lang w:eastAsia="fr-FR"/>
                </w:rPr>
                <w:t>If yes record as a review item</w:t>
              </w:r>
            </w:ins>
          </w:p>
        </w:tc>
        <w:tc>
          <w:tcPr>
            <w:tcW w:w="3479" w:type="dxa"/>
          </w:tcPr>
          <w:p w14:paraId="135046F3" w14:textId="77777777" w:rsidR="00F57662" w:rsidRPr="008D367A" w:rsidRDefault="00F57662" w:rsidP="009F0203">
            <w:pPr>
              <w:rPr>
                <w:ins w:id="7080" w:author="Klaus Ehrlich" w:date="2025-03-31T16:13:00Z"/>
                <w:rFonts w:ascii="Arial" w:hAnsi="Arial" w:cs="Arial"/>
                <w:sz w:val="20"/>
                <w:szCs w:val="20"/>
                <w:lang w:eastAsia="fr-FR"/>
              </w:rPr>
            </w:pPr>
          </w:p>
        </w:tc>
      </w:tr>
      <w:tr w:rsidR="00F57662" w:rsidRPr="008D367A" w14:paraId="6087215B" w14:textId="77777777" w:rsidTr="003F5418">
        <w:trPr>
          <w:ins w:id="7081" w:author="Klaus Ehrlich" w:date="2025-03-31T16:13:00Z"/>
        </w:trPr>
        <w:tc>
          <w:tcPr>
            <w:tcW w:w="6160" w:type="dxa"/>
          </w:tcPr>
          <w:p w14:paraId="71B8D21B" w14:textId="77777777" w:rsidR="00F57662" w:rsidRPr="008D367A" w:rsidRDefault="00F57662" w:rsidP="009F0203">
            <w:pPr>
              <w:spacing w:after="120"/>
              <w:jc w:val="both"/>
              <w:rPr>
                <w:ins w:id="7082" w:author="Klaus Ehrlich" w:date="2025-03-31T16:13:00Z"/>
                <w:rFonts w:ascii="Arial" w:hAnsi="Arial" w:cs="Arial"/>
                <w:sz w:val="20"/>
                <w:szCs w:val="20"/>
                <w:lang w:eastAsia="fr-FR"/>
              </w:rPr>
            </w:pPr>
            <w:ins w:id="7083" w:author="Klaus Ehrlich" w:date="2025-03-31T16:13:00Z">
              <w:r w:rsidRPr="008D367A">
                <w:rPr>
                  <w:rFonts w:ascii="Arial" w:hAnsi="Arial" w:cs="Arial"/>
                  <w:sz w:val="20"/>
                  <w:szCs w:val="20"/>
                  <w:lang w:eastAsia="fr-FR"/>
                </w:rPr>
                <w:t xml:space="preserve">Is the value for </w:t>
              </w:r>
              <w:proofErr w:type="spellStart"/>
              <w:r w:rsidRPr="008D367A">
                <w:rPr>
                  <w:rFonts w:ascii="Arial" w:hAnsi="Arial" w:cs="Arial"/>
                  <w:sz w:val="20"/>
                  <w:szCs w:val="20"/>
                  <w:lang w:eastAsia="fr-FR"/>
                </w:rPr>
                <w:t>coverlay</w:t>
              </w:r>
              <w:proofErr w:type="spellEnd"/>
              <w:r w:rsidRPr="008D367A">
                <w:rPr>
                  <w:rFonts w:ascii="Arial" w:hAnsi="Arial" w:cs="Arial"/>
                  <w:sz w:val="20"/>
                  <w:szCs w:val="20"/>
                  <w:lang w:eastAsia="fr-FR"/>
                </w:rPr>
                <w:t xml:space="preserve"> extending into the rigid portion of the PCB in line with the qualified PID?</w:t>
              </w:r>
            </w:ins>
          </w:p>
        </w:tc>
        <w:tc>
          <w:tcPr>
            <w:tcW w:w="3479" w:type="dxa"/>
          </w:tcPr>
          <w:p w14:paraId="5A614454" w14:textId="77777777" w:rsidR="00F57662" w:rsidRPr="008D367A" w:rsidRDefault="00F57662" w:rsidP="009F0203">
            <w:pPr>
              <w:rPr>
                <w:ins w:id="7084" w:author="Klaus Ehrlich" w:date="2025-03-31T16:13:00Z"/>
                <w:rFonts w:ascii="Arial" w:hAnsi="Arial" w:cs="Arial"/>
                <w:sz w:val="20"/>
                <w:szCs w:val="20"/>
                <w:highlight w:val="yellow"/>
                <w:lang w:eastAsia="fr-FR"/>
              </w:rPr>
            </w:pPr>
          </w:p>
        </w:tc>
      </w:tr>
      <w:tr w:rsidR="00F57662" w:rsidRPr="008D367A" w14:paraId="0607F33C" w14:textId="77777777" w:rsidTr="003F5418">
        <w:trPr>
          <w:ins w:id="7085" w:author="Klaus Ehrlich" w:date="2025-03-31T16:13:00Z"/>
        </w:trPr>
        <w:tc>
          <w:tcPr>
            <w:tcW w:w="6160" w:type="dxa"/>
          </w:tcPr>
          <w:p w14:paraId="3B178DE7" w14:textId="77777777" w:rsidR="00F57662" w:rsidRPr="008D367A" w:rsidRDefault="00F57662" w:rsidP="009F0203">
            <w:pPr>
              <w:spacing w:after="120"/>
              <w:jc w:val="both"/>
              <w:rPr>
                <w:ins w:id="7086" w:author="Klaus Ehrlich" w:date="2025-03-31T16:13:00Z"/>
                <w:rFonts w:ascii="Arial" w:hAnsi="Arial" w:cs="Arial"/>
                <w:sz w:val="20"/>
                <w:szCs w:val="20"/>
                <w:lang w:eastAsia="fr-FR"/>
              </w:rPr>
            </w:pPr>
            <w:ins w:id="7087" w:author="Klaus Ehrlich" w:date="2025-03-31T16:13:00Z">
              <w:r w:rsidRPr="008D367A">
                <w:rPr>
                  <w:rFonts w:ascii="Arial" w:hAnsi="Arial" w:cs="Arial"/>
                  <w:sz w:val="20"/>
                  <w:szCs w:val="20"/>
                  <w:lang w:eastAsia="fr-FR"/>
                </w:rPr>
                <w:t xml:space="preserve">Does the design feature multiple flex laminates joined together utilising </w:t>
              </w:r>
              <w:proofErr w:type="spellStart"/>
              <w:r w:rsidRPr="008D367A">
                <w:rPr>
                  <w:rFonts w:ascii="Arial" w:hAnsi="Arial" w:cs="Arial"/>
                  <w:sz w:val="20"/>
                  <w:szCs w:val="20"/>
                  <w:lang w:eastAsia="fr-FR"/>
                </w:rPr>
                <w:t>bondply</w:t>
              </w:r>
              <w:proofErr w:type="spellEnd"/>
              <w:r w:rsidRPr="008D367A">
                <w:rPr>
                  <w:rFonts w:ascii="Arial" w:hAnsi="Arial" w:cs="Arial"/>
                  <w:sz w:val="20"/>
                  <w:szCs w:val="20"/>
                  <w:lang w:eastAsia="fr-FR"/>
                </w:rPr>
                <w:t>?</w:t>
              </w:r>
            </w:ins>
          </w:p>
          <w:p w14:paraId="11ABBBB3" w14:textId="77777777" w:rsidR="00F57662" w:rsidRPr="008D367A" w:rsidRDefault="00F57662" w:rsidP="009F0203">
            <w:pPr>
              <w:spacing w:after="120"/>
              <w:jc w:val="both"/>
              <w:rPr>
                <w:ins w:id="7088" w:author="Klaus Ehrlich" w:date="2025-03-31T16:13:00Z"/>
                <w:rFonts w:ascii="Arial" w:hAnsi="Arial" w:cs="Arial"/>
                <w:b/>
                <w:i/>
                <w:sz w:val="16"/>
                <w:szCs w:val="16"/>
                <w:lang w:eastAsia="fr-FR"/>
              </w:rPr>
            </w:pPr>
            <w:ins w:id="7089" w:author="Klaus Ehrlich" w:date="2025-03-31T16:13:00Z">
              <w:r w:rsidRPr="008D367A">
                <w:rPr>
                  <w:rFonts w:ascii="Arial" w:hAnsi="Arial" w:cs="Arial"/>
                  <w:b/>
                  <w:i/>
                  <w:sz w:val="16"/>
                  <w:szCs w:val="16"/>
                  <w:lang w:eastAsia="fr-FR"/>
                </w:rPr>
                <w:t xml:space="preserve">If yes confirm that the ends of the </w:t>
              </w:r>
              <w:proofErr w:type="spellStart"/>
              <w:r w:rsidRPr="008D367A">
                <w:rPr>
                  <w:rFonts w:ascii="Arial" w:hAnsi="Arial" w:cs="Arial"/>
                  <w:b/>
                  <w:i/>
                  <w:sz w:val="16"/>
                  <w:szCs w:val="16"/>
                  <w:lang w:eastAsia="fr-FR"/>
                </w:rPr>
                <w:t>bondply</w:t>
              </w:r>
              <w:proofErr w:type="spellEnd"/>
              <w:r w:rsidRPr="008D367A">
                <w:rPr>
                  <w:rFonts w:ascii="Arial" w:hAnsi="Arial" w:cs="Arial"/>
                  <w:b/>
                  <w:i/>
                  <w:sz w:val="16"/>
                  <w:szCs w:val="16"/>
                  <w:lang w:eastAsia="fr-FR"/>
                </w:rPr>
                <w:t xml:space="preserve"> and the </w:t>
              </w:r>
              <w:proofErr w:type="spellStart"/>
              <w:r w:rsidRPr="008D367A">
                <w:rPr>
                  <w:rFonts w:ascii="Arial" w:hAnsi="Arial" w:cs="Arial"/>
                  <w:b/>
                  <w:i/>
                  <w:sz w:val="16"/>
                  <w:szCs w:val="16"/>
                  <w:lang w:eastAsia="fr-FR"/>
                </w:rPr>
                <w:t>coverlay</w:t>
              </w:r>
              <w:proofErr w:type="spellEnd"/>
              <w:r w:rsidRPr="008D367A">
                <w:rPr>
                  <w:rFonts w:ascii="Arial" w:hAnsi="Arial" w:cs="Arial"/>
                  <w:b/>
                  <w:i/>
                  <w:sz w:val="16"/>
                  <w:szCs w:val="16"/>
                  <w:lang w:eastAsia="fr-FR"/>
                </w:rPr>
                <w:t xml:space="preserve"> are offset by ≥ 1mm within the rigid section and are in line with the qualified PID.</w:t>
              </w:r>
            </w:ins>
          </w:p>
        </w:tc>
        <w:tc>
          <w:tcPr>
            <w:tcW w:w="3479" w:type="dxa"/>
          </w:tcPr>
          <w:p w14:paraId="044C8145" w14:textId="77777777" w:rsidR="00F57662" w:rsidRPr="008D367A" w:rsidRDefault="00F57662" w:rsidP="009F0203">
            <w:pPr>
              <w:rPr>
                <w:ins w:id="7090" w:author="Klaus Ehrlich" w:date="2025-03-31T16:13:00Z"/>
                <w:rFonts w:ascii="Arial" w:hAnsi="Arial" w:cs="Arial"/>
                <w:sz w:val="20"/>
                <w:szCs w:val="20"/>
                <w:highlight w:val="yellow"/>
                <w:lang w:eastAsia="fr-FR"/>
              </w:rPr>
            </w:pPr>
          </w:p>
        </w:tc>
      </w:tr>
      <w:tr w:rsidR="00F57662" w:rsidRPr="008D367A" w14:paraId="7F4B3905" w14:textId="77777777" w:rsidTr="003F5418">
        <w:trPr>
          <w:ins w:id="7091" w:author="Klaus Ehrlich" w:date="2025-03-31T16:13:00Z"/>
        </w:trPr>
        <w:tc>
          <w:tcPr>
            <w:tcW w:w="6160" w:type="dxa"/>
          </w:tcPr>
          <w:p w14:paraId="7A0AFCFD" w14:textId="77777777" w:rsidR="00F57662" w:rsidRPr="008D367A" w:rsidRDefault="00F57662" w:rsidP="009F0203">
            <w:pPr>
              <w:spacing w:after="120"/>
              <w:jc w:val="both"/>
              <w:rPr>
                <w:ins w:id="7092" w:author="Klaus Ehrlich" w:date="2025-03-31T16:13:00Z"/>
                <w:rFonts w:ascii="Arial" w:hAnsi="Arial" w:cs="Arial"/>
                <w:sz w:val="20"/>
                <w:szCs w:val="20"/>
                <w:lang w:eastAsia="fr-FR"/>
              </w:rPr>
            </w:pPr>
            <w:ins w:id="7093" w:author="Klaus Ehrlich" w:date="2025-03-31T16:13:00Z">
              <w:r w:rsidRPr="008D367A">
                <w:rPr>
                  <w:rFonts w:ascii="Arial" w:hAnsi="Arial" w:cs="Arial"/>
                  <w:sz w:val="20"/>
                  <w:szCs w:val="20"/>
                  <w:lang w:eastAsia="fr-FR"/>
                </w:rPr>
                <w:t xml:space="preserve">Manufacturer to confirm that </w:t>
              </w:r>
              <w:proofErr w:type="spellStart"/>
              <w:r w:rsidRPr="008D367A">
                <w:rPr>
                  <w:rFonts w:ascii="Arial" w:hAnsi="Arial" w:cs="Arial"/>
                  <w:sz w:val="20"/>
                  <w:szCs w:val="20"/>
                  <w:lang w:eastAsia="fr-FR"/>
                </w:rPr>
                <w:t>coverlay</w:t>
              </w:r>
              <w:proofErr w:type="spellEnd"/>
              <w:r w:rsidRPr="008D367A">
                <w:rPr>
                  <w:rFonts w:ascii="Arial" w:hAnsi="Arial" w:cs="Arial"/>
                  <w:sz w:val="20"/>
                  <w:szCs w:val="20"/>
                  <w:lang w:eastAsia="fr-FR"/>
                </w:rPr>
                <w:t xml:space="preserve"> cannot overlap any aspect of an internal pad in the rigid section of the PCB.</w:t>
              </w:r>
            </w:ins>
          </w:p>
        </w:tc>
        <w:tc>
          <w:tcPr>
            <w:tcW w:w="3479" w:type="dxa"/>
          </w:tcPr>
          <w:p w14:paraId="12987EF5" w14:textId="77777777" w:rsidR="00F57662" w:rsidRPr="008D367A" w:rsidRDefault="00F57662" w:rsidP="009F0203">
            <w:pPr>
              <w:rPr>
                <w:ins w:id="7094" w:author="Klaus Ehrlich" w:date="2025-03-31T16:13:00Z"/>
                <w:rFonts w:ascii="Arial" w:hAnsi="Arial" w:cs="Arial"/>
                <w:sz w:val="20"/>
                <w:szCs w:val="20"/>
                <w:highlight w:val="yellow"/>
                <w:lang w:eastAsia="fr-FR"/>
              </w:rPr>
            </w:pPr>
          </w:p>
        </w:tc>
      </w:tr>
      <w:tr w:rsidR="00F57662" w:rsidRPr="008D367A" w14:paraId="15B84856" w14:textId="77777777" w:rsidTr="003F5418">
        <w:trPr>
          <w:ins w:id="7095" w:author="Klaus Ehrlich" w:date="2025-03-31T16:13:00Z"/>
        </w:trPr>
        <w:tc>
          <w:tcPr>
            <w:tcW w:w="6160" w:type="dxa"/>
          </w:tcPr>
          <w:p w14:paraId="03D7619E" w14:textId="77777777" w:rsidR="00F57662" w:rsidRPr="008D367A" w:rsidRDefault="00F57662" w:rsidP="009F0203">
            <w:pPr>
              <w:spacing w:after="120"/>
              <w:jc w:val="both"/>
              <w:rPr>
                <w:ins w:id="7096" w:author="Klaus Ehrlich" w:date="2025-03-31T16:13:00Z"/>
                <w:rFonts w:ascii="Arial" w:hAnsi="Arial" w:cs="Arial"/>
                <w:sz w:val="20"/>
                <w:szCs w:val="20"/>
                <w:lang w:eastAsia="fr-FR"/>
              </w:rPr>
            </w:pPr>
            <w:ins w:id="7097" w:author="Klaus Ehrlich" w:date="2025-03-31T16:13:00Z">
              <w:r w:rsidRPr="008D367A">
                <w:rPr>
                  <w:rFonts w:ascii="Arial" w:hAnsi="Arial" w:cs="Arial"/>
                  <w:sz w:val="20"/>
                  <w:szCs w:val="20"/>
                  <w:lang w:eastAsia="fr-FR"/>
                </w:rPr>
                <w:t>Is the rigid-flex PCB delivered in a support frame?</w:t>
              </w:r>
            </w:ins>
          </w:p>
          <w:p w14:paraId="78C893FB" w14:textId="77777777" w:rsidR="00F57662" w:rsidRPr="008D367A" w:rsidRDefault="00F57662" w:rsidP="009F0203">
            <w:pPr>
              <w:spacing w:after="120"/>
              <w:jc w:val="both"/>
              <w:rPr>
                <w:ins w:id="7098" w:author="Klaus Ehrlich" w:date="2025-03-31T16:13:00Z"/>
                <w:rFonts w:ascii="Arial" w:hAnsi="Arial" w:cs="Arial"/>
                <w:b/>
                <w:i/>
                <w:sz w:val="16"/>
                <w:szCs w:val="16"/>
                <w:lang w:eastAsia="fr-FR"/>
              </w:rPr>
            </w:pPr>
            <w:ins w:id="7099" w:author="Klaus Ehrlich" w:date="2025-03-31T16:13:00Z">
              <w:r w:rsidRPr="008D367A">
                <w:rPr>
                  <w:rFonts w:ascii="Arial" w:hAnsi="Arial" w:cs="Arial"/>
                  <w:b/>
                  <w:i/>
                  <w:sz w:val="16"/>
                  <w:szCs w:val="16"/>
                  <w:lang w:eastAsia="fr-FR"/>
                </w:rPr>
                <w:t>If no</w:t>
              </w:r>
              <w:r>
                <w:rPr>
                  <w:rFonts w:ascii="Arial" w:hAnsi="Arial" w:cs="Arial"/>
                  <w:b/>
                  <w:i/>
                  <w:sz w:val="16"/>
                  <w:szCs w:val="16"/>
                  <w:lang w:eastAsia="fr-FR"/>
                </w:rPr>
                <w:t>,</w:t>
              </w:r>
              <w:r w:rsidRPr="008D367A">
                <w:rPr>
                  <w:rFonts w:ascii="Arial" w:hAnsi="Arial" w:cs="Arial"/>
                  <w:b/>
                  <w:i/>
                  <w:sz w:val="16"/>
                  <w:szCs w:val="16"/>
                  <w:lang w:eastAsia="fr-FR"/>
                </w:rPr>
                <w:t xml:space="preserve"> manufacturer to confirm how the PCB is packaged for delivery to prevent damage during transit</w:t>
              </w:r>
            </w:ins>
          </w:p>
        </w:tc>
        <w:tc>
          <w:tcPr>
            <w:tcW w:w="3479" w:type="dxa"/>
          </w:tcPr>
          <w:p w14:paraId="41E1FD1E" w14:textId="77777777" w:rsidR="00F57662" w:rsidRPr="008D367A" w:rsidRDefault="00F57662" w:rsidP="009F0203">
            <w:pPr>
              <w:rPr>
                <w:ins w:id="7100" w:author="Klaus Ehrlich" w:date="2025-03-31T16:13:00Z"/>
                <w:rFonts w:ascii="Arial" w:hAnsi="Arial" w:cs="Arial"/>
                <w:sz w:val="20"/>
                <w:szCs w:val="20"/>
                <w:lang w:eastAsia="fr-FR"/>
              </w:rPr>
            </w:pPr>
          </w:p>
        </w:tc>
      </w:tr>
    </w:tbl>
    <w:p w14:paraId="59BBB5F3" w14:textId="77777777" w:rsidR="00F57662" w:rsidRPr="008D367A" w:rsidRDefault="00F57662" w:rsidP="00F57662">
      <w:pPr>
        <w:tabs>
          <w:tab w:val="left" w:pos="454"/>
        </w:tabs>
        <w:spacing w:before="240" w:after="120" w:line="313" w:lineRule="atLeast"/>
        <w:outlineLvl w:val="1"/>
        <w:rPr>
          <w:ins w:id="7101" w:author="Klaus Ehrlich" w:date="2025-03-31T16:13:00Z"/>
          <w:rFonts w:ascii="Arial" w:hAnsi="Arial" w:cs="Arial"/>
          <w:b/>
          <w:sz w:val="22"/>
          <w:szCs w:val="22"/>
          <w:lang w:eastAsia="fr-FR"/>
        </w:rPr>
      </w:pPr>
      <w:ins w:id="7102" w:author="Klaus Ehrlich" w:date="2025-03-31T16:13:00Z">
        <w:r>
          <w:rPr>
            <w:rFonts w:ascii="Arial" w:hAnsi="Arial" w:cs="Arial"/>
            <w:b/>
            <w:sz w:val="22"/>
            <w:szCs w:val="22"/>
            <w:lang w:eastAsia="fr-FR"/>
          </w:rPr>
          <w:t xml:space="preserve">9. </w:t>
        </w:r>
        <w:r w:rsidRPr="008D367A">
          <w:rPr>
            <w:rFonts w:ascii="Arial" w:hAnsi="Arial" w:cs="Arial"/>
            <w:b/>
            <w:sz w:val="22"/>
            <w:szCs w:val="22"/>
            <w:lang w:eastAsia="fr-FR"/>
          </w:rPr>
          <w:t>Risks Identified</w:t>
        </w:r>
      </w:ins>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2315"/>
        <w:gridCol w:w="3367"/>
      </w:tblGrid>
      <w:tr w:rsidR="00F57662" w:rsidRPr="008D367A" w14:paraId="57D49CBE" w14:textId="77777777" w:rsidTr="003F5418">
        <w:trPr>
          <w:ins w:id="7103" w:author="Klaus Ehrlich" w:date="2025-03-31T16:13:00Z"/>
        </w:trPr>
        <w:tc>
          <w:tcPr>
            <w:tcW w:w="6267" w:type="dxa"/>
            <w:gridSpan w:val="2"/>
          </w:tcPr>
          <w:p w14:paraId="114019A6" w14:textId="77777777" w:rsidR="00F57662" w:rsidRPr="008D367A" w:rsidRDefault="00F57662" w:rsidP="009F0203">
            <w:pPr>
              <w:jc w:val="both"/>
              <w:rPr>
                <w:ins w:id="7104" w:author="Klaus Ehrlich" w:date="2025-03-31T16:13:00Z"/>
                <w:rFonts w:ascii="Arial" w:hAnsi="Arial" w:cs="Arial"/>
                <w:sz w:val="20"/>
                <w:szCs w:val="20"/>
                <w:lang w:eastAsia="fr-FR"/>
              </w:rPr>
            </w:pPr>
            <w:ins w:id="7105" w:author="Klaus Ehrlich" w:date="2025-03-31T16:13:00Z">
              <w:r w:rsidRPr="008D367A">
                <w:rPr>
                  <w:rFonts w:ascii="Arial" w:hAnsi="Arial" w:cs="Arial"/>
                  <w:sz w:val="20"/>
                  <w:szCs w:val="20"/>
                  <w:lang w:eastAsia="fr-FR"/>
                </w:rPr>
                <w:t>Have any risks to the manufacture of this product been identified ?</w:t>
              </w:r>
            </w:ins>
          </w:p>
          <w:p w14:paraId="6324BE22" w14:textId="77777777" w:rsidR="00F57662" w:rsidRPr="008D367A" w:rsidRDefault="00F57662" w:rsidP="009F0203">
            <w:pPr>
              <w:jc w:val="both"/>
              <w:rPr>
                <w:ins w:id="7106" w:author="Klaus Ehrlich" w:date="2025-03-31T16:13:00Z"/>
                <w:rFonts w:ascii="Arial" w:hAnsi="Arial" w:cs="Arial"/>
                <w:b/>
                <w:i/>
                <w:sz w:val="16"/>
                <w:szCs w:val="16"/>
                <w:lang w:eastAsia="fr-FR"/>
              </w:rPr>
            </w:pPr>
            <w:ins w:id="7107" w:author="Klaus Ehrlich" w:date="2025-03-31T16:13:00Z">
              <w:r w:rsidRPr="008D367A">
                <w:rPr>
                  <w:rFonts w:ascii="Arial" w:hAnsi="Arial" w:cs="Arial"/>
                  <w:b/>
                  <w:i/>
                  <w:sz w:val="16"/>
                  <w:szCs w:val="16"/>
                  <w:lang w:eastAsia="fr-FR"/>
                </w:rPr>
                <w:t>If no risks are identified</w:t>
              </w:r>
              <w:r>
                <w:rPr>
                  <w:rFonts w:ascii="Arial" w:hAnsi="Arial" w:cs="Arial"/>
                  <w:b/>
                  <w:i/>
                  <w:sz w:val="16"/>
                  <w:szCs w:val="16"/>
                  <w:lang w:eastAsia="fr-FR"/>
                </w:rPr>
                <w:t>,</w:t>
              </w:r>
              <w:r w:rsidRPr="008D367A">
                <w:rPr>
                  <w:rFonts w:ascii="Arial" w:hAnsi="Arial" w:cs="Arial"/>
                  <w:b/>
                  <w:i/>
                  <w:sz w:val="16"/>
                  <w:szCs w:val="16"/>
                  <w:lang w:eastAsia="fr-FR"/>
                </w:rPr>
                <w:t xml:space="preserve"> a default level of 1 shall be considered</w:t>
              </w:r>
            </w:ins>
          </w:p>
        </w:tc>
        <w:tc>
          <w:tcPr>
            <w:tcW w:w="3367" w:type="dxa"/>
          </w:tcPr>
          <w:p w14:paraId="139F0D79" w14:textId="77777777" w:rsidR="00F57662" w:rsidRPr="008D367A" w:rsidRDefault="00F57662" w:rsidP="009F0203">
            <w:pPr>
              <w:jc w:val="both"/>
              <w:rPr>
                <w:ins w:id="7108" w:author="Klaus Ehrlich" w:date="2025-03-31T16:13:00Z"/>
                <w:rFonts w:ascii="Arial" w:hAnsi="Arial" w:cs="Arial"/>
                <w:sz w:val="20"/>
                <w:szCs w:val="20"/>
                <w:lang w:eastAsia="fr-FR"/>
              </w:rPr>
            </w:pPr>
          </w:p>
        </w:tc>
      </w:tr>
      <w:tr w:rsidR="00F57662" w:rsidRPr="008D367A" w14:paraId="398BEFDF" w14:textId="77777777" w:rsidTr="003F5418">
        <w:trPr>
          <w:ins w:id="7109" w:author="Klaus Ehrlich" w:date="2025-03-31T16:13:00Z"/>
        </w:trPr>
        <w:tc>
          <w:tcPr>
            <w:tcW w:w="3952" w:type="dxa"/>
            <w:shd w:val="clear" w:color="auto" w:fill="D9D9D9"/>
          </w:tcPr>
          <w:p w14:paraId="128E114C" w14:textId="77777777" w:rsidR="00F57662" w:rsidRPr="008D367A" w:rsidRDefault="00F57662" w:rsidP="009F0203">
            <w:pPr>
              <w:jc w:val="both"/>
              <w:rPr>
                <w:ins w:id="7110" w:author="Klaus Ehrlich" w:date="2025-03-31T16:13:00Z"/>
                <w:rFonts w:ascii="Arial" w:hAnsi="Arial" w:cs="Arial"/>
                <w:sz w:val="20"/>
                <w:szCs w:val="20"/>
                <w:lang w:eastAsia="fr-FR"/>
              </w:rPr>
            </w:pPr>
            <w:ins w:id="7111" w:author="Klaus Ehrlich" w:date="2025-03-31T16:13:00Z">
              <w:r w:rsidRPr="008D367A">
                <w:rPr>
                  <w:rFonts w:ascii="Arial" w:hAnsi="Arial" w:cs="Arial"/>
                  <w:sz w:val="20"/>
                  <w:szCs w:val="20"/>
                  <w:lang w:eastAsia="fr-FR"/>
                </w:rPr>
                <w:t>Risks identified</w:t>
              </w:r>
            </w:ins>
          </w:p>
        </w:tc>
        <w:tc>
          <w:tcPr>
            <w:tcW w:w="2315" w:type="dxa"/>
            <w:shd w:val="clear" w:color="auto" w:fill="D9D9D9"/>
          </w:tcPr>
          <w:p w14:paraId="6F3A5624" w14:textId="77777777" w:rsidR="00F57662" w:rsidRPr="008D367A" w:rsidRDefault="00F57662" w:rsidP="009F0203">
            <w:pPr>
              <w:jc w:val="both"/>
              <w:rPr>
                <w:ins w:id="7112" w:author="Klaus Ehrlich" w:date="2025-03-31T16:13:00Z"/>
                <w:rFonts w:ascii="Arial" w:hAnsi="Arial" w:cs="Arial"/>
                <w:sz w:val="20"/>
                <w:szCs w:val="20"/>
                <w:lang w:eastAsia="fr-FR"/>
              </w:rPr>
            </w:pPr>
            <w:ins w:id="7113" w:author="Klaus Ehrlich" w:date="2025-03-31T16:13:00Z">
              <w:r w:rsidRPr="008D367A">
                <w:rPr>
                  <w:rFonts w:ascii="Arial" w:hAnsi="Arial" w:cs="Arial"/>
                  <w:sz w:val="20"/>
                  <w:szCs w:val="20"/>
                  <w:lang w:eastAsia="fr-FR"/>
                </w:rPr>
                <w:t>Risk Rating (1 Low, 5 High)</w:t>
              </w:r>
            </w:ins>
          </w:p>
        </w:tc>
        <w:tc>
          <w:tcPr>
            <w:tcW w:w="3367" w:type="dxa"/>
            <w:shd w:val="clear" w:color="auto" w:fill="D9D9D9"/>
          </w:tcPr>
          <w:p w14:paraId="2C07927F" w14:textId="77777777" w:rsidR="00F57662" w:rsidRPr="008D367A" w:rsidRDefault="00F57662" w:rsidP="009F0203">
            <w:pPr>
              <w:jc w:val="both"/>
              <w:rPr>
                <w:ins w:id="7114" w:author="Klaus Ehrlich" w:date="2025-03-31T16:13:00Z"/>
                <w:rFonts w:ascii="Arial" w:hAnsi="Arial" w:cs="Arial"/>
                <w:sz w:val="20"/>
                <w:szCs w:val="20"/>
                <w:lang w:eastAsia="fr-FR"/>
              </w:rPr>
            </w:pPr>
            <w:ins w:id="7115" w:author="Klaus Ehrlich" w:date="2025-03-31T16:13:00Z">
              <w:r w:rsidRPr="008D367A">
                <w:rPr>
                  <w:rFonts w:ascii="Arial" w:hAnsi="Arial" w:cs="Arial"/>
                  <w:sz w:val="20"/>
                  <w:szCs w:val="20"/>
                  <w:lang w:eastAsia="fr-FR"/>
                </w:rPr>
                <w:t>Risk Parameters requiring control</w:t>
              </w:r>
            </w:ins>
          </w:p>
        </w:tc>
      </w:tr>
      <w:tr w:rsidR="00F57662" w:rsidRPr="008D367A" w14:paraId="77E29A95" w14:textId="77777777" w:rsidTr="003F5418">
        <w:trPr>
          <w:ins w:id="7116" w:author="Klaus Ehrlich" w:date="2025-03-31T16:13:00Z"/>
        </w:trPr>
        <w:tc>
          <w:tcPr>
            <w:tcW w:w="3952" w:type="dxa"/>
          </w:tcPr>
          <w:p w14:paraId="487E20C4" w14:textId="77777777" w:rsidR="00F57662" w:rsidRPr="008D367A" w:rsidRDefault="00F57662" w:rsidP="009F0203">
            <w:pPr>
              <w:rPr>
                <w:ins w:id="7117" w:author="Klaus Ehrlich" w:date="2025-03-31T16:13:00Z"/>
                <w:rFonts w:ascii="Arial" w:hAnsi="Arial" w:cs="Arial"/>
                <w:sz w:val="20"/>
                <w:szCs w:val="20"/>
                <w:lang w:eastAsia="fr-FR"/>
              </w:rPr>
            </w:pPr>
          </w:p>
          <w:p w14:paraId="29BBE87B" w14:textId="77777777" w:rsidR="00F57662" w:rsidRPr="008D367A" w:rsidRDefault="00F57662" w:rsidP="009F0203">
            <w:pPr>
              <w:rPr>
                <w:ins w:id="7118" w:author="Klaus Ehrlich" w:date="2025-03-31T16:13:00Z"/>
                <w:rFonts w:ascii="Arial" w:hAnsi="Arial" w:cs="Arial"/>
                <w:sz w:val="20"/>
                <w:szCs w:val="20"/>
                <w:lang w:eastAsia="fr-FR"/>
              </w:rPr>
            </w:pPr>
          </w:p>
        </w:tc>
        <w:tc>
          <w:tcPr>
            <w:tcW w:w="2315" w:type="dxa"/>
          </w:tcPr>
          <w:p w14:paraId="28D27207" w14:textId="77777777" w:rsidR="00F57662" w:rsidRPr="008D367A" w:rsidRDefault="00F57662" w:rsidP="009F0203">
            <w:pPr>
              <w:rPr>
                <w:ins w:id="7119" w:author="Klaus Ehrlich" w:date="2025-03-31T16:13:00Z"/>
                <w:rFonts w:ascii="Arial" w:hAnsi="Arial" w:cs="Arial"/>
                <w:sz w:val="20"/>
                <w:szCs w:val="20"/>
                <w:lang w:eastAsia="fr-FR"/>
              </w:rPr>
            </w:pPr>
          </w:p>
        </w:tc>
        <w:tc>
          <w:tcPr>
            <w:tcW w:w="3367" w:type="dxa"/>
          </w:tcPr>
          <w:p w14:paraId="2C6D4AFD" w14:textId="77777777" w:rsidR="00F57662" w:rsidRPr="008D367A" w:rsidRDefault="00F57662" w:rsidP="009F0203">
            <w:pPr>
              <w:rPr>
                <w:ins w:id="7120" w:author="Klaus Ehrlich" w:date="2025-03-31T16:13:00Z"/>
                <w:rFonts w:ascii="Arial" w:hAnsi="Arial" w:cs="Arial"/>
                <w:sz w:val="20"/>
                <w:szCs w:val="20"/>
                <w:lang w:eastAsia="fr-FR"/>
              </w:rPr>
            </w:pPr>
          </w:p>
        </w:tc>
      </w:tr>
      <w:tr w:rsidR="00F57662" w:rsidRPr="008D367A" w14:paraId="142FC6FA" w14:textId="77777777" w:rsidTr="003F5418">
        <w:trPr>
          <w:ins w:id="7121" w:author="Klaus Ehrlich" w:date="2025-03-31T16:13:00Z"/>
        </w:trPr>
        <w:tc>
          <w:tcPr>
            <w:tcW w:w="3952" w:type="dxa"/>
          </w:tcPr>
          <w:p w14:paraId="4B513BB1" w14:textId="77777777" w:rsidR="00F57662" w:rsidRPr="008D367A" w:rsidRDefault="00F57662" w:rsidP="009F0203">
            <w:pPr>
              <w:rPr>
                <w:ins w:id="7122" w:author="Klaus Ehrlich" w:date="2025-03-31T16:13:00Z"/>
                <w:rFonts w:ascii="Arial" w:hAnsi="Arial" w:cs="Arial"/>
                <w:sz w:val="20"/>
                <w:szCs w:val="20"/>
                <w:lang w:eastAsia="fr-FR"/>
              </w:rPr>
            </w:pPr>
          </w:p>
          <w:p w14:paraId="066BCEFE" w14:textId="77777777" w:rsidR="00F57662" w:rsidRPr="008D367A" w:rsidRDefault="00F57662" w:rsidP="009F0203">
            <w:pPr>
              <w:rPr>
                <w:ins w:id="7123" w:author="Klaus Ehrlich" w:date="2025-03-31T16:13:00Z"/>
                <w:rFonts w:ascii="Arial" w:hAnsi="Arial" w:cs="Arial"/>
                <w:sz w:val="20"/>
                <w:szCs w:val="20"/>
                <w:lang w:eastAsia="fr-FR"/>
              </w:rPr>
            </w:pPr>
          </w:p>
        </w:tc>
        <w:tc>
          <w:tcPr>
            <w:tcW w:w="2315" w:type="dxa"/>
          </w:tcPr>
          <w:p w14:paraId="70F0AA02" w14:textId="77777777" w:rsidR="00F57662" w:rsidRPr="008D367A" w:rsidRDefault="00F57662" w:rsidP="009F0203">
            <w:pPr>
              <w:rPr>
                <w:ins w:id="7124" w:author="Klaus Ehrlich" w:date="2025-03-31T16:13:00Z"/>
                <w:rFonts w:ascii="Arial" w:hAnsi="Arial" w:cs="Arial"/>
                <w:sz w:val="20"/>
                <w:szCs w:val="20"/>
                <w:lang w:eastAsia="fr-FR"/>
              </w:rPr>
            </w:pPr>
          </w:p>
        </w:tc>
        <w:tc>
          <w:tcPr>
            <w:tcW w:w="3367" w:type="dxa"/>
          </w:tcPr>
          <w:p w14:paraId="5BB6F05B" w14:textId="77777777" w:rsidR="00F57662" w:rsidRPr="008D367A" w:rsidRDefault="00F57662" w:rsidP="009F0203">
            <w:pPr>
              <w:rPr>
                <w:ins w:id="7125" w:author="Klaus Ehrlich" w:date="2025-03-31T16:13:00Z"/>
                <w:rFonts w:ascii="Arial" w:hAnsi="Arial" w:cs="Arial"/>
                <w:sz w:val="20"/>
                <w:szCs w:val="20"/>
                <w:lang w:eastAsia="fr-FR"/>
              </w:rPr>
            </w:pPr>
          </w:p>
        </w:tc>
      </w:tr>
      <w:tr w:rsidR="00F57662" w:rsidRPr="008D367A" w14:paraId="65CEE160" w14:textId="77777777" w:rsidTr="003F5418">
        <w:trPr>
          <w:ins w:id="7126" w:author="Klaus Ehrlich" w:date="2025-03-31T16:13:00Z"/>
        </w:trPr>
        <w:tc>
          <w:tcPr>
            <w:tcW w:w="3952" w:type="dxa"/>
          </w:tcPr>
          <w:p w14:paraId="07F1183A" w14:textId="77777777" w:rsidR="00F57662" w:rsidRPr="008D367A" w:rsidRDefault="00F57662" w:rsidP="009F0203">
            <w:pPr>
              <w:rPr>
                <w:ins w:id="7127" w:author="Klaus Ehrlich" w:date="2025-03-31T16:13:00Z"/>
                <w:rFonts w:ascii="Arial" w:hAnsi="Arial" w:cs="Arial"/>
                <w:sz w:val="20"/>
                <w:szCs w:val="20"/>
                <w:lang w:eastAsia="fr-FR"/>
              </w:rPr>
            </w:pPr>
          </w:p>
          <w:p w14:paraId="473B0D69" w14:textId="77777777" w:rsidR="00F57662" w:rsidRPr="008D367A" w:rsidRDefault="00F57662" w:rsidP="009F0203">
            <w:pPr>
              <w:rPr>
                <w:ins w:id="7128" w:author="Klaus Ehrlich" w:date="2025-03-31T16:13:00Z"/>
                <w:rFonts w:ascii="Arial" w:hAnsi="Arial" w:cs="Arial"/>
                <w:sz w:val="20"/>
                <w:szCs w:val="20"/>
                <w:lang w:eastAsia="fr-FR"/>
              </w:rPr>
            </w:pPr>
          </w:p>
        </w:tc>
        <w:tc>
          <w:tcPr>
            <w:tcW w:w="2315" w:type="dxa"/>
          </w:tcPr>
          <w:p w14:paraId="3F7E52A8" w14:textId="77777777" w:rsidR="00F57662" w:rsidRPr="008D367A" w:rsidRDefault="00F57662" w:rsidP="009F0203">
            <w:pPr>
              <w:rPr>
                <w:ins w:id="7129" w:author="Klaus Ehrlich" w:date="2025-03-31T16:13:00Z"/>
                <w:rFonts w:ascii="Arial" w:hAnsi="Arial" w:cs="Arial"/>
                <w:sz w:val="20"/>
                <w:szCs w:val="20"/>
                <w:lang w:eastAsia="fr-FR"/>
              </w:rPr>
            </w:pPr>
          </w:p>
        </w:tc>
        <w:tc>
          <w:tcPr>
            <w:tcW w:w="3367" w:type="dxa"/>
          </w:tcPr>
          <w:p w14:paraId="6C35C4E1" w14:textId="77777777" w:rsidR="00F57662" w:rsidRPr="008D367A" w:rsidRDefault="00F57662" w:rsidP="009F0203">
            <w:pPr>
              <w:rPr>
                <w:ins w:id="7130" w:author="Klaus Ehrlich" w:date="2025-03-31T16:13:00Z"/>
                <w:rFonts w:ascii="Arial" w:hAnsi="Arial" w:cs="Arial"/>
                <w:color w:val="FF0000"/>
                <w:sz w:val="20"/>
                <w:szCs w:val="20"/>
                <w:lang w:eastAsia="fr-FR"/>
              </w:rPr>
            </w:pPr>
          </w:p>
        </w:tc>
      </w:tr>
      <w:tr w:rsidR="00F57662" w:rsidRPr="008D367A" w14:paraId="4EEE340C" w14:textId="77777777" w:rsidTr="003F5418">
        <w:trPr>
          <w:ins w:id="7131" w:author="Klaus Ehrlich" w:date="2025-03-31T16:13:00Z"/>
        </w:trPr>
        <w:tc>
          <w:tcPr>
            <w:tcW w:w="3952" w:type="dxa"/>
          </w:tcPr>
          <w:p w14:paraId="4CA9009B" w14:textId="77777777" w:rsidR="00F57662" w:rsidRPr="008D367A" w:rsidRDefault="00F57662" w:rsidP="009F0203">
            <w:pPr>
              <w:rPr>
                <w:ins w:id="7132" w:author="Klaus Ehrlich" w:date="2025-03-31T16:13:00Z"/>
                <w:rFonts w:ascii="Arial" w:hAnsi="Arial" w:cs="Arial"/>
                <w:sz w:val="20"/>
                <w:szCs w:val="20"/>
                <w:lang w:eastAsia="fr-FR"/>
              </w:rPr>
            </w:pPr>
          </w:p>
          <w:p w14:paraId="0A892742" w14:textId="77777777" w:rsidR="00F57662" w:rsidRPr="008D367A" w:rsidRDefault="00F57662" w:rsidP="009F0203">
            <w:pPr>
              <w:rPr>
                <w:ins w:id="7133" w:author="Klaus Ehrlich" w:date="2025-03-31T16:13:00Z"/>
                <w:rFonts w:ascii="Arial" w:hAnsi="Arial" w:cs="Arial"/>
                <w:sz w:val="20"/>
                <w:szCs w:val="20"/>
                <w:lang w:eastAsia="fr-FR"/>
              </w:rPr>
            </w:pPr>
          </w:p>
        </w:tc>
        <w:tc>
          <w:tcPr>
            <w:tcW w:w="2315" w:type="dxa"/>
          </w:tcPr>
          <w:p w14:paraId="4AB3C680" w14:textId="77777777" w:rsidR="00F57662" w:rsidRPr="008D367A" w:rsidRDefault="00F57662" w:rsidP="009F0203">
            <w:pPr>
              <w:rPr>
                <w:ins w:id="7134" w:author="Klaus Ehrlich" w:date="2025-03-31T16:13:00Z"/>
                <w:rFonts w:ascii="Arial" w:hAnsi="Arial" w:cs="Arial"/>
                <w:sz w:val="20"/>
                <w:szCs w:val="20"/>
                <w:lang w:eastAsia="fr-FR"/>
              </w:rPr>
            </w:pPr>
          </w:p>
        </w:tc>
        <w:tc>
          <w:tcPr>
            <w:tcW w:w="3367" w:type="dxa"/>
          </w:tcPr>
          <w:p w14:paraId="6DD2E6D4" w14:textId="77777777" w:rsidR="00F57662" w:rsidRPr="008D367A" w:rsidRDefault="00F57662" w:rsidP="009F0203">
            <w:pPr>
              <w:rPr>
                <w:ins w:id="7135" w:author="Klaus Ehrlich" w:date="2025-03-31T16:13:00Z"/>
                <w:rFonts w:ascii="Arial" w:hAnsi="Arial" w:cs="Arial"/>
                <w:color w:val="FF0000"/>
                <w:sz w:val="20"/>
                <w:szCs w:val="20"/>
                <w:lang w:eastAsia="fr-FR"/>
              </w:rPr>
            </w:pPr>
          </w:p>
        </w:tc>
      </w:tr>
    </w:tbl>
    <w:p w14:paraId="234F92E4" w14:textId="77777777" w:rsidR="00F57662" w:rsidRPr="008D367A" w:rsidRDefault="00F57662" w:rsidP="00F57662">
      <w:pPr>
        <w:tabs>
          <w:tab w:val="left" w:pos="993"/>
        </w:tabs>
        <w:spacing w:line="360" w:lineRule="auto"/>
        <w:jc w:val="both"/>
        <w:rPr>
          <w:ins w:id="7136" w:author="Klaus Ehrlich" w:date="2025-03-31T16:13:00Z"/>
          <w:rFonts w:ascii="Arial" w:hAnsi="Arial" w:cs="Arial"/>
          <w:b/>
          <w:i/>
          <w:sz w:val="16"/>
          <w:szCs w:val="16"/>
          <w:lang w:eastAsia="fr-FR"/>
        </w:rPr>
      </w:pPr>
      <w:ins w:id="7137" w:author="Klaus Ehrlich" w:date="2025-03-31T16:13:00Z">
        <w:r w:rsidRPr="008D367A">
          <w:rPr>
            <w:rFonts w:ascii="Arial" w:hAnsi="Arial" w:cs="Arial"/>
            <w:b/>
            <w:i/>
            <w:sz w:val="16"/>
            <w:szCs w:val="16"/>
            <w:lang w:eastAsia="fr-FR"/>
          </w:rPr>
          <w:t>Risk level 1: No perceived risk, manufacturer accepts full liability for remake in case of batch rejection.</w:t>
        </w:r>
      </w:ins>
    </w:p>
    <w:p w14:paraId="3EC30933" w14:textId="77777777" w:rsidR="00F57662" w:rsidRPr="008D367A" w:rsidRDefault="00F57662" w:rsidP="00F57662">
      <w:pPr>
        <w:tabs>
          <w:tab w:val="left" w:pos="993"/>
        </w:tabs>
        <w:spacing w:line="360" w:lineRule="auto"/>
        <w:jc w:val="both"/>
        <w:rPr>
          <w:ins w:id="7138" w:author="Klaus Ehrlich" w:date="2025-03-31T16:13:00Z"/>
          <w:rFonts w:ascii="Arial" w:hAnsi="Arial" w:cs="Arial"/>
          <w:b/>
          <w:i/>
          <w:sz w:val="16"/>
          <w:szCs w:val="16"/>
          <w:lang w:eastAsia="fr-FR"/>
        </w:rPr>
      </w:pPr>
      <w:ins w:id="7139" w:author="Klaus Ehrlich" w:date="2025-03-31T16:13:00Z">
        <w:r w:rsidRPr="008D367A">
          <w:rPr>
            <w:rFonts w:ascii="Arial" w:hAnsi="Arial" w:cs="Arial"/>
            <w:b/>
            <w:i/>
            <w:sz w:val="16"/>
            <w:szCs w:val="16"/>
            <w:lang w:eastAsia="fr-FR"/>
          </w:rPr>
          <w:t>Risk level 2: Low level of perceived risk, easily controlled with standard processes, manufacturer accepts full liability for remake in case of batch rejection.</w:t>
        </w:r>
      </w:ins>
    </w:p>
    <w:p w14:paraId="5B44B13B" w14:textId="77777777" w:rsidR="00F57662" w:rsidRPr="008D367A" w:rsidRDefault="00F57662" w:rsidP="00F57662">
      <w:pPr>
        <w:spacing w:line="360" w:lineRule="auto"/>
        <w:jc w:val="both"/>
        <w:rPr>
          <w:ins w:id="7140" w:author="Klaus Ehrlich" w:date="2025-03-31T16:13:00Z"/>
          <w:rFonts w:ascii="Arial" w:hAnsi="Arial" w:cs="Arial"/>
          <w:b/>
          <w:i/>
          <w:sz w:val="16"/>
          <w:szCs w:val="16"/>
          <w:lang w:eastAsia="fr-FR"/>
        </w:rPr>
      </w:pPr>
      <w:ins w:id="7141" w:author="Klaus Ehrlich" w:date="2025-03-31T16:13:00Z">
        <w:r w:rsidRPr="008D367A">
          <w:rPr>
            <w:rFonts w:ascii="Arial" w:hAnsi="Arial" w:cs="Arial"/>
            <w:b/>
            <w:i/>
            <w:sz w:val="16"/>
            <w:szCs w:val="16"/>
            <w:lang w:eastAsia="fr-FR"/>
          </w:rPr>
          <w:t>Risk level 3: Medium level risk, some challenging elements, expected to be fully controlled with standard processes and loading, manufacturer accepts full liability for remake in case of batch rejection.</w:t>
        </w:r>
      </w:ins>
    </w:p>
    <w:p w14:paraId="75501E1D" w14:textId="77777777" w:rsidR="00F57662" w:rsidRPr="008D367A" w:rsidRDefault="00F57662" w:rsidP="00F57662">
      <w:pPr>
        <w:spacing w:line="360" w:lineRule="auto"/>
        <w:jc w:val="both"/>
        <w:rPr>
          <w:ins w:id="7142" w:author="Klaus Ehrlich" w:date="2025-03-31T16:13:00Z"/>
          <w:rFonts w:ascii="Arial" w:hAnsi="Arial" w:cs="Arial"/>
          <w:b/>
          <w:i/>
          <w:sz w:val="16"/>
          <w:szCs w:val="16"/>
          <w:lang w:eastAsia="fr-FR"/>
        </w:rPr>
      </w:pPr>
      <w:ins w:id="7143" w:author="Klaus Ehrlich" w:date="2025-03-31T16:13:00Z">
        <w:r w:rsidRPr="008D367A">
          <w:rPr>
            <w:rFonts w:ascii="Arial" w:hAnsi="Arial" w:cs="Arial"/>
            <w:b/>
            <w:i/>
            <w:sz w:val="16"/>
            <w:szCs w:val="16"/>
            <w:lang w:eastAsia="fr-FR"/>
          </w:rPr>
          <w:t xml:space="preserve">Risk level 4: Upper medium risk, challenging elements with significant concerns regarding ability to meet specification requirements, </w:t>
        </w:r>
        <w:r>
          <w:rPr>
            <w:rFonts w:ascii="Arial" w:hAnsi="Arial" w:cs="Arial"/>
            <w:b/>
            <w:i/>
            <w:sz w:val="16"/>
            <w:szCs w:val="16"/>
            <w:lang w:eastAsia="fr-FR"/>
          </w:rPr>
          <w:t xml:space="preserve">procurement authority </w:t>
        </w:r>
        <w:r w:rsidRPr="008D367A">
          <w:rPr>
            <w:rFonts w:ascii="Arial" w:hAnsi="Arial" w:cs="Arial"/>
            <w:b/>
            <w:i/>
            <w:sz w:val="16"/>
            <w:szCs w:val="16"/>
            <w:lang w:eastAsia="fr-FR"/>
          </w:rPr>
          <w:t>accept</w:t>
        </w:r>
        <w:r>
          <w:rPr>
            <w:rFonts w:ascii="Arial" w:hAnsi="Arial" w:cs="Arial"/>
            <w:b/>
            <w:i/>
            <w:sz w:val="16"/>
            <w:szCs w:val="16"/>
            <w:lang w:eastAsia="fr-FR"/>
          </w:rPr>
          <w:t>s</w:t>
        </w:r>
        <w:r w:rsidRPr="008D367A">
          <w:rPr>
            <w:rFonts w:ascii="Arial" w:hAnsi="Arial" w:cs="Arial"/>
            <w:b/>
            <w:i/>
            <w:sz w:val="16"/>
            <w:szCs w:val="16"/>
            <w:lang w:eastAsia="fr-FR"/>
          </w:rPr>
          <w:t xml:space="preserve"> full liability for remake in case of risk level 4 elements being realised.</w:t>
        </w:r>
      </w:ins>
    </w:p>
    <w:p w14:paraId="1DA03E24" w14:textId="77777777" w:rsidR="00F57662" w:rsidRPr="008D367A" w:rsidRDefault="00F57662" w:rsidP="00F57662">
      <w:pPr>
        <w:spacing w:line="360" w:lineRule="auto"/>
        <w:jc w:val="both"/>
        <w:rPr>
          <w:ins w:id="7144" w:author="Klaus Ehrlich" w:date="2025-03-31T16:13:00Z"/>
          <w:rFonts w:ascii="Arial" w:hAnsi="Arial" w:cs="Arial"/>
          <w:b/>
          <w:i/>
          <w:sz w:val="16"/>
          <w:szCs w:val="16"/>
          <w:lang w:eastAsia="fr-FR"/>
        </w:rPr>
      </w:pPr>
      <w:ins w:id="7145" w:author="Klaus Ehrlich" w:date="2025-03-31T16:13:00Z">
        <w:r w:rsidRPr="008D367A">
          <w:rPr>
            <w:rFonts w:ascii="Arial" w:hAnsi="Arial" w:cs="Arial"/>
            <w:b/>
            <w:i/>
            <w:sz w:val="16"/>
            <w:szCs w:val="16"/>
            <w:lang w:eastAsia="fr-FR"/>
          </w:rPr>
          <w:t xml:space="preserve">Risk level 5: High risk, multiple challenging elements, expectation that specification requirements cannot be met, </w:t>
        </w:r>
        <w:r>
          <w:rPr>
            <w:rFonts w:ascii="Arial" w:hAnsi="Arial" w:cs="Arial"/>
            <w:b/>
            <w:i/>
            <w:sz w:val="16"/>
            <w:szCs w:val="16"/>
            <w:lang w:eastAsia="fr-FR"/>
          </w:rPr>
          <w:t xml:space="preserve">procurement authority </w:t>
        </w:r>
        <w:r w:rsidRPr="008D367A">
          <w:rPr>
            <w:rFonts w:ascii="Arial" w:hAnsi="Arial" w:cs="Arial"/>
            <w:b/>
            <w:i/>
            <w:sz w:val="16"/>
            <w:szCs w:val="16"/>
            <w:lang w:eastAsia="fr-FR"/>
          </w:rPr>
          <w:t>accept</w:t>
        </w:r>
        <w:r>
          <w:rPr>
            <w:rFonts w:ascii="Arial" w:hAnsi="Arial" w:cs="Arial"/>
            <w:b/>
            <w:i/>
            <w:sz w:val="16"/>
            <w:szCs w:val="16"/>
            <w:lang w:eastAsia="fr-FR"/>
          </w:rPr>
          <w:t>s</w:t>
        </w:r>
        <w:r w:rsidRPr="008D367A">
          <w:rPr>
            <w:rFonts w:ascii="Arial" w:hAnsi="Arial" w:cs="Arial"/>
            <w:b/>
            <w:i/>
            <w:sz w:val="16"/>
            <w:szCs w:val="16"/>
            <w:lang w:eastAsia="fr-FR"/>
          </w:rPr>
          <w:t xml:space="preserve"> full liability</w:t>
        </w:r>
        <w:r w:rsidRPr="00A31EC0">
          <w:rPr>
            <w:rFonts w:ascii="Arial" w:hAnsi="Arial" w:cs="Arial"/>
            <w:b/>
            <w:i/>
            <w:sz w:val="16"/>
            <w:szCs w:val="16"/>
            <w:lang w:eastAsia="fr-FR"/>
          </w:rPr>
          <w:t xml:space="preserve"> </w:t>
        </w:r>
        <w:r w:rsidRPr="008D367A">
          <w:rPr>
            <w:rFonts w:ascii="Arial" w:hAnsi="Arial" w:cs="Arial"/>
            <w:b/>
            <w:i/>
            <w:sz w:val="16"/>
            <w:szCs w:val="16"/>
            <w:lang w:eastAsia="fr-FR"/>
          </w:rPr>
          <w:t xml:space="preserve">or remake in case of risk level </w:t>
        </w:r>
        <w:r>
          <w:rPr>
            <w:rFonts w:ascii="Arial" w:hAnsi="Arial" w:cs="Arial"/>
            <w:b/>
            <w:i/>
            <w:sz w:val="16"/>
            <w:szCs w:val="16"/>
            <w:lang w:eastAsia="fr-FR"/>
          </w:rPr>
          <w:t>5</w:t>
        </w:r>
        <w:r w:rsidRPr="008D367A">
          <w:rPr>
            <w:rFonts w:ascii="Arial" w:hAnsi="Arial" w:cs="Arial"/>
            <w:b/>
            <w:i/>
            <w:sz w:val="16"/>
            <w:szCs w:val="16"/>
            <w:lang w:eastAsia="fr-FR"/>
          </w:rPr>
          <w:t xml:space="preserve"> elements being realised.</w:t>
        </w:r>
      </w:ins>
    </w:p>
    <w:p w14:paraId="277CAB71" w14:textId="77777777" w:rsidR="00F57662" w:rsidRPr="008D367A" w:rsidRDefault="00F57662" w:rsidP="003F5418">
      <w:pPr>
        <w:keepNext/>
        <w:tabs>
          <w:tab w:val="left" w:pos="284"/>
        </w:tabs>
        <w:spacing w:before="120" w:after="120" w:line="313" w:lineRule="atLeast"/>
        <w:outlineLvl w:val="0"/>
        <w:rPr>
          <w:ins w:id="7146" w:author="Klaus Ehrlich" w:date="2025-03-31T16:13:00Z"/>
          <w:rFonts w:ascii="Arial" w:hAnsi="Arial" w:cs="Arial"/>
          <w:b/>
          <w:sz w:val="22"/>
          <w:szCs w:val="22"/>
          <w:lang w:eastAsia="fr-FR"/>
        </w:rPr>
      </w:pPr>
      <w:ins w:id="7147" w:author="Klaus Ehrlich" w:date="2025-03-31T16:13:00Z">
        <w:r>
          <w:rPr>
            <w:rFonts w:ascii="Arial" w:hAnsi="Arial" w:cs="Arial"/>
            <w:b/>
            <w:sz w:val="22"/>
            <w:szCs w:val="22"/>
            <w:lang w:eastAsia="fr-FR"/>
          </w:rPr>
          <w:lastRenderedPageBreak/>
          <w:t xml:space="preserve">10. PCB </w:t>
        </w:r>
        <w:r w:rsidRPr="008D367A">
          <w:rPr>
            <w:rFonts w:ascii="Arial" w:hAnsi="Arial" w:cs="Arial"/>
            <w:b/>
            <w:sz w:val="22"/>
            <w:szCs w:val="22"/>
            <w:lang w:eastAsia="fr-FR"/>
          </w:rPr>
          <w:t>Manufacturer Completing Signature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8"/>
      </w:tblGrid>
      <w:tr w:rsidR="00F57662" w:rsidRPr="008D367A" w14:paraId="05CB2754" w14:textId="77777777" w:rsidTr="009F0203">
        <w:trPr>
          <w:ins w:id="7148" w:author="Klaus Ehrlich" w:date="2025-03-31T16:13:00Z"/>
        </w:trPr>
        <w:tc>
          <w:tcPr>
            <w:tcW w:w="4542" w:type="dxa"/>
            <w:shd w:val="clear" w:color="auto" w:fill="D9D9D9"/>
          </w:tcPr>
          <w:p w14:paraId="74C9E903" w14:textId="77777777" w:rsidR="00F57662" w:rsidRPr="008D367A" w:rsidRDefault="00F57662" w:rsidP="003F5418">
            <w:pPr>
              <w:keepNext/>
              <w:jc w:val="both"/>
              <w:rPr>
                <w:ins w:id="7149" w:author="Klaus Ehrlich" w:date="2025-03-31T16:13:00Z"/>
                <w:rFonts w:ascii="Arial" w:hAnsi="Arial" w:cs="Arial"/>
                <w:sz w:val="20"/>
                <w:szCs w:val="20"/>
                <w:lang w:eastAsia="fr-FR"/>
              </w:rPr>
            </w:pPr>
            <w:ins w:id="7150" w:author="Klaus Ehrlich" w:date="2025-03-31T16:13:00Z">
              <w:r w:rsidRPr="008D367A">
                <w:rPr>
                  <w:rFonts w:ascii="Arial" w:hAnsi="Arial" w:cs="Arial"/>
                  <w:sz w:val="20"/>
                  <w:szCs w:val="20"/>
                  <w:lang w:eastAsia="fr-FR"/>
                </w:rPr>
                <w:t>Position</w:t>
              </w:r>
            </w:ins>
          </w:p>
        </w:tc>
        <w:tc>
          <w:tcPr>
            <w:tcW w:w="4518" w:type="dxa"/>
            <w:shd w:val="clear" w:color="auto" w:fill="D9D9D9"/>
          </w:tcPr>
          <w:p w14:paraId="00FD0590" w14:textId="77777777" w:rsidR="00F57662" w:rsidRPr="008D367A" w:rsidRDefault="00F57662" w:rsidP="003F5418">
            <w:pPr>
              <w:keepNext/>
              <w:jc w:val="both"/>
              <w:rPr>
                <w:ins w:id="7151" w:author="Klaus Ehrlich" w:date="2025-03-31T16:13:00Z"/>
                <w:rFonts w:ascii="Arial" w:hAnsi="Arial" w:cs="Arial"/>
                <w:sz w:val="20"/>
                <w:szCs w:val="20"/>
                <w:lang w:eastAsia="fr-FR"/>
              </w:rPr>
            </w:pPr>
            <w:ins w:id="7152" w:author="Klaus Ehrlich" w:date="2025-03-31T16:13:00Z">
              <w:r w:rsidRPr="008D367A">
                <w:rPr>
                  <w:rFonts w:ascii="Arial" w:hAnsi="Arial" w:cs="Arial"/>
                  <w:sz w:val="20"/>
                  <w:szCs w:val="20"/>
                  <w:lang w:eastAsia="fr-FR"/>
                </w:rPr>
                <w:t>Print Name; Sign and Date</w:t>
              </w:r>
            </w:ins>
          </w:p>
        </w:tc>
      </w:tr>
      <w:tr w:rsidR="00F57662" w:rsidRPr="008D367A" w14:paraId="068E5D11" w14:textId="77777777" w:rsidTr="009F0203">
        <w:trPr>
          <w:trHeight w:val="613"/>
          <w:ins w:id="7153" w:author="Klaus Ehrlich" w:date="2025-03-31T16:13:00Z"/>
        </w:trPr>
        <w:tc>
          <w:tcPr>
            <w:tcW w:w="4542" w:type="dxa"/>
          </w:tcPr>
          <w:p w14:paraId="5DB075F7" w14:textId="77777777" w:rsidR="00F57662" w:rsidRPr="008D367A" w:rsidRDefault="00F57662" w:rsidP="009F0203">
            <w:pPr>
              <w:spacing w:after="120" w:line="312" w:lineRule="atLeast"/>
              <w:jc w:val="both"/>
              <w:rPr>
                <w:ins w:id="7154" w:author="Klaus Ehrlich" w:date="2025-03-31T16:13:00Z"/>
                <w:rFonts w:ascii="Arial" w:hAnsi="Arial" w:cs="Arial"/>
                <w:sz w:val="20"/>
                <w:szCs w:val="20"/>
                <w:lang w:eastAsia="fr-FR"/>
              </w:rPr>
            </w:pPr>
          </w:p>
        </w:tc>
        <w:tc>
          <w:tcPr>
            <w:tcW w:w="4518" w:type="dxa"/>
          </w:tcPr>
          <w:p w14:paraId="55AA6FC3" w14:textId="77777777" w:rsidR="00F57662" w:rsidRPr="008D367A" w:rsidRDefault="00F57662" w:rsidP="009F0203">
            <w:pPr>
              <w:spacing w:after="120" w:line="312" w:lineRule="atLeast"/>
              <w:rPr>
                <w:ins w:id="7155" w:author="Klaus Ehrlich" w:date="2025-03-31T16:13:00Z"/>
                <w:rFonts w:ascii="Arial" w:hAnsi="Arial" w:cs="Arial"/>
                <w:sz w:val="20"/>
                <w:szCs w:val="20"/>
                <w:lang w:eastAsia="fr-FR"/>
              </w:rPr>
            </w:pPr>
          </w:p>
        </w:tc>
      </w:tr>
    </w:tbl>
    <w:p w14:paraId="1E9504C2" w14:textId="77777777" w:rsidR="00F57662" w:rsidRDefault="00F57662" w:rsidP="003F5418">
      <w:pPr>
        <w:tabs>
          <w:tab w:val="left" w:pos="284"/>
        </w:tabs>
        <w:spacing w:before="120" w:after="120" w:line="313" w:lineRule="atLeast"/>
        <w:outlineLvl w:val="0"/>
        <w:rPr>
          <w:ins w:id="7156" w:author="Klaus Ehrlich" w:date="2025-03-31T16:13:00Z"/>
          <w:rFonts w:ascii="Arial" w:hAnsi="Arial" w:cs="Arial"/>
          <w:b/>
          <w:sz w:val="22"/>
          <w:szCs w:val="22"/>
          <w:lang w:eastAsia="fr-FR"/>
        </w:rPr>
      </w:pPr>
      <w:ins w:id="7157" w:author="Klaus Ehrlich" w:date="2025-03-31T16:13:00Z">
        <w:r>
          <w:rPr>
            <w:rFonts w:ascii="Arial" w:hAnsi="Arial" w:cs="Arial"/>
            <w:b/>
            <w:sz w:val="22"/>
            <w:szCs w:val="22"/>
            <w:lang w:eastAsia="fr-FR"/>
          </w:rPr>
          <w:t xml:space="preserve">11. Procurement authority </w:t>
        </w:r>
        <w:r w:rsidRPr="008D367A">
          <w:rPr>
            <w:rFonts w:ascii="Arial" w:hAnsi="Arial" w:cs="Arial"/>
            <w:b/>
            <w:sz w:val="22"/>
            <w:szCs w:val="22"/>
            <w:lang w:eastAsia="fr-FR"/>
          </w:rPr>
          <w:t>review</w:t>
        </w:r>
      </w:ins>
    </w:p>
    <w:p w14:paraId="55E44710" w14:textId="77777777" w:rsidR="00F57662" w:rsidRPr="008D367A" w:rsidRDefault="00F57662" w:rsidP="00F57662">
      <w:pPr>
        <w:tabs>
          <w:tab w:val="left" w:pos="284"/>
        </w:tabs>
        <w:spacing w:after="120" w:line="313" w:lineRule="atLeast"/>
        <w:outlineLvl w:val="0"/>
        <w:rPr>
          <w:ins w:id="7158" w:author="Klaus Ehrlich" w:date="2025-03-31T16:13:00Z"/>
          <w:rFonts w:ascii="Arial" w:hAnsi="Arial" w:cs="Arial"/>
          <w:b/>
          <w:sz w:val="22"/>
          <w:szCs w:val="22"/>
          <w:lang w:eastAsia="fr-FR"/>
        </w:rPr>
      </w:pPr>
      <w:ins w:id="7159" w:author="Klaus Ehrlich" w:date="2025-03-31T16:13:00Z">
        <w:r>
          <w:rPr>
            <w:rFonts w:ascii="Arial" w:hAnsi="Arial" w:cs="Arial"/>
            <w:b/>
            <w:sz w:val="22"/>
            <w:szCs w:val="22"/>
            <w:lang w:eastAsia="fr-FR"/>
          </w:rPr>
          <w:t>Parts 11 to 13 to be completed by the procurement authority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3"/>
        <w:gridCol w:w="3487"/>
      </w:tblGrid>
      <w:tr w:rsidR="00F57662" w:rsidRPr="008D367A" w14:paraId="462FD0DA" w14:textId="77777777" w:rsidTr="009F0203">
        <w:trPr>
          <w:ins w:id="7160" w:author="Klaus Ehrlich" w:date="2025-03-31T16:13:00Z"/>
        </w:trPr>
        <w:tc>
          <w:tcPr>
            <w:tcW w:w="5573" w:type="dxa"/>
          </w:tcPr>
          <w:p w14:paraId="318720AF" w14:textId="77777777" w:rsidR="00F57662" w:rsidRPr="008D367A" w:rsidRDefault="00F57662" w:rsidP="009F0203">
            <w:pPr>
              <w:jc w:val="both"/>
              <w:rPr>
                <w:ins w:id="7161" w:author="Klaus Ehrlich" w:date="2025-03-31T16:13:00Z"/>
                <w:rFonts w:ascii="Arial" w:hAnsi="Arial" w:cs="Arial"/>
                <w:sz w:val="20"/>
                <w:szCs w:val="20"/>
                <w:lang w:eastAsia="fr-FR"/>
              </w:rPr>
            </w:pPr>
            <w:ins w:id="7162" w:author="Klaus Ehrlich" w:date="2025-03-31T16:13:00Z">
              <w:r w:rsidRPr="008D367A">
                <w:rPr>
                  <w:rFonts w:ascii="Arial" w:hAnsi="Arial" w:cs="Arial"/>
                  <w:sz w:val="20"/>
                  <w:szCs w:val="20"/>
                  <w:lang w:eastAsia="fr-FR"/>
                </w:rPr>
                <w:t xml:space="preserve">Is the </w:t>
              </w:r>
              <w:r>
                <w:rPr>
                  <w:rFonts w:ascii="Arial" w:hAnsi="Arial" w:cs="Arial"/>
                  <w:sz w:val="20"/>
                  <w:szCs w:val="20"/>
                  <w:lang w:eastAsia="fr-FR"/>
                </w:rPr>
                <w:t>procurement</w:t>
              </w:r>
              <w:r w:rsidRPr="008D367A">
                <w:rPr>
                  <w:rFonts w:ascii="Arial" w:hAnsi="Arial" w:cs="Arial"/>
                  <w:sz w:val="20"/>
                  <w:szCs w:val="20"/>
                  <w:lang w:eastAsia="fr-FR"/>
                </w:rPr>
                <w:t xml:space="preserve"> authority in agreement with the risks identified and the rating applied by the manufacturer</w:t>
              </w:r>
            </w:ins>
          </w:p>
        </w:tc>
        <w:tc>
          <w:tcPr>
            <w:tcW w:w="3487" w:type="dxa"/>
          </w:tcPr>
          <w:p w14:paraId="27FD9452" w14:textId="77777777" w:rsidR="00F57662" w:rsidRPr="008D367A" w:rsidRDefault="00F57662" w:rsidP="009F0203">
            <w:pPr>
              <w:jc w:val="both"/>
              <w:rPr>
                <w:ins w:id="7163" w:author="Klaus Ehrlich" w:date="2025-03-31T16:13:00Z"/>
                <w:rFonts w:ascii="Arial" w:hAnsi="Arial" w:cs="Arial"/>
                <w:sz w:val="20"/>
                <w:szCs w:val="20"/>
                <w:lang w:eastAsia="fr-FR"/>
              </w:rPr>
            </w:pPr>
          </w:p>
        </w:tc>
      </w:tr>
      <w:tr w:rsidR="00F57662" w:rsidRPr="008D367A" w14:paraId="31426FF7" w14:textId="77777777" w:rsidTr="009F0203">
        <w:trPr>
          <w:trHeight w:val="332"/>
          <w:ins w:id="7164" w:author="Klaus Ehrlich" w:date="2025-03-31T16:13:00Z"/>
        </w:trPr>
        <w:tc>
          <w:tcPr>
            <w:tcW w:w="5573" w:type="dxa"/>
          </w:tcPr>
          <w:p w14:paraId="336C047A" w14:textId="77777777" w:rsidR="00F57662" w:rsidRPr="008D367A" w:rsidRDefault="00F57662" w:rsidP="009F0203">
            <w:pPr>
              <w:jc w:val="both"/>
              <w:rPr>
                <w:ins w:id="7165" w:author="Klaus Ehrlich" w:date="2025-03-31T16:13:00Z"/>
                <w:rFonts w:ascii="Arial" w:hAnsi="Arial" w:cs="Arial"/>
                <w:sz w:val="20"/>
                <w:szCs w:val="20"/>
                <w:lang w:eastAsia="fr-FR"/>
              </w:rPr>
            </w:pPr>
            <w:ins w:id="7166" w:author="Klaus Ehrlich" w:date="2025-03-31T16:13:00Z">
              <w:r w:rsidRPr="008D367A">
                <w:rPr>
                  <w:rFonts w:ascii="Arial" w:hAnsi="Arial" w:cs="Arial"/>
                  <w:sz w:val="20"/>
                  <w:szCs w:val="20"/>
                  <w:lang w:eastAsia="fr-FR"/>
                </w:rPr>
                <w:t>If no</w:t>
              </w:r>
              <w:r>
                <w:rPr>
                  <w:rFonts w:ascii="Arial" w:hAnsi="Arial" w:cs="Arial"/>
                  <w:sz w:val="20"/>
                  <w:szCs w:val="20"/>
                  <w:lang w:eastAsia="fr-FR"/>
                </w:rPr>
                <w:t>,</w:t>
              </w:r>
              <w:r w:rsidRPr="008D367A">
                <w:rPr>
                  <w:rFonts w:ascii="Arial" w:hAnsi="Arial" w:cs="Arial"/>
                  <w:sz w:val="20"/>
                  <w:szCs w:val="20"/>
                  <w:lang w:eastAsia="fr-FR"/>
                </w:rPr>
                <w:t xml:space="preserve"> provide details of dis-agreement</w:t>
              </w:r>
            </w:ins>
          </w:p>
        </w:tc>
        <w:tc>
          <w:tcPr>
            <w:tcW w:w="3487" w:type="dxa"/>
          </w:tcPr>
          <w:p w14:paraId="51F48886" w14:textId="77777777" w:rsidR="00F57662" w:rsidRPr="008D367A" w:rsidRDefault="00F57662" w:rsidP="009F0203">
            <w:pPr>
              <w:jc w:val="both"/>
              <w:rPr>
                <w:ins w:id="7167" w:author="Klaus Ehrlich" w:date="2025-03-31T16:13:00Z"/>
                <w:rFonts w:ascii="Arial" w:hAnsi="Arial" w:cs="Arial"/>
                <w:sz w:val="20"/>
                <w:szCs w:val="20"/>
                <w:lang w:eastAsia="fr-FR"/>
              </w:rPr>
            </w:pPr>
          </w:p>
          <w:p w14:paraId="2D264C1B" w14:textId="77777777" w:rsidR="00F57662" w:rsidRPr="008D367A" w:rsidRDefault="00F57662" w:rsidP="009F0203">
            <w:pPr>
              <w:jc w:val="both"/>
              <w:rPr>
                <w:ins w:id="7168" w:author="Klaus Ehrlich" w:date="2025-03-31T16:13:00Z"/>
                <w:rFonts w:ascii="Arial" w:hAnsi="Arial" w:cs="Arial"/>
                <w:sz w:val="20"/>
                <w:szCs w:val="20"/>
                <w:lang w:eastAsia="fr-FR"/>
              </w:rPr>
            </w:pPr>
          </w:p>
        </w:tc>
      </w:tr>
      <w:tr w:rsidR="00F57662" w:rsidRPr="008D367A" w14:paraId="30C56D02" w14:textId="77777777" w:rsidTr="009F0203">
        <w:trPr>
          <w:ins w:id="7169" w:author="Klaus Ehrlich" w:date="2025-03-31T16:13:00Z"/>
        </w:trPr>
        <w:tc>
          <w:tcPr>
            <w:tcW w:w="5573" w:type="dxa"/>
          </w:tcPr>
          <w:p w14:paraId="5CCE2D7F" w14:textId="77777777" w:rsidR="00F57662" w:rsidRPr="008D367A" w:rsidRDefault="00F57662" w:rsidP="009F0203">
            <w:pPr>
              <w:jc w:val="both"/>
              <w:rPr>
                <w:ins w:id="7170" w:author="Klaus Ehrlich" w:date="2025-03-31T16:13:00Z"/>
                <w:rFonts w:ascii="Arial" w:hAnsi="Arial" w:cs="Arial"/>
                <w:b/>
                <w:sz w:val="20"/>
                <w:szCs w:val="20"/>
                <w:lang w:eastAsia="fr-FR"/>
              </w:rPr>
            </w:pPr>
            <w:ins w:id="7171" w:author="Klaus Ehrlich" w:date="2025-03-31T16:13:00Z">
              <w:r w:rsidRPr="008D367A">
                <w:rPr>
                  <w:rFonts w:ascii="Arial" w:hAnsi="Arial" w:cs="Arial"/>
                  <w:b/>
                  <w:sz w:val="20"/>
                  <w:szCs w:val="20"/>
                  <w:lang w:eastAsia="fr-FR"/>
                </w:rPr>
                <w:t>ECSS requirements applicable to project</w:t>
              </w:r>
            </w:ins>
          </w:p>
          <w:p w14:paraId="6CB44803" w14:textId="77777777" w:rsidR="00F57662" w:rsidRPr="008D367A" w:rsidRDefault="00F57662" w:rsidP="009F0203">
            <w:pPr>
              <w:jc w:val="both"/>
              <w:rPr>
                <w:ins w:id="7172" w:author="Klaus Ehrlich" w:date="2025-03-31T16:13:00Z"/>
                <w:rFonts w:ascii="Arial" w:hAnsi="Arial" w:cs="Arial"/>
                <w:sz w:val="20"/>
                <w:szCs w:val="20"/>
                <w:lang w:eastAsia="fr-FR"/>
              </w:rPr>
            </w:pPr>
            <w:ins w:id="7173" w:author="Klaus Ehrlich" w:date="2025-03-31T16:13:00Z">
              <w:r w:rsidRPr="008D367A">
                <w:rPr>
                  <w:rFonts w:ascii="Arial" w:hAnsi="Arial" w:cs="Arial"/>
                  <w:sz w:val="20"/>
                  <w:szCs w:val="20"/>
                  <w:lang w:eastAsia="fr-FR"/>
                </w:rPr>
                <w:t>Is the PCB technology covered by a valid ECSS qualification?</w:t>
              </w:r>
            </w:ins>
          </w:p>
          <w:p w14:paraId="5B3B83FD" w14:textId="77777777" w:rsidR="00F57662" w:rsidRPr="008D367A" w:rsidRDefault="00F57662" w:rsidP="009F0203">
            <w:pPr>
              <w:jc w:val="both"/>
              <w:rPr>
                <w:ins w:id="7174" w:author="Klaus Ehrlich" w:date="2025-03-31T16:13:00Z"/>
                <w:rFonts w:ascii="Arial" w:hAnsi="Arial" w:cs="Arial"/>
                <w:sz w:val="20"/>
                <w:szCs w:val="20"/>
                <w:lang w:eastAsia="fr-FR"/>
              </w:rPr>
            </w:pPr>
            <w:ins w:id="7175" w:author="Klaus Ehrlich" w:date="2025-03-31T16:13:00Z">
              <w:r w:rsidRPr="008D367A">
                <w:rPr>
                  <w:rFonts w:ascii="Arial" w:hAnsi="Arial" w:cs="Arial"/>
                  <w:b/>
                  <w:sz w:val="20"/>
                  <w:szCs w:val="20"/>
                  <w:lang w:eastAsia="fr-FR"/>
                </w:rPr>
                <w:t>Yes:</w:t>
              </w:r>
              <w:r w:rsidRPr="008D367A">
                <w:rPr>
                  <w:rFonts w:ascii="Arial" w:hAnsi="Arial" w:cs="Arial"/>
                  <w:sz w:val="20"/>
                  <w:szCs w:val="20"/>
                  <w:lang w:eastAsia="fr-FR"/>
                </w:rPr>
                <w:t xml:space="preserve"> record PID reference, low to intermediate risk</w:t>
              </w:r>
            </w:ins>
          </w:p>
          <w:p w14:paraId="15436624" w14:textId="77777777" w:rsidR="00F57662" w:rsidRPr="008D367A" w:rsidRDefault="00F57662" w:rsidP="009F0203">
            <w:pPr>
              <w:jc w:val="both"/>
              <w:rPr>
                <w:ins w:id="7176" w:author="Klaus Ehrlich" w:date="2025-03-31T16:13:00Z"/>
                <w:rFonts w:ascii="Arial" w:hAnsi="Arial" w:cs="Arial"/>
                <w:sz w:val="20"/>
                <w:szCs w:val="20"/>
                <w:lang w:eastAsia="fr-FR"/>
              </w:rPr>
            </w:pPr>
            <w:ins w:id="7177" w:author="Klaus Ehrlich" w:date="2025-03-31T16:13:00Z">
              <w:r w:rsidRPr="008D367A">
                <w:rPr>
                  <w:rFonts w:ascii="Arial" w:hAnsi="Arial" w:cs="Arial"/>
                  <w:b/>
                  <w:sz w:val="20"/>
                  <w:szCs w:val="20"/>
                  <w:lang w:eastAsia="fr-FR"/>
                </w:rPr>
                <w:t>No:</w:t>
              </w:r>
              <w:r w:rsidRPr="008D367A">
                <w:rPr>
                  <w:rFonts w:ascii="Arial" w:hAnsi="Arial" w:cs="Arial"/>
                  <w:sz w:val="20"/>
                  <w:szCs w:val="20"/>
                  <w:lang w:eastAsia="fr-FR"/>
                </w:rPr>
                <w:t xml:space="preserve"> initiate requirement for group 6 test plan, medium risk</w:t>
              </w:r>
            </w:ins>
          </w:p>
        </w:tc>
        <w:tc>
          <w:tcPr>
            <w:tcW w:w="3487" w:type="dxa"/>
          </w:tcPr>
          <w:p w14:paraId="55B235C3" w14:textId="77777777" w:rsidR="00F57662" w:rsidRPr="008D367A" w:rsidRDefault="00F57662" w:rsidP="009F0203">
            <w:pPr>
              <w:jc w:val="both"/>
              <w:rPr>
                <w:ins w:id="7178" w:author="Klaus Ehrlich" w:date="2025-03-31T16:13:00Z"/>
                <w:rFonts w:ascii="Arial" w:hAnsi="Arial" w:cs="Arial"/>
                <w:sz w:val="20"/>
                <w:szCs w:val="20"/>
                <w:lang w:eastAsia="fr-FR"/>
              </w:rPr>
            </w:pPr>
          </w:p>
        </w:tc>
      </w:tr>
      <w:tr w:rsidR="00F57662" w:rsidRPr="008D367A" w14:paraId="6E93B288" w14:textId="77777777" w:rsidTr="009F0203">
        <w:trPr>
          <w:ins w:id="7179" w:author="Klaus Ehrlich" w:date="2025-03-31T16:13:00Z"/>
        </w:trPr>
        <w:tc>
          <w:tcPr>
            <w:tcW w:w="5573" w:type="dxa"/>
          </w:tcPr>
          <w:p w14:paraId="20F3A02C" w14:textId="77777777" w:rsidR="00F57662" w:rsidRPr="008D367A" w:rsidRDefault="00F57662" w:rsidP="009F0203">
            <w:pPr>
              <w:jc w:val="both"/>
              <w:rPr>
                <w:ins w:id="7180" w:author="Klaus Ehrlich" w:date="2025-03-31T16:13:00Z"/>
                <w:rFonts w:ascii="Arial" w:hAnsi="Arial" w:cs="Arial"/>
                <w:sz w:val="20"/>
                <w:szCs w:val="20"/>
                <w:lang w:eastAsia="fr-FR"/>
              </w:rPr>
            </w:pPr>
            <w:ins w:id="7181" w:author="Klaus Ehrlich" w:date="2025-03-31T16:13:00Z">
              <w:r w:rsidRPr="008D367A">
                <w:rPr>
                  <w:rFonts w:ascii="Arial" w:hAnsi="Arial" w:cs="Arial"/>
                  <w:sz w:val="20"/>
                  <w:szCs w:val="20"/>
                  <w:lang w:eastAsia="fr-FR"/>
                </w:rPr>
                <w:t xml:space="preserve">Have any additional risks been identified by the </w:t>
              </w:r>
              <w:r>
                <w:rPr>
                  <w:rFonts w:ascii="Arial" w:hAnsi="Arial" w:cs="Arial"/>
                  <w:sz w:val="20"/>
                  <w:szCs w:val="20"/>
                  <w:lang w:eastAsia="fr-FR"/>
                </w:rPr>
                <w:t>procurement authority</w:t>
              </w:r>
              <w:r w:rsidRPr="008D367A">
                <w:rPr>
                  <w:rFonts w:ascii="Arial" w:hAnsi="Arial" w:cs="Arial"/>
                  <w:sz w:val="20"/>
                  <w:szCs w:val="20"/>
                  <w:lang w:eastAsia="fr-FR"/>
                </w:rPr>
                <w:t xml:space="preserve"> as a result of this review.</w:t>
              </w:r>
            </w:ins>
          </w:p>
        </w:tc>
        <w:tc>
          <w:tcPr>
            <w:tcW w:w="3487" w:type="dxa"/>
          </w:tcPr>
          <w:p w14:paraId="3D548589" w14:textId="77777777" w:rsidR="00F57662" w:rsidRPr="008D367A" w:rsidRDefault="00F57662" w:rsidP="009F0203">
            <w:pPr>
              <w:jc w:val="both"/>
              <w:rPr>
                <w:ins w:id="7182" w:author="Klaus Ehrlich" w:date="2025-03-31T16:13:00Z"/>
                <w:rFonts w:ascii="Arial" w:hAnsi="Arial" w:cs="Arial"/>
                <w:sz w:val="20"/>
                <w:szCs w:val="20"/>
                <w:lang w:eastAsia="fr-FR"/>
              </w:rPr>
            </w:pPr>
          </w:p>
        </w:tc>
      </w:tr>
      <w:tr w:rsidR="00F57662" w:rsidRPr="008D367A" w14:paraId="7CEB7693" w14:textId="77777777" w:rsidTr="009F0203">
        <w:trPr>
          <w:trHeight w:val="329"/>
          <w:ins w:id="7183" w:author="Klaus Ehrlich" w:date="2025-03-31T16:13:00Z"/>
        </w:trPr>
        <w:tc>
          <w:tcPr>
            <w:tcW w:w="5573" w:type="dxa"/>
          </w:tcPr>
          <w:p w14:paraId="3334FC79" w14:textId="77777777" w:rsidR="00F57662" w:rsidRPr="008D367A" w:rsidRDefault="00F57662" w:rsidP="009F0203">
            <w:pPr>
              <w:jc w:val="both"/>
              <w:rPr>
                <w:ins w:id="7184" w:author="Klaus Ehrlich" w:date="2025-03-31T16:13:00Z"/>
                <w:rFonts w:ascii="Arial" w:hAnsi="Arial" w:cs="Arial"/>
                <w:sz w:val="20"/>
                <w:szCs w:val="20"/>
                <w:lang w:eastAsia="fr-FR"/>
              </w:rPr>
            </w:pPr>
            <w:ins w:id="7185" w:author="Klaus Ehrlich" w:date="2025-03-31T16:13:00Z">
              <w:r w:rsidRPr="008D367A">
                <w:rPr>
                  <w:rFonts w:ascii="Arial" w:hAnsi="Arial" w:cs="Arial"/>
                  <w:sz w:val="20"/>
                  <w:szCs w:val="20"/>
                  <w:lang w:eastAsia="fr-FR"/>
                </w:rPr>
                <w:t>If yes give details</w:t>
              </w:r>
            </w:ins>
          </w:p>
        </w:tc>
        <w:tc>
          <w:tcPr>
            <w:tcW w:w="3487" w:type="dxa"/>
          </w:tcPr>
          <w:p w14:paraId="12C68B8C" w14:textId="77777777" w:rsidR="00F57662" w:rsidRPr="008D367A" w:rsidRDefault="00F57662" w:rsidP="009F0203">
            <w:pPr>
              <w:jc w:val="both"/>
              <w:rPr>
                <w:ins w:id="7186" w:author="Klaus Ehrlich" w:date="2025-03-31T16:13:00Z"/>
                <w:rFonts w:ascii="Arial" w:hAnsi="Arial" w:cs="Arial"/>
                <w:sz w:val="20"/>
                <w:szCs w:val="20"/>
                <w:lang w:eastAsia="fr-FR"/>
              </w:rPr>
            </w:pPr>
          </w:p>
          <w:p w14:paraId="65E42850" w14:textId="77777777" w:rsidR="00F57662" w:rsidRPr="008D367A" w:rsidRDefault="00F57662" w:rsidP="009F0203">
            <w:pPr>
              <w:jc w:val="both"/>
              <w:rPr>
                <w:ins w:id="7187" w:author="Klaus Ehrlich" w:date="2025-03-31T16:13:00Z"/>
                <w:rFonts w:ascii="Arial" w:hAnsi="Arial" w:cs="Arial"/>
                <w:sz w:val="20"/>
                <w:szCs w:val="20"/>
                <w:lang w:eastAsia="fr-FR"/>
              </w:rPr>
            </w:pPr>
          </w:p>
        </w:tc>
      </w:tr>
    </w:tbl>
    <w:p w14:paraId="7030ECB8" w14:textId="77777777" w:rsidR="00F57662" w:rsidRPr="008D367A" w:rsidRDefault="00F57662" w:rsidP="00F57662">
      <w:pPr>
        <w:tabs>
          <w:tab w:val="left" w:pos="454"/>
        </w:tabs>
        <w:spacing w:before="240" w:after="120" w:line="313" w:lineRule="atLeast"/>
        <w:outlineLvl w:val="1"/>
        <w:rPr>
          <w:ins w:id="7188" w:author="Klaus Ehrlich" w:date="2025-03-31T16:13:00Z"/>
          <w:rFonts w:ascii="Arial" w:hAnsi="Arial" w:cs="Arial"/>
          <w:b/>
          <w:sz w:val="22"/>
          <w:szCs w:val="22"/>
          <w:lang w:eastAsia="fr-FR"/>
        </w:rPr>
      </w:pPr>
      <w:ins w:id="7189" w:author="Klaus Ehrlich" w:date="2025-03-31T16:13:00Z">
        <w:r>
          <w:rPr>
            <w:rFonts w:ascii="Arial" w:hAnsi="Arial" w:cs="Arial"/>
            <w:b/>
            <w:sz w:val="22"/>
            <w:szCs w:val="22"/>
            <w:lang w:eastAsia="fr-FR"/>
          </w:rPr>
          <w:t xml:space="preserve">12. Procurement </w:t>
        </w:r>
        <w:r w:rsidRPr="008D367A">
          <w:rPr>
            <w:rFonts w:ascii="Arial" w:hAnsi="Arial" w:cs="Arial"/>
            <w:b/>
            <w:sz w:val="22"/>
            <w:szCs w:val="22"/>
            <w:lang w:eastAsia="fr-FR"/>
          </w:rPr>
          <w:t>Authority Recommendations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05"/>
      </w:tblGrid>
      <w:tr w:rsidR="00F57662" w:rsidRPr="008D367A" w14:paraId="5325468B" w14:textId="77777777" w:rsidTr="009F0203">
        <w:trPr>
          <w:ins w:id="7190" w:author="Klaus Ehrlich" w:date="2025-03-31T16:13:00Z"/>
        </w:trPr>
        <w:tc>
          <w:tcPr>
            <w:tcW w:w="5070" w:type="dxa"/>
            <w:shd w:val="clear" w:color="auto" w:fill="D9D9D9"/>
          </w:tcPr>
          <w:p w14:paraId="1FF650D9" w14:textId="77777777" w:rsidR="00F57662" w:rsidRPr="008D367A" w:rsidRDefault="00F57662" w:rsidP="009F0203">
            <w:pPr>
              <w:jc w:val="both"/>
              <w:rPr>
                <w:ins w:id="7191" w:author="Klaus Ehrlich" w:date="2025-03-31T16:13:00Z"/>
                <w:rFonts w:ascii="Arial" w:hAnsi="Arial" w:cs="Arial"/>
                <w:sz w:val="20"/>
                <w:szCs w:val="20"/>
                <w:lang w:eastAsia="fr-FR"/>
              </w:rPr>
            </w:pPr>
            <w:ins w:id="7192" w:author="Klaus Ehrlich" w:date="2025-03-31T16:13:00Z">
              <w:r w:rsidRPr="008D367A">
                <w:rPr>
                  <w:rFonts w:ascii="Arial" w:hAnsi="Arial" w:cs="Arial"/>
                  <w:sz w:val="20"/>
                  <w:szCs w:val="20"/>
                  <w:lang w:eastAsia="fr-FR"/>
                </w:rPr>
                <w:t>Recommendation</w:t>
              </w:r>
            </w:ins>
          </w:p>
        </w:tc>
        <w:tc>
          <w:tcPr>
            <w:tcW w:w="4105" w:type="dxa"/>
            <w:shd w:val="clear" w:color="auto" w:fill="D9D9D9"/>
          </w:tcPr>
          <w:p w14:paraId="47884E01" w14:textId="77777777" w:rsidR="00F57662" w:rsidRPr="008D367A" w:rsidRDefault="00F57662" w:rsidP="009F0203">
            <w:pPr>
              <w:jc w:val="both"/>
              <w:rPr>
                <w:ins w:id="7193" w:author="Klaus Ehrlich" w:date="2025-03-31T16:13:00Z"/>
                <w:rFonts w:ascii="Arial" w:hAnsi="Arial" w:cs="Arial"/>
                <w:sz w:val="20"/>
                <w:szCs w:val="20"/>
                <w:lang w:eastAsia="fr-FR"/>
              </w:rPr>
            </w:pPr>
            <w:ins w:id="7194" w:author="Klaus Ehrlich" w:date="2025-03-31T16:13:00Z">
              <w:r w:rsidRPr="008D367A">
                <w:rPr>
                  <w:rFonts w:ascii="Arial" w:hAnsi="Arial" w:cs="Arial"/>
                  <w:sz w:val="20"/>
                  <w:szCs w:val="20"/>
                  <w:lang w:eastAsia="fr-FR"/>
                </w:rPr>
                <w:t>Print Name, Sign and Date</w:t>
              </w:r>
            </w:ins>
          </w:p>
        </w:tc>
      </w:tr>
      <w:tr w:rsidR="00F57662" w:rsidRPr="008D367A" w14:paraId="6CCF103C" w14:textId="77777777" w:rsidTr="009F0203">
        <w:trPr>
          <w:trHeight w:val="880"/>
          <w:ins w:id="7195" w:author="Klaus Ehrlich" w:date="2025-03-31T16:13:00Z"/>
        </w:trPr>
        <w:tc>
          <w:tcPr>
            <w:tcW w:w="5070" w:type="dxa"/>
          </w:tcPr>
          <w:p w14:paraId="58101597" w14:textId="77777777" w:rsidR="00F57662" w:rsidRPr="008D367A" w:rsidRDefault="00F57662" w:rsidP="009F0203">
            <w:pPr>
              <w:jc w:val="both"/>
              <w:rPr>
                <w:ins w:id="7196" w:author="Klaus Ehrlich" w:date="2025-03-31T16:13:00Z"/>
                <w:rFonts w:ascii="Arial" w:hAnsi="Arial" w:cs="Arial"/>
                <w:sz w:val="20"/>
                <w:szCs w:val="20"/>
                <w:lang w:eastAsia="fr-FR"/>
              </w:rPr>
            </w:pPr>
            <w:ins w:id="7197" w:author="Klaus Ehrlich" w:date="2025-03-31T16:13:00Z">
              <w:r w:rsidRPr="008D367A">
                <w:rPr>
                  <w:rFonts w:ascii="Arial" w:hAnsi="Arial" w:cs="Arial"/>
                  <w:b/>
                  <w:sz w:val="20"/>
                  <w:szCs w:val="20"/>
                  <w:lang w:eastAsia="fr-FR"/>
                </w:rPr>
                <w:t>Low to intermediate levels of risk 1 – 2.</w:t>
              </w:r>
              <w:r w:rsidRPr="008D367A">
                <w:rPr>
                  <w:rFonts w:ascii="Arial" w:hAnsi="Arial" w:cs="Arial"/>
                  <w:sz w:val="20"/>
                  <w:szCs w:val="20"/>
                  <w:lang w:eastAsia="fr-FR"/>
                </w:rPr>
                <w:t xml:space="preserve"> Manufacture may continue without project counter-signature</w:t>
              </w:r>
            </w:ins>
          </w:p>
        </w:tc>
        <w:tc>
          <w:tcPr>
            <w:tcW w:w="4105" w:type="dxa"/>
          </w:tcPr>
          <w:p w14:paraId="7C192C8D" w14:textId="77777777" w:rsidR="00F57662" w:rsidRPr="008D367A" w:rsidRDefault="00F57662" w:rsidP="009F0203">
            <w:pPr>
              <w:jc w:val="both"/>
              <w:rPr>
                <w:ins w:id="7198" w:author="Klaus Ehrlich" w:date="2025-03-31T16:13:00Z"/>
                <w:rFonts w:ascii="Arial" w:hAnsi="Arial" w:cs="Arial"/>
                <w:sz w:val="20"/>
                <w:szCs w:val="20"/>
                <w:lang w:eastAsia="fr-FR"/>
              </w:rPr>
            </w:pPr>
          </w:p>
        </w:tc>
      </w:tr>
      <w:tr w:rsidR="00F57662" w:rsidRPr="008D367A" w14:paraId="0BCEFB5A" w14:textId="77777777" w:rsidTr="009F0203">
        <w:trPr>
          <w:trHeight w:val="1264"/>
          <w:ins w:id="7199" w:author="Klaus Ehrlich" w:date="2025-03-31T16:13:00Z"/>
        </w:trPr>
        <w:tc>
          <w:tcPr>
            <w:tcW w:w="5070" w:type="dxa"/>
          </w:tcPr>
          <w:p w14:paraId="5EAEC71B" w14:textId="77777777" w:rsidR="00F57662" w:rsidRPr="008D367A" w:rsidRDefault="00F57662" w:rsidP="009F0203">
            <w:pPr>
              <w:jc w:val="both"/>
              <w:rPr>
                <w:ins w:id="7200" w:author="Klaus Ehrlich" w:date="2025-03-31T16:13:00Z"/>
                <w:rFonts w:ascii="Arial" w:hAnsi="Arial" w:cs="Arial"/>
                <w:sz w:val="20"/>
                <w:szCs w:val="20"/>
                <w:lang w:eastAsia="fr-FR"/>
              </w:rPr>
            </w:pPr>
            <w:ins w:id="7201" w:author="Klaus Ehrlich" w:date="2025-03-31T16:13:00Z">
              <w:r w:rsidRPr="008D367A">
                <w:rPr>
                  <w:rFonts w:ascii="Arial" w:hAnsi="Arial" w:cs="Arial"/>
                  <w:b/>
                  <w:sz w:val="20"/>
                  <w:szCs w:val="20"/>
                  <w:lang w:eastAsia="fr-FR"/>
                </w:rPr>
                <w:t>Medium levels of risk 3 – 4.</w:t>
              </w:r>
            </w:ins>
          </w:p>
          <w:p w14:paraId="721933A4" w14:textId="77777777" w:rsidR="00F57662" w:rsidRPr="008D367A" w:rsidRDefault="00F57662" w:rsidP="009F0203">
            <w:pPr>
              <w:jc w:val="both"/>
              <w:rPr>
                <w:ins w:id="7202" w:author="Klaus Ehrlich" w:date="2025-03-31T16:13:00Z"/>
                <w:rFonts w:ascii="Arial" w:hAnsi="Arial" w:cs="Arial"/>
                <w:sz w:val="20"/>
                <w:szCs w:val="20"/>
                <w:lang w:eastAsia="fr-FR"/>
              </w:rPr>
            </w:pPr>
            <w:ins w:id="7203" w:author="Klaus Ehrlich" w:date="2025-03-31T16:13:00Z">
              <w:r w:rsidRPr="008D367A">
                <w:rPr>
                  <w:rFonts w:ascii="Arial" w:hAnsi="Arial" w:cs="Arial"/>
                  <w:sz w:val="20"/>
                  <w:szCs w:val="20"/>
                  <w:lang w:eastAsia="fr-FR"/>
                </w:rPr>
                <w:t>Risks to be entered in project risk register.</w:t>
              </w:r>
            </w:ins>
          </w:p>
          <w:p w14:paraId="4BDF1CCE" w14:textId="77777777" w:rsidR="00F57662" w:rsidRPr="008D367A" w:rsidRDefault="00F57662" w:rsidP="009F0203">
            <w:pPr>
              <w:jc w:val="both"/>
              <w:rPr>
                <w:ins w:id="7204" w:author="Klaus Ehrlich" w:date="2025-03-31T16:13:00Z"/>
                <w:rFonts w:ascii="Arial" w:hAnsi="Arial" w:cs="Arial"/>
                <w:sz w:val="20"/>
                <w:szCs w:val="20"/>
                <w:lang w:eastAsia="fr-FR"/>
              </w:rPr>
            </w:pPr>
            <w:ins w:id="7205" w:author="Klaus Ehrlich" w:date="2025-03-31T16:13:00Z">
              <w:r w:rsidRPr="008D367A">
                <w:rPr>
                  <w:rFonts w:ascii="Arial" w:hAnsi="Arial" w:cs="Arial"/>
                  <w:sz w:val="20"/>
                  <w:szCs w:val="20"/>
                  <w:lang w:eastAsia="fr-FR"/>
                </w:rPr>
                <w:t>Project manager and project PA manager responsible countersignature to confirm acceptance and recording of risk before manufacture may commence.</w:t>
              </w:r>
            </w:ins>
          </w:p>
        </w:tc>
        <w:tc>
          <w:tcPr>
            <w:tcW w:w="4105" w:type="dxa"/>
          </w:tcPr>
          <w:p w14:paraId="4960D8FC" w14:textId="77777777" w:rsidR="00F57662" w:rsidRPr="008D367A" w:rsidRDefault="00F57662" w:rsidP="009F0203">
            <w:pPr>
              <w:spacing w:after="120" w:line="312" w:lineRule="atLeast"/>
              <w:jc w:val="both"/>
              <w:rPr>
                <w:ins w:id="7206" w:author="Klaus Ehrlich" w:date="2025-03-31T16:13:00Z"/>
                <w:rFonts w:ascii="Arial" w:hAnsi="Arial" w:cs="Arial"/>
                <w:sz w:val="20"/>
                <w:szCs w:val="20"/>
                <w:lang w:eastAsia="fr-FR"/>
              </w:rPr>
            </w:pPr>
          </w:p>
          <w:p w14:paraId="237126B2" w14:textId="77777777" w:rsidR="00F57662" w:rsidRPr="008D367A" w:rsidRDefault="00F57662" w:rsidP="009F0203">
            <w:pPr>
              <w:spacing w:after="120" w:line="312" w:lineRule="atLeast"/>
              <w:jc w:val="both"/>
              <w:rPr>
                <w:ins w:id="7207" w:author="Klaus Ehrlich" w:date="2025-03-31T16:13:00Z"/>
                <w:rFonts w:ascii="Arial" w:hAnsi="Arial" w:cs="Arial"/>
                <w:sz w:val="20"/>
                <w:szCs w:val="20"/>
                <w:lang w:eastAsia="fr-FR"/>
              </w:rPr>
            </w:pPr>
          </w:p>
          <w:p w14:paraId="46E64AC3" w14:textId="77777777" w:rsidR="00F57662" w:rsidRPr="008D367A" w:rsidRDefault="00F57662" w:rsidP="009F0203">
            <w:pPr>
              <w:spacing w:after="120" w:line="312" w:lineRule="atLeast"/>
              <w:jc w:val="both"/>
              <w:rPr>
                <w:ins w:id="7208" w:author="Klaus Ehrlich" w:date="2025-03-31T16:13:00Z"/>
                <w:rFonts w:ascii="Arial" w:hAnsi="Arial" w:cs="Arial"/>
                <w:sz w:val="20"/>
                <w:szCs w:val="20"/>
                <w:lang w:eastAsia="fr-FR"/>
              </w:rPr>
            </w:pPr>
          </w:p>
        </w:tc>
      </w:tr>
      <w:tr w:rsidR="00F57662" w:rsidRPr="008D367A" w14:paraId="6F7584C3" w14:textId="77777777" w:rsidTr="009F0203">
        <w:trPr>
          <w:trHeight w:val="1771"/>
          <w:ins w:id="7209" w:author="Klaus Ehrlich" w:date="2025-03-31T16:13:00Z"/>
        </w:trPr>
        <w:tc>
          <w:tcPr>
            <w:tcW w:w="5070" w:type="dxa"/>
          </w:tcPr>
          <w:p w14:paraId="1E8D5D60" w14:textId="77777777" w:rsidR="00F57662" w:rsidRPr="008D367A" w:rsidRDefault="00F57662" w:rsidP="009F0203">
            <w:pPr>
              <w:jc w:val="both"/>
              <w:rPr>
                <w:ins w:id="7210" w:author="Klaus Ehrlich" w:date="2025-03-31T16:13:00Z"/>
                <w:rFonts w:ascii="Arial" w:hAnsi="Arial" w:cs="Arial"/>
                <w:b/>
                <w:sz w:val="20"/>
                <w:szCs w:val="20"/>
                <w:lang w:eastAsia="fr-FR"/>
              </w:rPr>
            </w:pPr>
            <w:ins w:id="7211" w:author="Klaus Ehrlich" w:date="2025-03-31T16:13:00Z">
              <w:r w:rsidRPr="008D367A">
                <w:rPr>
                  <w:rFonts w:ascii="Arial" w:hAnsi="Arial" w:cs="Arial"/>
                  <w:b/>
                  <w:sz w:val="20"/>
                  <w:szCs w:val="20"/>
                  <w:lang w:eastAsia="fr-FR"/>
                </w:rPr>
                <w:t xml:space="preserve">High risk 5. </w:t>
              </w:r>
            </w:ins>
          </w:p>
          <w:p w14:paraId="3043EFC3" w14:textId="77777777" w:rsidR="00F57662" w:rsidRPr="008D367A" w:rsidRDefault="00F57662" w:rsidP="009F0203">
            <w:pPr>
              <w:jc w:val="both"/>
              <w:rPr>
                <w:ins w:id="7212" w:author="Klaus Ehrlich" w:date="2025-03-31T16:13:00Z"/>
                <w:rFonts w:ascii="Arial" w:hAnsi="Arial" w:cs="Arial"/>
                <w:sz w:val="20"/>
                <w:szCs w:val="20"/>
                <w:lang w:eastAsia="fr-FR"/>
              </w:rPr>
            </w:pPr>
            <w:ins w:id="7213" w:author="Klaus Ehrlich" w:date="2025-03-31T16:13:00Z">
              <w:r w:rsidRPr="008D367A">
                <w:rPr>
                  <w:rFonts w:ascii="Arial" w:hAnsi="Arial" w:cs="Arial"/>
                  <w:sz w:val="20"/>
                  <w:szCs w:val="20"/>
                  <w:lang w:eastAsia="fr-FR"/>
                </w:rPr>
                <w:t xml:space="preserve">Continuation against recommendation of </w:t>
              </w:r>
              <w:r>
                <w:rPr>
                  <w:rFonts w:ascii="Arial" w:hAnsi="Arial" w:cs="Arial"/>
                  <w:sz w:val="20"/>
                  <w:szCs w:val="20"/>
                  <w:lang w:eastAsia="fr-FR"/>
                </w:rPr>
                <w:t>procurement</w:t>
              </w:r>
              <w:r w:rsidRPr="008D367A">
                <w:rPr>
                  <w:rFonts w:ascii="Arial" w:hAnsi="Arial" w:cs="Arial"/>
                  <w:sz w:val="20"/>
                  <w:szCs w:val="20"/>
                  <w:lang w:eastAsia="fr-FR"/>
                </w:rPr>
                <w:t xml:space="preserve"> authority.</w:t>
              </w:r>
            </w:ins>
          </w:p>
          <w:p w14:paraId="3951D50C" w14:textId="77777777" w:rsidR="00F57662" w:rsidRPr="008D367A" w:rsidRDefault="00F57662" w:rsidP="009F0203">
            <w:pPr>
              <w:jc w:val="both"/>
              <w:rPr>
                <w:ins w:id="7214" w:author="Klaus Ehrlich" w:date="2025-03-31T16:13:00Z"/>
                <w:rFonts w:ascii="Arial" w:hAnsi="Arial" w:cs="Arial"/>
                <w:sz w:val="20"/>
                <w:szCs w:val="20"/>
                <w:lang w:eastAsia="fr-FR"/>
              </w:rPr>
            </w:pPr>
            <w:ins w:id="7215" w:author="Klaus Ehrlich" w:date="2025-03-31T16:13:00Z">
              <w:r w:rsidRPr="008D367A">
                <w:rPr>
                  <w:rFonts w:ascii="Arial" w:hAnsi="Arial" w:cs="Arial"/>
                  <w:sz w:val="20"/>
                  <w:szCs w:val="20"/>
                  <w:lang w:eastAsia="fr-FR"/>
                </w:rPr>
                <w:t xml:space="preserve">To be subject to </w:t>
              </w:r>
              <w:r>
                <w:rPr>
                  <w:rFonts w:ascii="Arial" w:hAnsi="Arial" w:cs="Arial"/>
                  <w:sz w:val="20"/>
                  <w:szCs w:val="20"/>
                  <w:lang w:eastAsia="fr-FR"/>
                </w:rPr>
                <w:t>internal review w</w:t>
              </w:r>
              <w:r w:rsidRPr="008D367A">
                <w:rPr>
                  <w:rFonts w:ascii="Arial" w:hAnsi="Arial" w:cs="Arial"/>
                  <w:sz w:val="20"/>
                  <w:szCs w:val="20"/>
                  <w:lang w:eastAsia="fr-FR"/>
                </w:rPr>
                <w:t>ith inclusion in project risk register.  Project manager and project PA manager responsible countersignature to confirm acceptance and recording of risk before manufacture may commence.</w:t>
              </w:r>
            </w:ins>
          </w:p>
        </w:tc>
        <w:tc>
          <w:tcPr>
            <w:tcW w:w="4105" w:type="dxa"/>
          </w:tcPr>
          <w:p w14:paraId="1366F299" w14:textId="77777777" w:rsidR="00F57662" w:rsidRPr="008D367A" w:rsidRDefault="00F57662" w:rsidP="009F0203">
            <w:pPr>
              <w:jc w:val="both"/>
              <w:rPr>
                <w:ins w:id="7216" w:author="Klaus Ehrlich" w:date="2025-03-31T16:13:00Z"/>
                <w:rFonts w:ascii="Arial" w:hAnsi="Arial" w:cs="Arial"/>
                <w:sz w:val="20"/>
                <w:szCs w:val="20"/>
                <w:lang w:eastAsia="fr-FR"/>
              </w:rPr>
            </w:pPr>
          </w:p>
        </w:tc>
      </w:tr>
    </w:tbl>
    <w:p w14:paraId="0A731AFD" w14:textId="77777777" w:rsidR="00F57662" w:rsidRPr="008D367A" w:rsidRDefault="00F57662" w:rsidP="00F57662">
      <w:pPr>
        <w:spacing w:after="120" w:line="312" w:lineRule="atLeast"/>
        <w:jc w:val="both"/>
        <w:rPr>
          <w:ins w:id="7217" w:author="Klaus Ehrlich" w:date="2025-03-31T16:13:00Z"/>
          <w:rFonts w:ascii="Arial" w:hAnsi="Arial" w:cs="Arial"/>
          <w:sz w:val="22"/>
          <w:szCs w:val="20"/>
          <w:lang w:eastAsia="fr-FR"/>
        </w:rPr>
      </w:pPr>
    </w:p>
    <w:p w14:paraId="7CDF0FFB" w14:textId="77777777" w:rsidR="00F57662" w:rsidRPr="008D367A" w:rsidRDefault="00F57662" w:rsidP="00F57662">
      <w:pPr>
        <w:tabs>
          <w:tab w:val="left" w:pos="284"/>
        </w:tabs>
        <w:spacing w:after="120" w:line="313" w:lineRule="atLeast"/>
        <w:outlineLvl w:val="0"/>
        <w:rPr>
          <w:ins w:id="7218" w:author="Klaus Ehrlich" w:date="2025-03-31T16:13:00Z"/>
          <w:rFonts w:ascii="Arial" w:hAnsi="Arial" w:cs="Arial"/>
          <w:b/>
          <w:sz w:val="22"/>
          <w:szCs w:val="22"/>
          <w:lang w:eastAsia="fr-FR"/>
        </w:rPr>
      </w:pPr>
      <w:ins w:id="7219" w:author="Klaus Ehrlich" w:date="2025-03-31T16:13:00Z">
        <w:r>
          <w:rPr>
            <w:rFonts w:ascii="Arial" w:hAnsi="Arial" w:cs="Arial"/>
            <w:b/>
            <w:sz w:val="22"/>
            <w:szCs w:val="22"/>
            <w:lang w:eastAsia="fr-FR"/>
          </w:rPr>
          <w:t xml:space="preserve">13. Procurement authority </w:t>
        </w:r>
        <w:r w:rsidRPr="008D367A">
          <w:rPr>
            <w:rFonts w:ascii="Arial" w:hAnsi="Arial" w:cs="Arial"/>
            <w:b/>
            <w:sz w:val="22"/>
            <w:szCs w:val="22"/>
            <w:lang w:eastAsia="fr-FR"/>
          </w:rPr>
          <w:t>authorising signatures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27"/>
      </w:tblGrid>
      <w:tr w:rsidR="00F57662" w:rsidRPr="008D367A" w14:paraId="778F21E5" w14:textId="77777777" w:rsidTr="009F0203">
        <w:trPr>
          <w:ins w:id="7220" w:author="Klaus Ehrlich" w:date="2025-03-31T16:13:00Z"/>
        </w:trPr>
        <w:tc>
          <w:tcPr>
            <w:tcW w:w="5341" w:type="dxa"/>
            <w:shd w:val="clear" w:color="auto" w:fill="D9D9D9"/>
          </w:tcPr>
          <w:p w14:paraId="1475199B" w14:textId="77777777" w:rsidR="00F57662" w:rsidRPr="008D367A" w:rsidRDefault="00F57662" w:rsidP="009F0203">
            <w:pPr>
              <w:jc w:val="both"/>
              <w:rPr>
                <w:ins w:id="7221" w:author="Klaus Ehrlich" w:date="2025-03-31T16:13:00Z"/>
                <w:rFonts w:ascii="Arial" w:hAnsi="Arial" w:cs="Arial"/>
                <w:sz w:val="20"/>
                <w:szCs w:val="20"/>
                <w:lang w:eastAsia="fr-FR"/>
              </w:rPr>
            </w:pPr>
            <w:ins w:id="7222" w:author="Klaus Ehrlich" w:date="2025-03-31T16:13:00Z">
              <w:r w:rsidRPr="008D367A">
                <w:rPr>
                  <w:rFonts w:ascii="Arial" w:hAnsi="Arial" w:cs="Arial"/>
                  <w:sz w:val="20"/>
                  <w:szCs w:val="20"/>
                  <w:lang w:eastAsia="fr-FR"/>
                </w:rPr>
                <w:t>Entity</w:t>
              </w:r>
            </w:ins>
          </w:p>
        </w:tc>
        <w:tc>
          <w:tcPr>
            <w:tcW w:w="5341" w:type="dxa"/>
            <w:shd w:val="clear" w:color="auto" w:fill="D9D9D9"/>
          </w:tcPr>
          <w:p w14:paraId="6B6407E1" w14:textId="77777777" w:rsidR="00F57662" w:rsidRPr="008D367A" w:rsidRDefault="00F57662" w:rsidP="009F0203">
            <w:pPr>
              <w:jc w:val="both"/>
              <w:rPr>
                <w:ins w:id="7223" w:author="Klaus Ehrlich" w:date="2025-03-31T16:13:00Z"/>
                <w:rFonts w:ascii="Arial" w:hAnsi="Arial" w:cs="Arial"/>
                <w:sz w:val="20"/>
                <w:szCs w:val="20"/>
                <w:lang w:eastAsia="fr-FR"/>
              </w:rPr>
            </w:pPr>
            <w:ins w:id="7224" w:author="Klaus Ehrlich" w:date="2025-03-31T16:13:00Z">
              <w:r w:rsidRPr="008D367A">
                <w:rPr>
                  <w:rFonts w:ascii="Arial" w:hAnsi="Arial" w:cs="Arial"/>
                  <w:sz w:val="20"/>
                  <w:szCs w:val="20"/>
                  <w:lang w:eastAsia="fr-FR"/>
                </w:rPr>
                <w:t>Print Name, Sign and Date</w:t>
              </w:r>
            </w:ins>
          </w:p>
        </w:tc>
      </w:tr>
      <w:tr w:rsidR="00F57662" w:rsidRPr="008D367A" w14:paraId="4B58A751" w14:textId="77777777" w:rsidTr="009F0203">
        <w:trPr>
          <w:ins w:id="7225" w:author="Klaus Ehrlich" w:date="2025-03-31T16:13:00Z"/>
        </w:trPr>
        <w:tc>
          <w:tcPr>
            <w:tcW w:w="5341" w:type="dxa"/>
          </w:tcPr>
          <w:p w14:paraId="49144268" w14:textId="77777777" w:rsidR="00F57662" w:rsidRPr="008D367A" w:rsidRDefault="00F57662" w:rsidP="009F0203">
            <w:pPr>
              <w:jc w:val="both"/>
              <w:rPr>
                <w:ins w:id="7226" w:author="Klaus Ehrlich" w:date="2025-03-31T16:13:00Z"/>
                <w:rFonts w:ascii="Arial" w:hAnsi="Arial" w:cs="Arial"/>
                <w:sz w:val="20"/>
                <w:szCs w:val="20"/>
                <w:lang w:eastAsia="fr-FR"/>
              </w:rPr>
            </w:pPr>
            <w:ins w:id="7227" w:author="Klaus Ehrlich" w:date="2025-03-31T16:13:00Z">
              <w:r w:rsidRPr="008D367A">
                <w:rPr>
                  <w:rFonts w:ascii="Arial" w:hAnsi="Arial" w:cs="Arial"/>
                  <w:sz w:val="20"/>
                  <w:szCs w:val="20"/>
                  <w:lang w:eastAsia="fr-FR"/>
                </w:rPr>
                <w:t xml:space="preserve">technical </w:t>
              </w:r>
              <w:r>
                <w:rPr>
                  <w:rFonts w:ascii="Arial" w:hAnsi="Arial" w:cs="Arial"/>
                  <w:sz w:val="20"/>
                  <w:szCs w:val="20"/>
                  <w:lang w:eastAsia="fr-FR"/>
                </w:rPr>
                <w:t>expert</w:t>
              </w:r>
            </w:ins>
          </w:p>
          <w:p w14:paraId="29445F22" w14:textId="77777777" w:rsidR="00F57662" w:rsidRPr="008D367A" w:rsidRDefault="00F57662" w:rsidP="009F0203">
            <w:pPr>
              <w:jc w:val="both"/>
              <w:rPr>
                <w:ins w:id="7228" w:author="Klaus Ehrlich" w:date="2025-03-31T16:13:00Z"/>
                <w:rFonts w:ascii="Arial" w:hAnsi="Arial" w:cs="Arial"/>
                <w:sz w:val="20"/>
                <w:szCs w:val="20"/>
                <w:lang w:eastAsia="fr-FR"/>
              </w:rPr>
            </w:pPr>
          </w:p>
        </w:tc>
        <w:tc>
          <w:tcPr>
            <w:tcW w:w="5341" w:type="dxa"/>
          </w:tcPr>
          <w:p w14:paraId="3F025C8A" w14:textId="77777777" w:rsidR="00F57662" w:rsidRPr="008D367A" w:rsidRDefault="00F57662" w:rsidP="009F0203">
            <w:pPr>
              <w:jc w:val="both"/>
              <w:rPr>
                <w:ins w:id="7229" w:author="Klaus Ehrlich" w:date="2025-03-31T16:13:00Z"/>
                <w:rFonts w:ascii="Arial" w:hAnsi="Arial" w:cs="Arial"/>
                <w:sz w:val="20"/>
                <w:szCs w:val="20"/>
                <w:lang w:eastAsia="fr-FR"/>
              </w:rPr>
            </w:pPr>
          </w:p>
          <w:p w14:paraId="58A4F505" w14:textId="77777777" w:rsidR="00F57662" w:rsidRPr="008D367A" w:rsidRDefault="00F57662" w:rsidP="009F0203">
            <w:pPr>
              <w:jc w:val="both"/>
              <w:rPr>
                <w:ins w:id="7230" w:author="Klaus Ehrlich" w:date="2025-03-31T16:13:00Z"/>
                <w:rFonts w:ascii="Arial" w:hAnsi="Arial" w:cs="Arial"/>
                <w:sz w:val="20"/>
                <w:szCs w:val="20"/>
                <w:lang w:eastAsia="fr-FR"/>
              </w:rPr>
            </w:pPr>
          </w:p>
        </w:tc>
      </w:tr>
      <w:tr w:rsidR="00F57662" w:rsidRPr="008D367A" w14:paraId="13125738" w14:textId="77777777" w:rsidTr="009F0203">
        <w:trPr>
          <w:ins w:id="7231" w:author="Klaus Ehrlich" w:date="2025-03-31T16:13:00Z"/>
        </w:trPr>
        <w:tc>
          <w:tcPr>
            <w:tcW w:w="5341" w:type="dxa"/>
          </w:tcPr>
          <w:p w14:paraId="2317BAD9" w14:textId="77777777" w:rsidR="00F57662" w:rsidRPr="008D367A" w:rsidRDefault="00F57662" w:rsidP="009F0203">
            <w:pPr>
              <w:jc w:val="both"/>
              <w:rPr>
                <w:ins w:id="7232" w:author="Klaus Ehrlich" w:date="2025-03-31T16:13:00Z"/>
                <w:rFonts w:ascii="Arial" w:hAnsi="Arial" w:cs="Arial"/>
                <w:sz w:val="20"/>
                <w:szCs w:val="20"/>
                <w:lang w:eastAsia="fr-FR"/>
              </w:rPr>
            </w:pPr>
            <w:ins w:id="7233" w:author="Klaus Ehrlich" w:date="2025-03-31T16:13:00Z">
              <w:r>
                <w:rPr>
                  <w:rFonts w:ascii="Arial" w:hAnsi="Arial" w:cs="Arial"/>
                  <w:sz w:val="20"/>
                  <w:szCs w:val="20"/>
                  <w:lang w:eastAsia="fr-FR"/>
                </w:rPr>
                <w:t xml:space="preserve">Optional </w:t>
              </w:r>
              <w:r w:rsidRPr="008D367A">
                <w:rPr>
                  <w:rFonts w:ascii="Arial" w:hAnsi="Arial" w:cs="Arial"/>
                  <w:sz w:val="20"/>
                  <w:szCs w:val="20"/>
                  <w:lang w:eastAsia="fr-FR"/>
                </w:rPr>
                <w:t>project PA manager (medium and high risk only)</w:t>
              </w:r>
            </w:ins>
          </w:p>
        </w:tc>
        <w:tc>
          <w:tcPr>
            <w:tcW w:w="5341" w:type="dxa"/>
          </w:tcPr>
          <w:p w14:paraId="6067EA4D" w14:textId="77777777" w:rsidR="00F57662" w:rsidRPr="008D367A" w:rsidRDefault="00F57662" w:rsidP="009F0203">
            <w:pPr>
              <w:jc w:val="both"/>
              <w:rPr>
                <w:ins w:id="7234" w:author="Klaus Ehrlich" w:date="2025-03-31T16:13:00Z"/>
                <w:rFonts w:ascii="Arial" w:hAnsi="Arial" w:cs="Arial"/>
                <w:sz w:val="20"/>
                <w:szCs w:val="20"/>
                <w:lang w:eastAsia="fr-FR"/>
              </w:rPr>
            </w:pPr>
          </w:p>
          <w:p w14:paraId="0D947327" w14:textId="77777777" w:rsidR="00F57662" w:rsidRPr="008D367A" w:rsidRDefault="00F57662" w:rsidP="009F0203">
            <w:pPr>
              <w:jc w:val="both"/>
              <w:rPr>
                <w:ins w:id="7235" w:author="Klaus Ehrlich" w:date="2025-03-31T16:13:00Z"/>
                <w:rFonts w:ascii="Arial" w:hAnsi="Arial" w:cs="Arial"/>
                <w:sz w:val="20"/>
                <w:szCs w:val="20"/>
                <w:lang w:eastAsia="fr-FR"/>
              </w:rPr>
            </w:pPr>
          </w:p>
        </w:tc>
      </w:tr>
      <w:tr w:rsidR="00F57662" w:rsidRPr="008D367A" w14:paraId="2947DD31" w14:textId="77777777" w:rsidTr="009F0203">
        <w:trPr>
          <w:ins w:id="7236" w:author="Klaus Ehrlich" w:date="2025-03-31T16:13:00Z"/>
        </w:trPr>
        <w:tc>
          <w:tcPr>
            <w:tcW w:w="5341" w:type="dxa"/>
          </w:tcPr>
          <w:p w14:paraId="41A8ADB9" w14:textId="77777777" w:rsidR="00F57662" w:rsidRPr="008D367A" w:rsidRDefault="00F57662" w:rsidP="009F0203">
            <w:pPr>
              <w:jc w:val="both"/>
              <w:rPr>
                <w:ins w:id="7237" w:author="Klaus Ehrlich" w:date="2025-03-31T16:13:00Z"/>
                <w:rFonts w:ascii="Arial" w:hAnsi="Arial" w:cs="Arial"/>
                <w:sz w:val="20"/>
                <w:szCs w:val="20"/>
                <w:lang w:eastAsia="fr-FR"/>
              </w:rPr>
            </w:pPr>
            <w:ins w:id="7238" w:author="Klaus Ehrlich" w:date="2025-03-31T16:13:00Z">
              <w:r>
                <w:rPr>
                  <w:rFonts w:ascii="Arial" w:hAnsi="Arial" w:cs="Arial"/>
                  <w:sz w:val="20"/>
                  <w:szCs w:val="20"/>
                  <w:lang w:eastAsia="fr-FR"/>
                </w:rPr>
                <w:t xml:space="preserve">Optional </w:t>
              </w:r>
              <w:r w:rsidRPr="008D367A">
                <w:rPr>
                  <w:rFonts w:ascii="Arial" w:hAnsi="Arial" w:cs="Arial"/>
                  <w:sz w:val="20"/>
                  <w:szCs w:val="20"/>
                  <w:lang w:eastAsia="fr-FR"/>
                </w:rPr>
                <w:t>project manager (medium and high risk only)</w:t>
              </w:r>
            </w:ins>
          </w:p>
        </w:tc>
        <w:tc>
          <w:tcPr>
            <w:tcW w:w="5341" w:type="dxa"/>
          </w:tcPr>
          <w:p w14:paraId="7F1D7CC0" w14:textId="77777777" w:rsidR="00F57662" w:rsidRPr="008D367A" w:rsidRDefault="00F57662" w:rsidP="009F0203">
            <w:pPr>
              <w:jc w:val="both"/>
              <w:rPr>
                <w:ins w:id="7239" w:author="Klaus Ehrlich" w:date="2025-03-31T16:13:00Z"/>
                <w:rFonts w:ascii="Arial" w:hAnsi="Arial" w:cs="Arial"/>
                <w:sz w:val="20"/>
                <w:szCs w:val="20"/>
                <w:lang w:eastAsia="fr-FR"/>
              </w:rPr>
            </w:pPr>
          </w:p>
        </w:tc>
      </w:tr>
    </w:tbl>
    <w:p w14:paraId="6D9396BF" w14:textId="74F1A9FB" w:rsidR="0056161D" w:rsidRPr="00C40968" w:rsidRDefault="0056161D" w:rsidP="000C5754">
      <w:pPr>
        <w:pStyle w:val="Heading0"/>
        <w:pageBreakBefore w:val="0"/>
      </w:pPr>
      <w:bookmarkStart w:id="7240" w:name="_Toc320021951"/>
      <w:bookmarkStart w:id="7241" w:name="_Toc199230785"/>
      <w:r w:rsidRPr="00C40968">
        <w:lastRenderedPageBreak/>
        <w:t>Bibliography</w:t>
      </w:r>
      <w:bookmarkStart w:id="7242" w:name="ECSS_Q_ST_70_12_1200541"/>
      <w:bookmarkEnd w:id="7240"/>
      <w:bookmarkEnd w:id="7242"/>
      <w:bookmarkEnd w:id="7241"/>
    </w:p>
    <w:tbl>
      <w:tblPr>
        <w:tblW w:w="9072" w:type="dxa"/>
        <w:tblInd w:w="392" w:type="dxa"/>
        <w:tblLook w:val="01E0" w:firstRow="1" w:lastRow="1" w:firstColumn="1" w:lastColumn="1" w:noHBand="0" w:noVBand="0"/>
      </w:tblPr>
      <w:tblGrid>
        <w:gridCol w:w="2410"/>
        <w:gridCol w:w="6662"/>
      </w:tblGrid>
      <w:tr w:rsidR="00124B18" w:rsidRPr="00C40968" w14:paraId="7A97B52D" w14:textId="77777777" w:rsidTr="00A85976">
        <w:tc>
          <w:tcPr>
            <w:tcW w:w="2410" w:type="dxa"/>
            <w:shd w:val="clear" w:color="auto" w:fill="auto"/>
          </w:tcPr>
          <w:p w14:paraId="520B09D8" w14:textId="77777777" w:rsidR="00124B18" w:rsidRPr="00C40968" w:rsidRDefault="00124B18" w:rsidP="00CB14B6">
            <w:pPr>
              <w:pStyle w:val="TablecellLEFT"/>
            </w:pPr>
            <w:bookmarkStart w:id="7243" w:name="ECSS_Q_ST_70_12_1200542"/>
            <w:bookmarkEnd w:id="7243"/>
            <w:r w:rsidRPr="00C40968">
              <w:t>ECSS-S-ST-00</w:t>
            </w:r>
          </w:p>
        </w:tc>
        <w:tc>
          <w:tcPr>
            <w:tcW w:w="6662" w:type="dxa"/>
            <w:shd w:val="clear" w:color="auto" w:fill="auto"/>
          </w:tcPr>
          <w:p w14:paraId="0C858DA5" w14:textId="77777777" w:rsidR="00124B18" w:rsidRPr="00C40968" w:rsidRDefault="00124B18" w:rsidP="00CB14B6">
            <w:pPr>
              <w:pStyle w:val="TablecellLEFT"/>
            </w:pPr>
            <w:r w:rsidRPr="00C40968">
              <w:t>ECSS system – Description, implementation and general requirements</w:t>
            </w:r>
          </w:p>
        </w:tc>
      </w:tr>
      <w:tr w:rsidR="00810E05" w:rsidRPr="00C40968" w14:paraId="6D14AB81" w14:textId="77777777" w:rsidTr="00A85976">
        <w:tc>
          <w:tcPr>
            <w:tcW w:w="2410" w:type="dxa"/>
            <w:shd w:val="clear" w:color="auto" w:fill="auto"/>
          </w:tcPr>
          <w:p w14:paraId="290E6F11" w14:textId="77777777" w:rsidR="00810E05" w:rsidRPr="00C40968" w:rsidRDefault="00810E05" w:rsidP="00CB14B6">
            <w:pPr>
              <w:pStyle w:val="TablecellLEFT"/>
            </w:pPr>
            <w:bookmarkStart w:id="7244" w:name="ECSS_Q_ST_70_12_1200543"/>
            <w:bookmarkEnd w:id="7244"/>
            <w:r w:rsidRPr="00C40968">
              <w:t>ECSS-Q-ST-70-28</w:t>
            </w:r>
          </w:p>
        </w:tc>
        <w:tc>
          <w:tcPr>
            <w:tcW w:w="6662" w:type="dxa"/>
            <w:shd w:val="clear" w:color="auto" w:fill="auto"/>
          </w:tcPr>
          <w:p w14:paraId="29C7B26C" w14:textId="77777777" w:rsidR="00810E05" w:rsidRPr="00C40968" w:rsidRDefault="00810E05" w:rsidP="00E74701">
            <w:pPr>
              <w:pStyle w:val="TablecellLEFT"/>
            </w:pPr>
            <w:r w:rsidRPr="00C40968">
              <w:t>Space product assurance  -</w:t>
            </w:r>
            <w:r w:rsidR="00E74701" w:rsidRPr="00C40968">
              <w:t xml:space="preserve"> </w:t>
            </w:r>
            <w:r w:rsidRPr="00C40968">
              <w:t>Repair and modification of printed circuits board assemblies for space use</w:t>
            </w:r>
          </w:p>
        </w:tc>
      </w:tr>
      <w:tr w:rsidR="00810E05" w:rsidRPr="00C40968" w14:paraId="530BCE5D" w14:textId="77777777" w:rsidTr="00A85976">
        <w:tc>
          <w:tcPr>
            <w:tcW w:w="2410" w:type="dxa"/>
            <w:shd w:val="clear" w:color="auto" w:fill="auto"/>
          </w:tcPr>
          <w:p w14:paraId="4D045EA3" w14:textId="77777777" w:rsidR="00810E05" w:rsidRPr="00C40968" w:rsidRDefault="00810E05" w:rsidP="00A605D6">
            <w:pPr>
              <w:pStyle w:val="TablecellLEFT"/>
            </w:pPr>
            <w:bookmarkStart w:id="7245" w:name="ECSS_Q_ST_70_12_1200544"/>
            <w:bookmarkEnd w:id="7245"/>
            <w:r w:rsidRPr="00C40968">
              <w:t>ASTM-B386-</w:t>
            </w:r>
            <w:r w:rsidR="00A605D6" w:rsidRPr="00C40968">
              <w:t>03, 2011</w:t>
            </w:r>
          </w:p>
        </w:tc>
        <w:tc>
          <w:tcPr>
            <w:tcW w:w="6662" w:type="dxa"/>
            <w:shd w:val="clear" w:color="auto" w:fill="auto"/>
          </w:tcPr>
          <w:p w14:paraId="3BAF66E9" w14:textId="77777777" w:rsidR="00810E05" w:rsidRPr="00C40968" w:rsidRDefault="00810E05" w:rsidP="00CB14B6">
            <w:pPr>
              <w:pStyle w:val="TablecellLEFT"/>
            </w:pPr>
            <w:r w:rsidRPr="00C40968">
              <w:t>Standard Specification for Molybdenum and Molybdenum Alloy Plate, Sheet, Strip, and Foil</w:t>
            </w:r>
          </w:p>
        </w:tc>
      </w:tr>
      <w:tr w:rsidR="00A85976" w:rsidRPr="00C40968" w14:paraId="48A7FCDF" w14:textId="77777777" w:rsidTr="00A85976">
        <w:tc>
          <w:tcPr>
            <w:tcW w:w="2410" w:type="dxa"/>
            <w:shd w:val="clear" w:color="auto" w:fill="auto"/>
          </w:tcPr>
          <w:p w14:paraId="06F897D6" w14:textId="47A7503F" w:rsidR="00A85976" w:rsidRPr="00C40968" w:rsidRDefault="00A85976" w:rsidP="00E0091A">
            <w:pPr>
              <w:pStyle w:val="TablecellLEFT"/>
            </w:pPr>
            <w:bookmarkStart w:id="7246" w:name="ECSS_Q_ST_70_12_1200545"/>
            <w:bookmarkEnd w:id="7246"/>
            <w:r w:rsidRPr="00C40968">
              <w:t>IPC-2141</w:t>
            </w:r>
            <w:ins w:id="7247" w:author="Stan Heltzel" w:date="2025-02-19T14:58:00Z">
              <w:r w:rsidR="003C0ACC" w:rsidRPr="00C40968">
                <w:t>A</w:t>
              </w:r>
            </w:ins>
            <w:r w:rsidRPr="00C40968">
              <w:t>, Mar 2004</w:t>
            </w:r>
          </w:p>
        </w:tc>
        <w:tc>
          <w:tcPr>
            <w:tcW w:w="6662" w:type="dxa"/>
            <w:shd w:val="clear" w:color="auto" w:fill="auto"/>
          </w:tcPr>
          <w:p w14:paraId="09E59C40" w14:textId="77777777" w:rsidR="00A85976" w:rsidRPr="00C40968" w:rsidRDefault="00A85976" w:rsidP="00E0091A">
            <w:pPr>
              <w:pStyle w:val="TablecellLEFT"/>
            </w:pPr>
            <w:r w:rsidRPr="00C40968">
              <w:t>Design Guide for High Speed Controlled Impedance Circuit Boards</w:t>
            </w:r>
          </w:p>
        </w:tc>
      </w:tr>
      <w:tr w:rsidR="00A85976" w:rsidRPr="00C40968" w14:paraId="1BF60DF0" w14:textId="77777777" w:rsidTr="00A85976">
        <w:tc>
          <w:tcPr>
            <w:tcW w:w="2410" w:type="dxa"/>
            <w:shd w:val="clear" w:color="auto" w:fill="auto"/>
          </w:tcPr>
          <w:p w14:paraId="6F9CC4A3" w14:textId="77777777" w:rsidR="00A85976" w:rsidRPr="00C40968" w:rsidRDefault="00A85976" w:rsidP="00CB14B6">
            <w:pPr>
              <w:pStyle w:val="TablecellLEFT"/>
            </w:pPr>
            <w:bookmarkStart w:id="7248" w:name="ECSS_Q_ST_70_12_1200546"/>
            <w:bookmarkEnd w:id="7248"/>
            <w:r w:rsidRPr="00C40968">
              <w:t>IPC-2221A, May 2003</w:t>
            </w:r>
          </w:p>
        </w:tc>
        <w:tc>
          <w:tcPr>
            <w:tcW w:w="6662" w:type="dxa"/>
            <w:shd w:val="clear" w:color="auto" w:fill="auto"/>
          </w:tcPr>
          <w:p w14:paraId="6C3081F2" w14:textId="77777777" w:rsidR="00A85976" w:rsidRPr="00C40968" w:rsidRDefault="00A85976" w:rsidP="00CB14B6">
            <w:pPr>
              <w:pStyle w:val="TablecellLEFT"/>
            </w:pPr>
            <w:r w:rsidRPr="00C40968">
              <w:t>Generic standard on printed board design</w:t>
            </w:r>
          </w:p>
        </w:tc>
      </w:tr>
      <w:tr w:rsidR="00810E05" w:rsidRPr="00C40968" w14:paraId="018B872C" w14:textId="77777777" w:rsidTr="00A85976">
        <w:tc>
          <w:tcPr>
            <w:tcW w:w="2410" w:type="dxa"/>
            <w:shd w:val="clear" w:color="auto" w:fill="auto"/>
          </w:tcPr>
          <w:p w14:paraId="49816EC1" w14:textId="24CEE694" w:rsidR="00810E05" w:rsidRPr="00C40968" w:rsidRDefault="00173088" w:rsidP="00CB14B6">
            <w:pPr>
              <w:pStyle w:val="TablecellLEFT"/>
            </w:pPr>
            <w:r w:rsidRPr="00C40968">
              <w:t>IPC-</w:t>
            </w:r>
            <w:r w:rsidR="003D45BE" w:rsidRPr="00C40968">
              <w:t>2221</w:t>
            </w:r>
            <w:del w:id="7249" w:author="Stan Heltzel" w:date="2025-02-19T15:03:00Z">
              <w:r w:rsidR="003D45BE" w:rsidRPr="00C40968" w:rsidDel="003C0ACC">
                <w:delText>B</w:delText>
              </w:r>
            </w:del>
            <w:ins w:id="7250" w:author="Stan Heltzel" w:date="2025-02-19T15:03:00Z">
              <w:r w:rsidR="003C0ACC" w:rsidRPr="00C40968">
                <w:t>C</w:t>
              </w:r>
            </w:ins>
            <w:r w:rsidR="003D45BE" w:rsidRPr="00C40968">
              <w:t xml:space="preserve">, </w:t>
            </w:r>
            <w:del w:id="7251" w:author="Stan Heltzel" w:date="2025-02-19T15:04:00Z">
              <w:r w:rsidR="003D45BE" w:rsidRPr="00C40968" w:rsidDel="003C0ACC">
                <w:delText xml:space="preserve">Nov </w:delText>
              </w:r>
            </w:del>
            <w:ins w:id="7252" w:author="Stan Heltzel" w:date="2025-02-19T15:04:00Z">
              <w:r w:rsidR="003C0ACC" w:rsidRPr="00C40968">
                <w:t xml:space="preserve">Dec </w:t>
              </w:r>
            </w:ins>
            <w:r w:rsidR="003D45BE" w:rsidRPr="00C40968">
              <w:t>20</w:t>
            </w:r>
            <w:ins w:id="7253" w:author="Stan Heltzel" w:date="2025-02-19T15:04:00Z">
              <w:r w:rsidR="003C0ACC" w:rsidRPr="00C40968">
                <w:t>23</w:t>
              </w:r>
            </w:ins>
            <w:del w:id="7254" w:author="Stan Heltzel" w:date="2025-02-19T15:04:00Z">
              <w:r w:rsidR="003D45BE" w:rsidRPr="00C40968" w:rsidDel="003C0ACC">
                <w:delText>12</w:delText>
              </w:r>
            </w:del>
            <w:r w:rsidR="00810E05" w:rsidRPr="00C40968" w:rsidDel="00634481">
              <w:t xml:space="preserve"> </w:t>
            </w:r>
          </w:p>
        </w:tc>
        <w:tc>
          <w:tcPr>
            <w:tcW w:w="6662" w:type="dxa"/>
            <w:shd w:val="clear" w:color="auto" w:fill="auto"/>
          </w:tcPr>
          <w:p w14:paraId="0582AF4B" w14:textId="77777777" w:rsidR="00810E05" w:rsidRPr="00C40968" w:rsidRDefault="00810E05" w:rsidP="00CB14B6">
            <w:pPr>
              <w:pStyle w:val="TablecellLEFT"/>
            </w:pPr>
            <w:r w:rsidRPr="00C40968">
              <w:t>Generic standard on printed board design</w:t>
            </w:r>
          </w:p>
        </w:tc>
      </w:tr>
      <w:tr w:rsidR="00810E05" w:rsidRPr="00C40968" w14:paraId="3200CB02" w14:textId="77777777" w:rsidTr="00A85976">
        <w:tc>
          <w:tcPr>
            <w:tcW w:w="2410" w:type="dxa"/>
            <w:shd w:val="clear" w:color="auto" w:fill="auto"/>
          </w:tcPr>
          <w:p w14:paraId="60CD5BEE" w14:textId="3A5087EE" w:rsidR="00810E05" w:rsidRPr="00C40968" w:rsidRDefault="00173088" w:rsidP="00CB14B6">
            <w:pPr>
              <w:pStyle w:val="TablecellLEFT"/>
            </w:pPr>
            <w:r w:rsidRPr="00C40968">
              <w:t>IPC-</w:t>
            </w:r>
            <w:r w:rsidR="00810E05" w:rsidRPr="00C40968">
              <w:t>2222</w:t>
            </w:r>
            <w:del w:id="7255" w:author="Stan Heltzel" w:date="2025-02-19T15:05:00Z">
              <w:r w:rsidR="00810E05" w:rsidRPr="00C40968" w:rsidDel="003C0ACC">
                <w:delText>A</w:delText>
              </w:r>
            </w:del>
            <w:ins w:id="7256" w:author="Stan Heltzel" w:date="2025-02-19T15:05:00Z">
              <w:r w:rsidR="003C0ACC" w:rsidRPr="00C40968">
                <w:t>B</w:t>
              </w:r>
            </w:ins>
            <w:r w:rsidR="003D45BE" w:rsidRPr="00C40968">
              <w:t xml:space="preserve">, </w:t>
            </w:r>
            <w:del w:id="7257" w:author="Stan Heltzel" w:date="2025-02-19T15:05:00Z">
              <w:r w:rsidR="003D45BE" w:rsidRPr="00C40968" w:rsidDel="003C0ACC">
                <w:delText xml:space="preserve">Dec </w:delText>
              </w:r>
            </w:del>
            <w:ins w:id="7258" w:author="Stan Heltzel" w:date="2025-02-19T15:05:00Z">
              <w:r w:rsidR="003C0ACC" w:rsidRPr="00C40968">
                <w:t xml:space="preserve">Oct </w:t>
              </w:r>
            </w:ins>
            <w:r w:rsidR="003D45BE" w:rsidRPr="00C40968">
              <w:t>20</w:t>
            </w:r>
            <w:del w:id="7259" w:author="Stan Heltzel" w:date="2025-02-19T15:05:00Z">
              <w:r w:rsidR="003D45BE" w:rsidRPr="00C40968" w:rsidDel="003C0ACC">
                <w:delText>10</w:delText>
              </w:r>
            </w:del>
            <w:ins w:id="7260" w:author="Stan Heltzel" w:date="2025-02-19T15:05:00Z">
              <w:r w:rsidR="003C0ACC" w:rsidRPr="00C40968">
                <w:t>20</w:t>
              </w:r>
            </w:ins>
          </w:p>
        </w:tc>
        <w:tc>
          <w:tcPr>
            <w:tcW w:w="6662" w:type="dxa"/>
            <w:shd w:val="clear" w:color="auto" w:fill="auto"/>
          </w:tcPr>
          <w:p w14:paraId="414C951A" w14:textId="77777777" w:rsidR="00810E05" w:rsidRPr="00C40968" w:rsidRDefault="00810E05" w:rsidP="00CB14B6">
            <w:pPr>
              <w:pStyle w:val="TablecellLEFT"/>
            </w:pPr>
            <w:r w:rsidRPr="00C40968">
              <w:t>Sectional design standard for rigid organic printed boards</w:t>
            </w:r>
          </w:p>
        </w:tc>
      </w:tr>
      <w:tr w:rsidR="00810E05" w:rsidRPr="00C40968" w14:paraId="1EECAB71" w14:textId="77777777" w:rsidTr="00A85976">
        <w:tc>
          <w:tcPr>
            <w:tcW w:w="2410" w:type="dxa"/>
            <w:shd w:val="clear" w:color="auto" w:fill="auto"/>
          </w:tcPr>
          <w:p w14:paraId="6378C6EB" w14:textId="1095F079" w:rsidR="00810E05" w:rsidRPr="00C40968" w:rsidRDefault="00173088" w:rsidP="00CB14B6">
            <w:pPr>
              <w:pStyle w:val="TablecellLEFT"/>
            </w:pPr>
            <w:r w:rsidRPr="00C40968">
              <w:t>IPC-</w:t>
            </w:r>
            <w:r w:rsidR="003D45BE" w:rsidRPr="00C40968">
              <w:t>2223</w:t>
            </w:r>
            <w:del w:id="7261" w:author="Stan Heltzel" w:date="2025-02-19T15:06:00Z">
              <w:r w:rsidR="003D45BE" w:rsidRPr="00C40968" w:rsidDel="003C0ACC">
                <w:delText>C</w:delText>
              </w:r>
            </w:del>
            <w:ins w:id="7262" w:author="Stan Heltzel" w:date="2025-02-19T15:06:00Z">
              <w:r w:rsidR="003C0ACC" w:rsidRPr="00C40968">
                <w:t>E</w:t>
              </w:r>
            </w:ins>
            <w:r w:rsidR="003D45BE" w:rsidRPr="00C40968">
              <w:t xml:space="preserve">, </w:t>
            </w:r>
            <w:del w:id="7263" w:author="Stan Heltzel" w:date="2025-02-19T15:06:00Z">
              <w:r w:rsidR="003D45BE" w:rsidRPr="00C40968" w:rsidDel="003C0ACC">
                <w:delText xml:space="preserve">Nov </w:delText>
              </w:r>
            </w:del>
            <w:ins w:id="7264" w:author="Stan Heltzel" w:date="2025-02-19T15:06:00Z">
              <w:r w:rsidR="003C0ACC" w:rsidRPr="00C40968">
                <w:t xml:space="preserve">Jan </w:t>
              </w:r>
            </w:ins>
            <w:r w:rsidR="003D45BE" w:rsidRPr="00C40968">
              <w:t>20</w:t>
            </w:r>
            <w:del w:id="7265" w:author="Stan Heltzel" w:date="2025-02-19T15:06:00Z">
              <w:r w:rsidR="003D45BE" w:rsidRPr="00C40968" w:rsidDel="003C0ACC">
                <w:delText>11</w:delText>
              </w:r>
            </w:del>
            <w:ins w:id="7266" w:author="Stan Heltzel" w:date="2025-02-19T15:06:00Z">
              <w:r w:rsidR="003C0ACC" w:rsidRPr="00C40968">
                <w:t>20</w:t>
              </w:r>
            </w:ins>
          </w:p>
        </w:tc>
        <w:tc>
          <w:tcPr>
            <w:tcW w:w="6662" w:type="dxa"/>
            <w:shd w:val="clear" w:color="auto" w:fill="auto"/>
          </w:tcPr>
          <w:p w14:paraId="2B74123E" w14:textId="77777777" w:rsidR="00810E05" w:rsidRPr="00C40968" w:rsidRDefault="00810E05" w:rsidP="00CB14B6">
            <w:pPr>
              <w:pStyle w:val="TablecellLEFT"/>
            </w:pPr>
            <w:r w:rsidRPr="00C40968">
              <w:t>Sectional design standard for flexible printed boards</w:t>
            </w:r>
          </w:p>
        </w:tc>
      </w:tr>
      <w:tr w:rsidR="00810E05" w:rsidRPr="00C40968" w14:paraId="6B0C13A8" w14:textId="77777777" w:rsidTr="00A85976">
        <w:tc>
          <w:tcPr>
            <w:tcW w:w="2410" w:type="dxa"/>
            <w:shd w:val="clear" w:color="auto" w:fill="auto"/>
          </w:tcPr>
          <w:p w14:paraId="7879DC7F" w14:textId="47E956EA" w:rsidR="00810E05" w:rsidRPr="00C40968" w:rsidRDefault="00173088" w:rsidP="00CB14B6">
            <w:pPr>
              <w:pStyle w:val="TablecellLEFT"/>
            </w:pPr>
            <w:r w:rsidRPr="00C40968">
              <w:t>IPC-</w:t>
            </w:r>
            <w:r w:rsidR="00810E05" w:rsidRPr="00C40968">
              <w:t>2226</w:t>
            </w:r>
            <w:ins w:id="7267" w:author="Stan Heltzel" w:date="2025-02-19T15:06:00Z">
              <w:r w:rsidR="00F2054F" w:rsidRPr="00C40968">
                <w:t>A</w:t>
              </w:r>
            </w:ins>
            <w:r w:rsidR="003D45BE" w:rsidRPr="00C40968">
              <w:t xml:space="preserve">, </w:t>
            </w:r>
            <w:ins w:id="7268" w:author="Stan Heltzel" w:date="2025-02-19T15:06:00Z">
              <w:r w:rsidR="00F2054F" w:rsidRPr="00C40968">
                <w:t>Sep</w:t>
              </w:r>
            </w:ins>
            <w:del w:id="7269" w:author="Stan Heltzel" w:date="2025-02-19T15:06:00Z">
              <w:r w:rsidR="003D45BE" w:rsidRPr="00C40968" w:rsidDel="00F2054F">
                <w:delText>Apr</w:delText>
              </w:r>
            </w:del>
            <w:r w:rsidR="003D45BE" w:rsidRPr="00C40968">
              <w:t xml:space="preserve"> 20</w:t>
            </w:r>
            <w:ins w:id="7270" w:author="Stan Heltzel" w:date="2025-02-19T15:06:00Z">
              <w:r w:rsidR="00F2054F" w:rsidRPr="00C40968">
                <w:t>17</w:t>
              </w:r>
            </w:ins>
            <w:del w:id="7271" w:author="Stan Heltzel" w:date="2025-02-19T15:06:00Z">
              <w:r w:rsidR="003D45BE" w:rsidRPr="00C40968" w:rsidDel="00F2054F">
                <w:delText>0</w:delText>
              </w:r>
            </w:del>
            <w:del w:id="7272" w:author="Stan Heltzel" w:date="2025-02-19T15:07:00Z">
              <w:r w:rsidR="003D45BE" w:rsidRPr="00C40968" w:rsidDel="00F2054F">
                <w:delText>3</w:delText>
              </w:r>
            </w:del>
          </w:p>
        </w:tc>
        <w:tc>
          <w:tcPr>
            <w:tcW w:w="6662" w:type="dxa"/>
            <w:shd w:val="clear" w:color="auto" w:fill="auto"/>
          </w:tcPr>
          <w:p w14:paraId="760CFB28" w14:textId="77777777" w:rsidR="00810E05" w:rsidRPr="00C40968" w:rsidRDefault="00810E05" w:rsidP="00CB14B6">
            <w:pPr>
              <w:pStyle w:val="TablecellLEFT"/>
            </w:pPr>
            <w:r w:rsidRPr="00C40968">
              <w:t>Sectional design standard for high density interconnect boards</w:t>
            </w:r>
          </w:p>
        </w:tc>
      </w:tr>
      <w:tr w:rsidR="00A85976" w:rsidRPr="00C40968" w14:paraId="65A54378" w14:textId="77777777" w:rsidTr="00A85976">
        <w:tc>
          <w:tcPr>
            <w:tcW w:w="2410" w:type="dxa"/>
            <w:shd w:val="clear" w:color="auto" w:fill="auto"/>
          </w:tcPr>
          <w:p w14:paraId="495B040C" w14:textId="77777777" w:rsidR="00A85976" w:rsidRPr="00C40968" w:rsidRDefault="00A85976" w:rsidP="00E0091A">
            <w:pPr>
              <w:pStyle w:val="TablecellLEFT"/>
            </w:pPr>
            <w:bookmarkStart w:id="7273" w:name="ECSS_Q_ST_70_12_1200551"/>
            <w:bookmarkEnd w:id="7273"/>
            <w:r w:rsidRPr="00C40968">
              <w:t>IPC-2251, Nov 2003</w:t>
            </w:r>
          </w:p>
        </w:tc>
        <w:tc>
          <w:tcPr>
            <w:tcW w:w="6662" w:type="dxa"/>
            <w:shd w:val="clear" w:color="auto" w:fill="auto"/>
          </w:tcPr>
          <w:p w14:paraId="43B72F7A" w14:textId="77777777" w:rsidR="00A85976" w:rsidRPr="00C40968" w:rsidRDefault="00A85976" w:rsidP="00E0091A">
            <w:pPr>
              <w:pStyle w:val="TablecellLEFT"/>
            </w:pPr>
            <w:r w:rsidRPr="00C40968">
              <w:t>Design guide for the packaging of high speed electronic</w:t>
            </w:r>
          </w:p>
        </w:tc>
      </w:tr>
      <w:tr w:rsidR="00810E05" w:rsidRPr="00C40968" w14:paraId="16AA2422" w14:textId="77777777" w:rsidTr="00A85976">
        <w:tc>
          <w:tcPr>
            <w:tcW w:w="2410" w:type="dxa"/>
            <w:shd w:val="clear" w:color="auto" w:fill="auto"/>
          </w:tcPr>
          <w:p w14:paraId="101A3EDE" w14:textId="77777777" w:rsidR="00810E05" w:rsidRPr="00C40968" w:rsidRDefault="00173088" w:rsidP="00CB14B6">
            <w:pPr>
              <w:pStyle w:val="TablecellLEFT"/>
            </w:pPr>
            <w:bookmarkStart w:id="7274" w:name="ECSS_Q_ST_70_12_1200552"/>
            <w:bookmarkEnd w:id="7274"/>
            <w:r w:rsidRPr="00C40968">
              <w:t>IPC-</w:t>
            </w:r>
            <w:r w:rsidR="00810E05" w:rsidRPr="00C40968">
              <w:t>2315</w:t>
            </w:r>
            <w:r w:rsidR="003D45BE" w:rsidRPr="00C40968">
              <w:t>, Jun 2000</w:t>
            </w:r>
          </w:p>
        </w:tc>
        <w:tc>
          <w:tcPr>
            <w:tcW w:w="6662" w:type="dxa"/>
            <w:shd w:val="clear" w:color="auto" w:fill="auto"/>
          </w:tcPr>
          <w:p w14:paraId="59EA902E" w14:textId="77777777" w:rsidR="00810E05" w:rsidRPr="00C40968" w:rsidRDefault="00810E05" w:rsidP="00CB14B6">
            <w:pPr>
              <w:pStyle w:val="TablecellLEFT"/>
            </w:pPr>
            <w:r w:rsidRPr="00C40968">
              <w:t xml:space="preserve">Design guide for high density interconnects (HDI) and </w:t>
            </w:r>
            <w:proofErr w:type="spellStart"/>
            <w:r w:rsidRPr="00C40968">
              <w:t>microvias</w:t>
            </w:r>
            <w:proofErr w:type="spellEnd"/>
          </w:p>
        </w:tc>
      </w:tr>
      <w:tr w:rsidR="00A85976" w:rsidRPr="00C40968" w14:paraId="72EEE6BF" w14:textId="77777777" w:rsidTr="00A85976">
        <w:tc>
          <w:tcPr>
            <w:tcW w:w="2410" w:type="dxa"/>
            <w:shd w:val="clear" w:color="auto" w:fill="auto"/>
          </w:tcPr>
          <w:p w14:paraId="1838E3A7" w14:textId="77777777" w:rsidR="00A85976" w:rsidRPr="00C40968" w:rsidRDefault="00A85976" w:rsidP="00E0091A">
            <w:pPr>
              <w:pStyle w:val="TablecellLEFT"/>
            </w:pPr>
            <w:bookmarkStart w:id="7275" w:name="ECSS_Q_ST_70_12_1200553"/>
            <w:bookmarkEnd w:id="7275"/>
            <w:r w:rsidRPr="00C40968">
              <w:t>IPC-4104, May 1999</w:t>
            </w:r>
          </w:p>
        </w:tc>
        <w:tc>
          <w:tcPr>
            <w:tcW w:w="6662" w:type="dxa"/>
            <w:shd w:val="clear" w:color="auto" w:fill="auto"/>
          </w:tcPr>
          <w:p w14:paraId="59823317" w14:textId="77777777" w:rsidR="00A85976" w:rsidRPr="00C40968" w:rsidRDefault="00A85976" w:rsidP="00E0091A">
            <w:pPr>
              <w:pStyle w:val="TablecellLEFT"/>
            </w:pPr>
            <w:r w:rsidRPr="00C40968">
              <w:t xml:space="preserve">Specification for high density interconnect (HDI) and </w:t>
            </w:r>
            <w:proofErr w:type="spellStart"/>
            <w:r w:rsidRPr="00C40968">
              <w:t>microvias</w:t>
            </w:r>
            <w:proofErr w:type="spellEnd"/>
            <w:r w:rsidRPr="00C40968">
              <w:t xml:space="preserve"> materials</w:t>
            </w:r>
          </w:p>
        </w:tc>
      </w:tr>
      <w:tr w:rsidR="00A85976" w:rsidRPr="00C40968" w14:paraId="70DD105E" w14:textId="77777777" w:rsidTr="00A85976">
        <w:tc>
          <w:tcPr>
            <w:tcW w:w="2410" w:type="dxa"/>
            <w:shd w:val="clear" w:color="auto" w:fill="auto"/>
          </w:tcPr>
          <w:p w14:paraId="52173515" w14:textId="77777777" w:rsidR="00A85976" w:rsidRPr="00C40968" w:rsidRDefault="00A85976" w:rsidP="00E0091A">
            <w:pPr>
              <w:pStyle w:val="TablecellLEFT"/>
            </w:pPr>
            <w:bookmarkStart w:id="7276" w:name="ECSS_Q_ST_70_12_1200554"/>
            <w:bookmarkEnd w:id="7276"/>
            <w:r w:rsidRPr="00C40968">
              <w:t>IPC-4121, Jan 2000</w:t>
            </w:r>
          </w:p>
        </w:tc>
        <w:tc>
          <w:tcPr>
            <w:tcW w:w="6662" w:type="dxa"/>
            <w:shd w:val="clear" w:color="auto" w:fill="auto"/>
          </w:tcPr>
          <w:p w14:paraId="5F5C3EAB" w14:textId="77777777" w:rsidR="00A85976" w:rsidRPr="00C40968" w:rsidRDefault="00A85976" w:rsidP="00E0091A">
            <w:pPr>
              <w:pStyle w:val="TablecellLEFT"/>
            </w:pPr>
            <w:r w:rsidRPr="00C40968">
              <w:t>Guidelines for selecting core constructions for multilayer printed wiring board applications</w:t>
            </w:r>
          </w:p>
        </w:tc>
      </w:tr>
      <w:tr w:rsidR="00A85976" w:rsidRPr="00C40968" w14:paraId="0483E7C3" w14:textId="77777777" w:rsidTr="00A85976">
        <w:tc>
          <w:tcPr>
            <w:tcW w:w="2410" w:type="dxa"/>
            <w:shd w:val="clear" w:color="auto" w:fill="auto"/>
          </w:tcPr>
          <w:p w14:paraId="6BC9D5B7" w14:textId="405054BB" w:rsidR="00A85976" w:rsidRPr="00C40968" w:rsidRDefault="00A85976" w:rsidP="00E0091A">
            <w:pPr>
              <w:pStyle w:val="TablecellLEFT"/>
            </w:pPr>
            <w:r w:rsidRPr="00C40968">
              <w:t>IPC-4202</w:t>
            </w:r>
            <w:del w:id="7277" w:author="Stan Heltzel" w:date="2025-02-19T15:09:00Z">
              <w:r w:rsidRPr="00C40968" w:rsidDel="00F2054F">
                <w:delText>A</w:delText>
              </w:r>
            </w:del>
            <w:ins w:id="7278" w:author="Stan Heltzel" w:date="2025-02-19T15:09:00Z">
              <w:r w:rsidR="00F2054F" w:rsidRPr="00C40968">
                <w:t>C</w:t>
              </w:r>
            </w:ins>
            <w:r w:rsidRPr="00C40968">
              <w:t xml:space="preserve">, </w:t>
            </w:r>
            <w:del w:id="7279" w:author="Stan Heltzel" w:date="2025-02-19T15:09:00Z">
              <w:r w:rsidRPr="00C40968" w:rsidDel="00F2054F">
                <w:delText>Apr 2010</w:delText>
              </w:r>
            </w:del>
            <w:ins w:id="7280" w:author="Stan Heltzel" w:date="2025-02-19T15:09:00Z">
              <w:r w:rsidR="00F2054F" w:rsidRPr="00C40968">
                <w:t>Jan 2022</w:t>
              </w:r>
            </w:ins>
          </w:p>
        </w:tc>
        <w:tc>
          <w:tcPr>
            <w:tcW w:w="6662" w:type="dxa"/>
            <w:shd w:val="clear" w:color="auto" w:fill="auto"/>
          </w:tcPr>
          <w:p w14:paraId="3918B927" w14:textId="77777777" w:rsidR="00A85976" w:rsidRPr="00C40968" w:rsidRDefault="00A85976" w:rsidP="00E0091A">
            <w:pPr>
              <w:pStyle w:val="TablecellLEFT"/>
            </w:pPr>
            <w:r w:rsidRPr="00C40968">
              <w:t>Flexible base dielectrics for use in flexible printed circuitry</w:t>
            </w:r>
          </w:p>
        </w:tc>
      </w:tr>
      <w:tr w:rsidR="00A85976" w:rsidRPr="00C40968" w14:paraId="18DB70AB" w14:textId="77777777" w:rsidTr="00A85976">
        <w:tc>
          <w:tcPr>
            <w:tcW w:w="2410" w:type="dxa"/>
            <w:shd w:val="clear" w:color="auto" w:fill="auto"/>
          </w:tcPr>
          <w:p w14:paraId="535EC81B" w14:textId="529387A5" w:rsidR="00A85976" w:rsidRPr="00C40968" w:rsidRDefault="00A85976" w:rsidP="00E0091A">
            <w:pPr>
              <w:pStyle w:val="TablecellLEFT"/>
            </w:pPr>
            <w:r w:rsidRPr="00C40968">
              <w:t>IPC-4204</w:t>
            </w:r>
            <w:del w:id="7281" w:author="Stan Heltzel" w:date="2025-02-19T15:09:00Z">
              <w:r w:rsidRPr="00C40968" w:rsidDel="00F2054F">
                <w:delText>A</w:delText>
              </w:r>
            </w:del>
            <w:ins w:id="7282" w:author="Stan Heltzel" w:date="2025-02-19T15:09:00Z">
              <w:r w:rsidR="00F2054F" w:rsidRPr="00C40968">
                <w:t>B</w:t>
              </w:r>
            </w:ins>
            <w:r w:rsidRPr="00C40968">
              <w:t xml:space="preserve">, </w:t>
            </w:r>
            <w:ins w:id="7283" w:author="Stan Heltzel" w:date="2025-02-19T15:10:00Z">
              <w:r w:rsidR="00F2054F" w:rsidRPr="00C40968">
                <w:t xml:space="preserve">Sep </w:t>
              </w:r>
            </w:ins>
            <w:del w:id="7284" w:author="Stan Heltzel" w:date="2025-02-19T15:09:00Z">
              <w:r w:rsidRPr="00C40968" w:rsidDel="00F2054F">
                <w:delText>Oct 2013</w:delText>
              </w:r>
            </w:del>
            <w:ins w:id="7285" w:author="Stan Heltzel" w:date="2025-02-19T15:09:00Z">
              <w:r w:rsidR="00F2054F" w:rsidRPr="00C40968">
                <w:t>2018</w:t>
              </w:r>
            </w:ins>
          </w:p>
        </w:tc>
        <w:tc>
          <w:tcPr>
            <w:tcW w:w="6662" w:type="dxa"/>
            <w:shd w:val="clear" w:color="auto" w:fill="auto"/>
          </w:tcPr>
          <w:p w14:paraId="762F8A59" w14:textId="77777777" w:rsidR="00A85976" w:rsidRPr="00C40968" w:rsidRDefault="00A85976" w:rsidP="00E0091A">
            <w:pPr>
              <w:pStyle w:val="TablecellLEFT"/>
            </w:pPr>
            <w:r w:rsidRPr="00C40968">
              <w:t>Flexible metal clad dielectrics for use in fabrication of flexible printed circuitry</w:t>
            </w:r>
          </w:p>
        </w:tc>
      </w:tr>
      <w:tr w:rsidR="00810E05" w:rsidRPr="00C40968" w14:paraId="0FCC8CC5" w14:textId="77777777" w:rsidTr="00A85976">
        <w:tc>
          <w:tcPr>
            <w:tcW w:w="2410" w:type="dxa"/>
            <w:shd w:val="clear" w:color="auto" w:fill="auto"/>
          </w:tcPr>
          <w:p w14:paraId="357E1F2C" w14:textId="77777777" w:rsidR="00810E05" w:rsidRPr="00C40968" w:rsidRDefault="00173088" w:rsidP="00CB14B6">
            <w:pPr>
              <w:pStyle w:val="TablecellLEFT"/>
            </w:pPr>
            <w:bookmarkStart w:id="7286" w:name="ECSS_Q_ST_70_12_1200557"/>
            <w:bookmarkEnd w:id="7286"/>
            <w:r w:rsidRPr="00C40968">
              <w:t>IPC-</w:t>
            </w:r>
            <w:r w:rsidR="00810E05" w:rsidRPr="00C40968">
              <w:t>7095</w:t>
            </w:r>
            <w:r w:rsidR="003D45BE" w:rsidRPr="00C40968">
              <w:t>C, Jan 2013</w:t>
            </w:r>
          </w:p>
        </w:tc>
        <w:tc>
          <w:tcPr>
            <w:tcW w:w="6662" w:type="dxa"/>
            <w:shd w:val="clear" w:color="auto" w:fill="auto"/>
          </w:tcPr>
          <w:p w14:paraId="427EA6AA" w14:textId="77777777" w:rsidR="00810E05" w:rsidRPr="00C40968" w:rsidRDefault="00810E05" w:rsidP="00CB14B6">
            <w:pPr>
              <w:pStyle w:val="TablecellLEFT"/>
            </w:pPr>
            <w:r w:rsidRPr="00C40968">
              <w:t>Design and assembly process implementation for BGAs</w:t>
            </w:r>
          </w:p>
        </w:tc>
      </w:tr>
      <w:tr w:rsidR="00810E05" w:rsidRPr="00C40968" w14:paraId="4BA7D338" w14:textId="77777777" w:rsidTr="00A85976">
        <w:tc>
          <w:tcPr>
            <w:tcW w:w="2410" w:type="dxa"/>
            <w:shd w:val="clear" w:color="auto" w:fill="auto"/>
          </w:tcPr>
          <w:p w14:paraId="35412035" w14:textId="77777777" w:rsidR="00810E05" w:rsidRPr="00C40968" w:rsidRDefault="00173088" w:rsidP="00CB14B6">
            <w:pPr>
              <w:pStyle w:val="TablecellLEFT"/>
            </w:pPr>
            <w:bookmarkStart w:id="7287" w:name="ECSS_Q_ST_70_12_1200558"/>
            <w:bookmarkEnd w:id="7287"/>
            <w:r w:rsidRPr="00C40968">
              <w:t>IPC-</w:t>
            </w:r>
            <w:r w:rsidR="00810E05" w:rsidRPr="00C40968">
              <w:t>7351</w:t>
            </w:r>
            <w:r w:rsidR="003D45BE" w:rsidRPr="00C40968">
              <w:t>B, Jun 2010</w:t>
            </w:r>
          </w:p>
        </w:tc>
        <w:tc>
          <w:tcPr>
            <w:tcW w:w="6662" w:type="dxa"/>
            <w:shd w:val="clear" w:color="auto" w:fill="auto"/>
          </w:tcPr>
          <w:p w14:paraId="1E7D6567" w14:textId="77777777" w:rsidR="00810E05" w:rsidRPr="00C40968" w:rsidRDefault="00810E05" w:rsidP="00CB14B6">
            <w:pPr>
              <w:pStyle w:val="TablecellLEFT"/>
            </w:pPr>
            <w:r w:rsidRPr="00C40968">
              <w:t>Land pattern and calculator</w:t>
            </w:r>
          </w:p>
        </w:tc>
      </w:tr>
      <w:tr w:rsidR="00810E05" w:rsidRPr="00C40968" w14:paraId="320F7540" w14:textId="77777777" w:rsidTr="00A85976">
        <w:tc>
          <w:tcPr>
            <w:tcW w:w="2410" w:type="dxa"/>
            <w:shd w:val="clear" w:color="auto" w:fill="auto"/>
          </w:tcPr>
          <w:p w14:paraId="005EEB08" w14:textId="77777777" w:rsidR="00810E05" w:rsidRPr="00C40968" w:rsidRDefault="00810E05" w:rsidP="00CB14B6">
            <w:pPr>
              <w:pStyle w:val="TablecellLEFT"/>
            </w:pPr>
            <w:bookmarkStart w:id="7288" w:name="ECSS_Q_ST_70_12_1200559"/>
            <w:bookmarkEnd w:id="7288"/>
            <w:r w:rsidRPr="00C40968">
              <w:t>IPC-CF-152B</w:t>
            </w:r>
            <w:r w:rsidR="006D0F8C" w:rsidRPr="00C40968">
              <w:t>, Dec 1997</w:t>
            </w:r>
          </w:p>
        </w:tc>
        <w:tc>
          <w:tcPr>
            <w:tcW w:w="6662" w:type="dxa"/>
            <w:shd w:val="clear" w:color="auto" w:fill="auto"/>
          </w:tcPr>
          <w:p w14:paraId="546B43A8" w14:textId="77777777" w:rsidR="00810E05" w:rsidRPr="00C40968" w:rsidRDefault="00810E05" w:rsidP="00CB14B6">
            <w:pPr>
              <w:pStyle w:val="TablecellLEFT"/>
            </w:pPr>
            <w:r w:rsidRPr="00C40968">
              <w:t>Composite Metallic Material Specification for Printed Wiring Boards</w:t>
            </w:r>
          </w:p>
        </w:tc>
      </w:tr>
      <w:tr w:rsidR="00810E05" w:rsidRPr="00C40968" w14:paraId="5E6E7339" w14:textId="77777777" w:rsidTr="00A85976">
        <w:tc>
          <w:tcPr>
            <w:tcW w:w="2410" w:type="dxa"/>
            <w:shd w:val="clear" w:color="auto" w:fill="auto"/>
          </w:tcPr>
          <w:p w14:paraId="1611EBB9" w14:textId="25C2E537" w:rsidR="00810E05" w:rsidRPr="00C40968" w:rsidRDefault="00810E05" w:rsidP="00CB14B6">
            <w:pPr>
              <w:pStyle w:val="TablecellLEFT"/>
            </w:pPr>
            <w:r w:rsidRPr="00C40968">
              <w:t>IPC-T-50</w:t>
            </w:r>
            <w:ins w:id="7289" w:author="Stan Heltzel" w:date="2025-02-19T15:11:00Z">
              <w:r w:rsidR="00F2054F" w:rsidRPr="00C40968">
                <w:t>N</w:t>
              </w:r>
            </w:ins>
            <w:del w:id="7290" w:author="Stan Heltzel" w:date="2025-02-19T15:11:00Z">
              <w:r w:rsidR="006D0F8C" w:rsidRPr="00C40968" w:rsidDel="00F2054F">
                <w:delText>K</w:delText>
              </w:r>
            </w:del>
            <w:r w:rsidR="006D0F8C" w:rsidRPr="00C40968">
              <w:t>, 20</w:t>
            </w:r>
            <w:ins w:id="7291" w:author="Stan Heltzel" w:date="2025-02-19T15:11:00Z">
              <w:r w:rsidR="00F2054F" w:rsidRPr="00C40968">
                <w:t>2</w:t>
              </w:r>
            </w:ins>
            <w:ins w:id="7292" w:author="Stan Heltzel" w:date="2025-02-19T15:12:00Z">
              <w:r w:rsidR="00F2054F" w:rsidRPr="00C40968">
                <w:t>1</w:t>
              </w:r>
            </w:ins>
            <w:del w:id="7293" w:author="Stan Heltzel" w:date="2025-02-19T15:11:00Z">
              <w:r w:rsidR="006D0F8C" w:rsidRPr="00C40968" w:rsidDel="00F2054F">
                <w:delText>13</w:delText>
              </w:r>
            </w:del>
          </w:p>
        </w:tc>
        <w:tc>
          <w:tcPr>
            <w:tcW w:w="6662" w:type="dxa"/>
            <w:shd w:val="clear" w:color="auto" w:fill="auto"/>
          </w:tcPr>
          <w:p w14:paraId="488CD905" w14:textId="77777777" w:rsidR="00810E05" w:rsidRPr="00C40968" w:rsidRDefault="00810E05" w:rsidP="00CB14B6">
            <w:pPr>
              <w:pStyle w:val="TablecellLEFT"/>
            </w:pPr>
            <w:r w:rsidRPr="00C40968">
              <w:t>Terms and definitions for Interconnecting and packaging electronic circuits</w:t>
            </w:r>
          </w:p>
        </w:tc>
      </w:tr>
      <w:tr w:rsidR="00810E05" w:rsidRPr="00C40968" w14:paraId="526FC140" w14:textId="77777777" w:rsidTr="00A85976">
        <w:tc>
          <w:tcPr>
            <w:tcW w:w="2410" w:type="dxa"/>
            <w:shd w:val="clear" w:color="auto" w:fill="auto"/>
          </w:tcPr>
          <w:p w14:paraId="4E474CD0" w14:textId="77777777" w:rsidR="00810E05" w:rsidRPr="00C40968" w:rsidRDefault="00810E05" w:rsidP="00CB14B6">
            <w:pPr>
              <w:pStyle w:val="TablecellLEFT"/>
            </w:pPr>
            <w:bookmarkStart w:id="7294" w:name="ECSS_Q_ST_70_12_1200561"/>
            <w:bookmarkEnd w:id="7294"/>
            <w:r w:rsidRPr="00C40968">
              <w:t>RNC-CNES-Q-ST-70-101</w:t>
            </w:r>
            <w:r w:rsidR="00A605D6" w:rsidRPr="00C40968">
              <w:t>, version 8, Apr 2009</w:t>
            </w:r>
          </w:p>
        </w:tc>
        <w:tc>
          <w:tcPr>
            <w:tcW w:w="6662" w:type="dxa"/>
            <w:shd w:val="clear" w:color="auto" w:fill="auto"/>
          </w:tcPr>
          <w:p w14:paraId="205AB21D" w14:textId="77777777" w:rsidR="00810E05" w:rsidRPr="00C40968" w:rsidRDefault="00810E05" w:rsidP="00CB14B6">
            <w:pPr>
              <w:pStyle w:val="TablecellLEFT"/>
            </w:pPr>
            <w:proofErr w:type="spellStart"/>
            <w:r w:rsidRPr="00C40968">
              <w:t>Spécifications</w:t>
            </w:r>
            <w:proofErr w:type="spellEnd"/>
            <w:r w:rsidRPr="00C40968">
              <w:t xml:space="preserve"> de conception des </w:t>
            </w:r>
            <w:proofErr w:type="spellStart"/>
            <w:r w:rsidRPr="00C40968">
              <w:t>cartes</w:t>
            </w:r>
            <w:proofErr w:type="spellEnd"/>
            <w:r w:rsidRPr="00C40968">
              <w:t xml:space="preserve"> </w:t>
            </w:r>
            <w:proofErr w:type="spellStart"/>
            <w:r w:rsidRPr="00C40968">
              <w:t>imprimées</w:t>
            </w:r>
            <w:proofErr w:type="spellEnd"/>
            <w:r w:rsidRPr="00C40968" w:rsidDel="00634481">
              <w:t xml:space="preserve"> </w:t>
            </w:r>
          </w:p>
        </w:tc>
      </w:tr>
      <w:tr w:rsidR="008B5ECD" w:rsidRPr="00C40968" w14:paraId="4FBE2013" w14:textId="77777777" w:rsidTr="00A85976">
        <w:tc>
          <w:tcPr>
            <w:tcW w:w="2410" w:type="dxa"/>
            <w:shd w:val="clear" w:color="auto" w:fill="auto"/>
          </w:tcPr>
          <w:p w14:paraId="24558F5D" w14:textId="77777777" w:rsidR="008B5ECD" w:rsidRPr="00C40968" w:rsidRDefault="008B5ECD" w:rsidP="00CB14B6">
            <w:pPr>
              <w:pStyle w:val="TablecellLEFT"/>
            </w:pPr>
            <w:bookmarkStart w:id="7295" w:name="ECSS_Q_ST_70_12_1200562"/>
            <w:bookmarkEnd w:id="7295"/>
            <w:r w:rsidRPr="00C40968">
              <w:t>CNES/QFT/IN.0113 rev 1, issue June 2000</w:t>
            </w:r>
          </w:p>
        </w:tc>
        <w:tc>
          <w:tcPr>
            <w:tcW w:w="6662" w:type="dxa"/>
            <w:shd w:val="clear" w:color="auto" w:fill="auto"/>
          </w:tcPr>
          <w:p w14:paraId="0169B7D5" w14:textId="77777777" w:rsidR="008B5ECD" w:rsidRPr="00C40968" w:rsidRDefault="008B5ECD" w:rsidP="00CB14B6">
            <w:pPr>
              <w:pStyle w:val="TablecellLEFT"/>
            </w:pPr>
            <w:proofErr w:type="spellStart"/>
            <w:r w:rsidRPr="00C40968">
              <w:t>Intensités</w:t>
            </w:r>
            <w:proofErr w:type="spellEnd"/>
            <w:r w:rsidRPr="00C40968">
              <w:t xml:space="preserve"> </w:t>
            </w:r>
            <w:proofErr w:type="spellStart"/>
            <w:r w:rsidRPr="00C40968">
              <w:t>admissibles</w:t>
            </w:r>
            <w:proofErr w:type="spellEnd"/>
            <w:r w:rsidRPr="00C40968">
              <w:t xml:space="preserve"> </w:t>
            </w:r>
            <w:proofErr w:type="spellStart"/>
            <w:r w:rsidRPr="00C40968">
              <w:t>en</w:t>
            </w:r>
            <w:proofErr w:type="spellEnd"/>
            <w:r w:rsidRPr="00C40968">
              <w:t xml:space="preserve"> </w:t>
            </w:r>
            <w:proofErr w:type="spellStart"/>
            <w:r w:rsidRPr="00C40968">
              <w:t>environnement</w:t>
            </w:r>
            <w:proofErr w:type="spellEnd"/>
            <w:r w:rsidRPr="00C40968">
              <w:t xml:space="preserve"> spatial</w:t>
            </w:r>
          </w:p>
        </w:tc>
      </w:tr>
      <w:tr w:rsidR="008B5ECD" w:rsidRPr="00C40968" w14:paraId="100DA1EC" w14:textId="77777777" w:rsidTr="00A85976">
        <w:tc>
          <w:tcPr>
            <w:tcW w:w="2410" w:type="dxa"/>
            <w:shd w:val="clear" w:color="auto" w:fill="auto"/>
          </w:tcPr>
          <w:p w14:paraId="4BE14D7F" w14:textId="77777777" w:rsidR="008B5ECD" w:rsidRPr="00C40968" w:rsidRDefault="00A605D6" w:rsidP="00CB14B6">
            <w:pPr>
              <w:pStyle w:val="TablecellLEFT"/>
            </w:pPr>
            <w:bookmarkStart w:id="7296" w:name="ECSS_Q_ST_70_12_1200563"/>
            <w:bookmarkEnd w:id="7296"/>
            <w:r w:rsidRPr="00C40968">
              <w:t>D</w:t>
            </w:r>
            <w:r w:rsidR="008B5ECD" w:rsidRPr="00C40968">
              <w:t xml:space="preserve"> Cullen, G O’Brien</w:t>
            </w:r>
            <w:r w:rsidRPr="00C40968">
              <w:t>, Proc. APEX 2004</w:t>
            </w:r>
          </w:p>
        </w:tc>
        <w:tc>
          <w:tcPr>
            <w:tcW w:w="6662" w:type="dxa"/>
            <w:shd w:val="clear" w:color="auto" w:fill="auto"/>
          </w:tcPr>
          <w:p w14:paraId="1D66E937" w14:textId="77777777" w:rsidR="008B5ECD" w:rsidRPr="00C40968" w:rsidRDefault="008B5ECD" w:rsidP="00A605D6">
            <w:pPr>
              <w:pStyle w:val="TablecellLEFT"/>
            </w:pPr>
            <w:r w:rsidRPr="00C40968">
              <w:t>“Implementation of Immersion Silver PCB Surface Finish In Compliance W</w:t>
            </w:r>
            <w:r w:rsidR="00A605D6" w:rsidRPr="00C40968">
              <w:t>ith Underwriters Laboratories”</w:t>
            </w:r>
          </w:p>
        </w:tc>
      </w:tr>
    </w:tbl>
    <w:p w14:paraId="7609A463" w14:textId="77777777" w:rsidR="00B15DD6" w:rsidRPr="00C40968" w:rsidRDefault="00B15DD6" w:rsidP="00A437CD">
      <w:pPr>
        <w:pStyle w:val="paragraph"/>
      </w:pPr>
    </w:p>
    <w:p w14:paraId="6AF45902" w14:textId="2BADA0AF" w:rsidR="009F0203" w:rsidRDefault="00A437CD" w:rsidP="0089604E">
      <w:pPr>
        <w:pStyle w:val="NOTE"/>
      </w:pPr>
      <w:bookmarkStart w:id="7297" w:name="ECSS_Q_ST_70_12_1200564"/>
      <w:bookmarkEnd w:id="7297"/>
      <w:r w:rsidRPr="00C40968">
        <w:t xml:space="preserve">See also Clause </w:t>
      </w:r>
      <w:r w:rsidR="00796F95" w:rsidRPr="00C40968">
        <w:fldChar w:fldCharType="begin"/>
      </w:r>
      <w:r w:rsidR="00796F95" w:rsidRPr="00C40968">
        <w:instrText xml:space="preserve"> REF _Ref392850641 \w \h </w:instrText>
      </w:r>
      <w:r w:rsidR="00796F95" w:rsidRPr="00C40968">
        <w:fldChar w:fldCharType="separate"/>
      </w:r>
      <w:r w:rsidR="00D94D13">
        <w:t>2</w:t>
      </w:r>
      <w:r w:rsidR="00796F95" w:rsidRPr="00C40968">
        <w:fldChar w:fldCharType="end"/>
      </w:r>
      <w:r w:rsidRPr="00C40968">
        <w:t xml:space="preserve"> for referenced normative IPC standards.</w:t>
      </w:r>
    </w:p>
    <w:p w14:paraId="2838BDDB" w14:textId="4DDFA3B5" w:rsidR="009F0203" w:rsidRPr="00C40968" w:rsidRDefault="009F0203" w:rsidP="00692EE9">
      <w:pPr>
        <w:pStyle w:val="paragraph"/>
      </w:pPr>
    </w:p>
    <w:sectPr w:rsidR="009F0203" w:rsidRPr="00C40968" w:rsidSect="00A503A3">
      <w:footerReference w:type="default" r:id="rId106"/>
      <w:headerReference w:type="first" r:id="rId10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C3D58" w14:textId="77777777" w:rsidR="009E5919" w:rsidRDefault="009E5919">
      <w:r>
        <w:separator/>
      </w:r>
    </w:p>
  </w:endnote>
  <w:endnote w:type="continuationSeparator" w:id="0">
    <w:p w14:paraId="411D3171" w14:textId="77777777" w:rsidR="009E5919" w:rsidRDefault="009E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Gothic">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9CEB" w14:textId="77777777" w:rsidR="006114BA" w:rsidRDefault="006114BA"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3A33C7">
      <w:rPr>
        <w:rStyle w:val="PageNumber"/>
        <w:noProof/>
      </w:rPr>
      <w:t>46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098B" w14:textId="77777777" w:rsidR="006114BA" w:rsidRDefault="006114BA"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C220F0">
      <w:rPr>
        <w:rStyle w:val="PageNumber"/>
        <w:noProof/>
      </w:rPr>
      <w:t>224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80C1F" w14:textId="77777777" w:rsidR="009E5919" w:rsidRDefault="009E5919">
      <w:r>
        <w:separator/>
      </w:r>
    </w:p>
  </w:footnote>
  <w:footnote w:type="continuationSeparator" w:id="0">
    <w:p w14:paraId="12B26C92" w14:textId="77777777" w:rsidR="009E5919" w:rsidRDefault="009E5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C16C" w14:textId="0D505C22" w:rsidR="006114BA" w:rsidRDefault="006114BA" w:rsidP="00147AE0">
    <w:pPr>
      <w:pStyle w:val="Header"/>
      <w:rPr>
        <w:noProof/>
      </w:rPr>
    </w:pPr>
    <w:r>
      <w:rPr>
        <w:noProof/>
      </w:rPr>
      <w:drawing>
        <wp:anchor distT="0" distB="0" distL="114300" distR="114300" simplePos="0" relativeHeight="251661824" behindDoc="0" locked="0" layoutInCell="1" allowOverlap="0" wp14:anchorId="3B40A2BF" wp14:editId="1084A157">
          <wp:simplePos x="0" y="0"/>
          <wp:positionH relativeFrom="column">
            <wp:posOffset>3175</wp:posOffset>
          </wp:positionH>
          <wp:positionV relativeFrom="paragraph">
            <wp:posOffset>-19050</wp:posOffset>
          </wp:positionV>
          <wp:extent cx="1085850" cy="381000"/>
          <wp:effectExtent l="0" t="0" r="0" b="0"/>
          <wp:wrapNone/>
          <wp:docPr id="64722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D94D13">
      <w:rPr>
        <w:noProof/>
      </w:rPr>
      <w:t>ECSS-Q-ST-70-12C Rev.1</w:t>
    </w:r>
    <w:r>
      <w:rPr>
        <w:noProof/>
      </w:rPr>
      <w:fldChar w:fldCharType="end"/>
    </w:r>
  </w:p>
  <w:p w14:paraId="2BCF142B" w14:textId="0192C8A4" w:rsidR="006114BA" w:rsidRDefault="00D94D13" w:rsidP="008C6D07">
    <w:pPr>
      <w:pStyle w:val="Header"/>
      <w:tabs>
        <w:tab w:val="left" w:pos="7371"/>
      </w:tabs>
    </w:pPr>
    <w:fldSimple w:instr=" DOCPROPERTY  &quot;ECSS Standard Issue Date&quot;  \* MERGEFORMAT ">
      <w:r>
        <w:t>30 April 2025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F819" w14:textId="4EFCE0EF" w:rsidR="006114BA" w:rsidRPr="005406CE" w:rsidRDefault="006114BA" w:rsidP="004C26D2">
    <w:pPr>
      <w:pStyle w:val="Header"/>
      <w:pBdr>
        <w:bottom w:val="none" w:sz="0" w:space="0" w:color="auto"/>
      </w:pBdr>
      <w:rPr>
        <w:rFonts w:ascii="Arial" w:hAnsi="Arial" w:cs="Arial"/>
        <w:b/>
        <w:sz w:val="24"/>
        <w:szCs w:val="24"/>
      </w:rPr>
    </w:pPr>
    <w:r w:rsidRPr="005406CE">
      <w:rPr>
        <w:rFonts w:ascii="Arial" w:hAnsi="Arial" w:cs="Arial"/>
        <w:b/>
        <w:sz w:val="24"/>
        <w:szCs w:val="24"/>
      </w:rPr>
      <w:fldChar w:fldCharType="begin"/>
    </w:r>
    <w:r w:rsidRPr="005406CE">
      <w:rPr>
        <w:rFonts w:ascii="Arial" w:hAnsi="Arial" w:cs="Arial"/>
        <w:b/>
        <w:sz w:val="24"/>
        <w:szCs w:val="24"/>
      </w:rPr>
      <w:instrText xml:space="preserve"> DOCPROPERTY  "ECSS Standard Number"  \* MERGEFORMAT </w:instrText>
    </w:r>
    <w:r w:rsidRPr="005406CE">
      <w:rPr>
        <w:rFonts w:ascii="Arial" w:hAnsi="Arial" w:cs="Arial"/>
        <w:b/>
        <w:sz w:val="24"/>
        <w:szCs w:val="24"/>
      </w:rPr>
      <w:fldChar w:fldCharType="separate"/>
    </w:r>
    <w:r w:rsidR="00D94D13">
      <w:rPr>
        <w:rFonts w:ascii="Arial" w:hAnsi="Arial" w:cs="Arial"/>
        <w:b/>
        <w:sz w:val="24"/>
        <w:szCs w:val="24"/>
      </w:rPr>
      <w:t>ECSS-Q-ST-70-12C Rev.1</w:t>
    </w:r>
    <w:r w:rsidRPr="005406CE">
      <w:rPr>
        <w:rFonts w:ascii="Arial" w:hAnsi="Arial" w:cs="Arial"/>
        <w:b/>
        <w:sz w:val="24"/>
        <w:szCs w:val="24"/>
      </w:rPr>
      <w:fldChar w:fldCharType="end"/>
    </w:r>
  </w:p>
  <w:p w14:paraId="288C91D4" w14:textId="0DE74BCF" w:rsidR="006114BA" w:rsidRPr="004C26D2" w:rsidRDefault="006114BA" w:rsidP="004C26D2">
    <w:pPr>
      <w:pStyle w:val="Header"/>
      <w:pBdr>
        <w:bottom w:val="none" w:sz="0" w:space="0" w:color="auto"/>
      </w:pBdr>
      <w:rPr>
        <w:rFonts w:ascii="Arial" w:hAnsi="Arial" w:cs="Arial"/>
      </w:rPr>
    </w:pPr>
    <w:r w:rsidRPr="005406CE">
      <w:rPr>
        <w:rFonts w:ascii="Arial" w:hAnsi="Arial" w:cs="Arial"/>
      </w:rPr>
      <w:fldChar w:fldCharType="begin"/>
    </w:r>
    <w:r w:rsidRPr="005406CE">
      <w:rPr>
        <w:rFonts w:ascii="Arial" w:hAnsi="Arial" w:cs="Arial"/>
      </w:rPr>
      <w:instrText xml:space="preserve"> DOCPROPERTY  "ECSS Standard Issue Date"  \* MERGEFORMAT </w:instrText>
    </w:r>
    <w:r w:rsidRPr="005406CE">
      <w:rPr>
        <w:rFonts w:ascii="Arial" w:hAnsi="Arial" w:cs="Arial"/>
      </w:rPr>
      <w:fldChar w:fldCharType="separate"/>
    </w:r>
    <w:r w:rsidR="00D94D13">
      <w:rPr>
        <w:rFonts w:ascii="Arial" w:hAnsi="Arial" w:cs="Arial"/>
      </w:rPr>
      <w:t>30 April 2025</w:t>
    </w:r>
    <w:r w:rsidRPr="005406CE">
      <w:rP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913C" w14:textId="19A7B5A4" w:rsidR="006114BA" w:rsidRDefault="006114BA" w:rsidP="004C26D2">
    <w:pPr>
      <w:pStyle w:val="Header"/>
      <w:pBdr>
        <w:bottom w:val="none" w:sz="0" w:space="0" w:color="auto"/>
      </w:pBdr>
      <w:rPr>
        <w:rFonts w:ascii="Arial" w:hAnsi="Arial" w:cs="Arial"/>
        <w:b/>
        <w:sz w:val="24"/>
        <w:szCs w:val="24"/>
      </w:rPr>
    </w:pPr>
    <w:r w:rsidRPr="004C26D2">
      <w:rPr>
        <w:rFonts w:ascii="Arial" w:hAnsi="Arial" w:cs="Arial"/>
        <w:b/>
        <w:sz w:val="24"/>
        <w:szCs w:val="24"/>
      </w:rPr>
      <w:fldChar w:fldCharType="begin"/>
    </w:r>
    <w:r w:rsidRPr="004C26D2">
      <w:rPr>
        <w:rFonts w:ascii="Arial" w:hAnsi="Arial" w:cs="Arial"/>
        <w:b/>
        <w:sz w:val="24"/>
        <w:szCs w:val="24"/>
      </w:rPr>
      <w:instrText xml:space="preserve"> DOCPROPERTY  "ECSS Standard Number"  \* MERGEFORMAT </w:instrText>
    </w:r>
    <w:r w:rsidRPr="004C26D2">
      <w:rPr>
        <w:rFonts w:ascii="Arial" w:hAnsi="Arial" w:cs="Arial"/>
        <w:b/>
        <w:sz w:val="24"/>
        <w:szCs w:val="24"/>
      </w:rPr>
      <w:fldChar w:fldCharType="separate"/>
    </w:r>
    <w:r w:rsidR="00D94D13">
      <w:rPr>
        <w:rFonts w:ascii="Arial" w:hAnsi="Arial" w:cs="Arial"/>
        <w:b/>
        <w:sz w:val="24"/>
        <w:szCs w:val="24"/>
      </w:rPr>
      <w:t>ECSS-Q-ST-70-12C Rev.1</w:t>
    </w:r>
    <w:r w:rsidRPr="004C26D2">
      <w:rPr>
        <w:rFonts w:ascii="Arial" w:hAnsi="Arial" w:cs="Arial"/>
        <w:b/>
        <w:sz w:val="24"/>
        <w:szCs w:val="24"/>
      </w:rPr>
      <w:fldChar w:fldCharType="end"/>
    </w:r>
  </w:p>
  <w:p w14:paraId="082A9952" w14:textId="04D8A011" w:rsidR="006114BA" w:rsidRPr="004C26D2" w:rsidRDefault="006114BA" w:rsidP="004C26D2">
    <w:pPr>
      <w:pStyle w:val="Header"/>
      <w:pBdr>
        <w:bottom w:val="none" w:sz="0" w:space="0" w:color="auto"/>
      </w:pBdr>
      <w:rPr>
        <w:rFonts w:ascii="Arial" w:hAnsi="Arial" w:cs="Arial"/>
      </w:rPr>
    </w:pPr>
    <w:r w:rsidRPr="004C26D2">
      <w:rPr>
        <w:rFonts w:ascii="Arial" w:hAnsi="Arial" w:cs="Arial"/>
      </w:rPr>
      <w:fldChar w:fldCharType="begin"/>
    </w:r>
    <w:r w:rsidRPr="004C26D2">
      <w:rPr>
        <w:rFonts w:ascii="Arial" w:hAnsi="Arial" w:cs="Arial"/>
      </w:rPr>
      <w:instrText xml:space="preserve"> DOCPROPERTY  "ECSS Standard Issue Date"  \* MERGEFORMAT </w:instrText>
    </w:r>
    <w:r w:rsidRPr="004C26D2">
      <w:rPr>
        <w:rFonts w:ascii="Arial" w:hAnsi="Arial" w:cs="Arial"/>
      </w:rPr>
      <w:fldChar w:fldCharType="separate"/>
    </w:r>
    <w:r w:rsidR="00D94D13">
      <w:rPr>
        <w:rFonts w:ascii="Arial" w:hAnsi="Arial" w:cs="Arial"/>
      </w:rPr>
      <w:t>30 April 2025</w:t>
    </w:r>
    <w:r w:rsidRPr="004C26D2">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32CE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F80A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00B8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A2CF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D2D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08E8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B8B5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04D4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94D1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Courier New" w:hAnsi="Courier New"/>
      </w:rPr>
    </w:lvl>
  </w:abstractNum>
  <w:abstractNum w:abstractNumId="12" w15:restartNumberingAfterBreak="0">
    <w:nsid w:val="000F7AB2"/>
    <w:multiLevelType w:val="multilevel"/>
    <w:tmpl w:val="10340BA4"/>
    <w:lvl w:ilvl="0">
      <w:start w:val="1"/>
      <w:numFmt w:val="decimal"/>
      <w:pStyle w:val="NOTEbul-numbered"/>
      <w:lvlText w:val="%1."/>
      <w:lvlJc w:val="left"/>
      <w:pPr>
        <w:tabs>
          <w:tab w:val="num" w:pos="4536"/>
        </w:tabs>
        <w:ind w:left="4536" w:hanging="283"/>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403C33"/>
    <w:multiLevelType w:val="singleLevel"/>
    <w:tmpl w:val="C37A93E6"/>
    <w:lvl w:ilvl="0">
      <w:start w:val="1"/>
      <w:numFmt w:val="bullet"/>
      <w:pStyle w:val="Enum2"/>
      <w:lvlText w:val=""/>
      <w:lvlJc w:val="left"/>
      <w:pPr>
        <w:tabs>
          <w:tab w:val="num" w:pos="360"/>
        </w:tabs>
        <w:ind w:left="360" w:hanging="360"/>
      </w:pPr>
      <w:rPr>
        <w:rFonts w:ascii="Symbol" w:hAnsi="Symbol" w:hint="default"/>
        <w:sz w:val="20"/>
      </w:rPr>
    </w:lvl>
  </w:abstractNum>
  <w:abstractNum w:abstractNumId="14" w15:restartNumberingAfterBreak="0">
    <w:nsid w:val="05EF45D5"/>
    <w:multiLevelType w:val="hybridMultilevel"/>
    <w:tmpl w:val="901C18DC"/>
    <w:lvl w:ilvl="0" w:tplc="462EDE88">
      <w:numFmt w:val="bullet"/>
      <w:lvlText w:val="-"/>
      <w:lvlJc w:val="left"/>
      <w:pPr>
        <w:ind w:left="4613" w:hanging="360"/>
      </w:pPr>
      <w:rPr>
        <w:rFonts w:ascii="Palatino Linotype" w:eastAsia="Times New Roman" w:hAnsi="Palatino Linotype" w:cs="Times New Roman"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abstractNum w:abstractNumId="15" w15:restartNumberingAfterBreak="0">
    <w:nsid w:val="061B7050"/>
    <w:multiLevelType w:val="hybridMultilevel"/>
    <w:tmpl w:val="08AAB78E"/>
    <w:lvl w:ilvl="0" w:tplc="3F66A7E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1374C3"/>
    <w:multiLevelType w:val="hybridMultilevel"/>
    <w:tmpl w:val="49D251B4"/>
    <w:lvl w:ilvl="0" w:tplc="08090001">
      <w:start w:val="1"/>
      <w:numFmt w:val="bullet"/>
      <w:lvlText w:val=""/>
      <w:lvlJc w:val="left"/>
      <w:pPr>
        <w:ind w:left="4613" w:hanging="360"/>
      </w:pPr>
      <w:rPr>
        <w:rFonts w:ascii="Symbol" w:hAnsi="Symbol" w:hint="default"/>
      </w:rPr>
    </w:lvl>
    <w:lvl w:ilvl="1" w:tplc="FFFFFFFF" w:tentative="1">
      <w:start w:val="1"/>
      <w:numFmt w:val="bullet"/>
      <w:lvlText w:val="o"/>
      <w:lvlJc w:val="left"/>
      <w:pPr>
        <w:ind w:left="5333" w:hanging="360"/>
      </w:pPr>
      <w:rPr>
        <w:rFonts w:ascii="Courier New" w:hAnsi="Courier New" w:cs="Courier New" w:hint="default"/>
      </w:rPr>
    </w:lvl>
    <w:lvl w:ilvl="2" w:tplc="FFFFFFFF" w:tentative="1">
      <w:start w:val="1"/>
      <w:numFmt w:val="bullet"/>
      <w:lvlText w:val=""/>
      <w:lvlJc w:val="left"/>
      <w:pPr>
        <w:ind w:left="6053" w:hanging="360"/>
      </w:pPr>
      <w:rPr>
        <w:rFonts w:ascii="Wingdings" w:hAnsi="Wingdings" w:hint="default"/>
      </w:rPr>
    </w:lvl>
    <w:lvl w:ilvl="3" w:tplc="FFFFFFFF" w:tentative="1">
      <w:start w:val="1"/>
      <w:numFmt w:val="bullet"/>
      <w:lvlText w:val=""/>
      <w:lvlJc w:val="left"/>
      <w:pPr>
        <w:ind w:left="6773" w:hanging="360"/>
      </w:pPr>
      <w:rPr>
        <w:rFonts w:ascii="Symbol" w:hAnsi="Symbol" w:hint="default"/>
      </w:rPr>
    </w:lvl>
    <w:lvl w:ilvl="4" w:tplc="FFFFFFFF" w:tentative="1">
      <w:start w:val="1"/>
      <w:numFmt w:val="bullet"/>
      <w:lvlText w:val="o"/>
      <w:lvlJc w:val="left"/>
      <w:pPr>
        <w:ind w:left="7493" w:hanging="360"/>
      </w:pPr>
      <w:rPr>
        <w:rFonts w:ascii="Courier New" w:hAnsi="Courier New" w:cs="Courier New" w:hint="default"/>
      </w:rPr>
    </w:lvl>
    <w:lvl w:ilvl="5" w:tplc="FFFFFFFF" w:tentative="1">
      <w:start w:val="1"/>
      <w:numFmt w:val="bullet"/>
      <w:lvlText w:val=""/>
      <w:lvlJc w:val="left"/>
      <w:pPr>
        <w:ind w:left="8213" w:hanging="360"/>
      </w:pPr>
      <w:rPr>
        <w:rFonts w:ascii="Wingdings" w:hAnsi="Wingdings" w:hint="default"/>
      </w:rPr>
    </w:lvl>
    <w:lvl w:ilvl="6" w:tplc="FFFFFFFF" w:tentative="1">
      <w:start w:val="1"/>
      <w:numFmt w:val="bullet"/>
      <w:lvlText w:val=""/>
      <w:lvlJc w:val="left"/>
      <w:pPr>
        <w:ind w:left="8933" w:hanging="360"/>
      </w:pPr>
      <w:rPr>
        <w:rFonts w:ascii="Symbol" w:hAnsi="Symbol" w:hint="default"/>
      </w:rPr>
    </w:lvl>
    <w:lvl w:ilvl="7" w:tplc="FFFFFFFF" w:tentative="1">
      <w:start w:val="1"/>
      <w:numFmt w:val="bullet"/>
      <w:lvlText w:val="o"/>
      <w:lvlJc w:val="left"/>
      <w:pPr>
        <w:ind w:left="9653" w:hanging="360"/>
      </w:pPr>
      <w:rPr>
        <w:rFonts w:ascii="Courier New" w:hAnsi="Courier New" w:cs="Courier New" w:hint="default"/>
      </w:rPr>
    </w:lvl>
    <w:lvl w:ilvl="8" w:tplc="FFFFFFFF" w:tentative="1">
      <w:start w:val="1"/>
      <w:numFmt w:val="bullet"/>
      <w:lvlText w:val=""/>
      <w:lvlJc w:val="left"/>
      <w:pPr>
        <w:ind w:left="10373" w:hanging="360"/>
      </w:pPr>
      <w:rPr>
        <w:rFonts w:ascii="Wingdings" w:hAnsi="Wingdings" w:hint="default"/>
      </w:rPr>
    </w:lvl>
  </w:abstractNum>
  <w:abstractNum w:abstractNumId="17" w15:restartNumberingAfterBreak="0">
    <w:nsid w:val="1C9C4B13"/>
    <w:multiLevelType w:val="multilevel"/>
    <w:tmpl w:val="28489790"/>
    <w:lvl w:ilvl="0">
      <w:start w:val="1"/>
      <w:numFmt w:val="lowerLetter"/>
      <w:pStyle w:val="listlevel1"/>
      <w:lvlText w:val="%1."/>
      <w:lvlJc w:val="left"/>
      <w:pPr>
        <w:tabs>
          <w:tab w:val="num" w:pos="2552"/>
        </w:tabs>
        <w:ind w:left="2552" w:hanging="567"/>
      </w:pPr>
      <w:rPr>
        <w:rFonts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level2"/>
      <w:lvlText w:val="%2."/>
      <w:lvlJc w:val="left"/>
      <w:pPr>
        <w:tabs>
          <w:tab w:val="num" w:pos="3119"/>
        </w:tabs>
        <w:ind w:left="3119" w:hanging="567"/>
      </w:pPr>
      <w:rPr>
        <w:rFonts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istlevel3"/>
      <w:lvlText w:val="%3)"/>
      <w:lvlJc w:val="left"/>
      <w:pPr>
        <w:tabs>
          <w:tab w:val="num" w:pos="3686"/>
        </w:tabs>
        <w:ind w:left="3686" w:hanging="567"/>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level1"/>
      <w:lvlText w:val="%4)"/>
      <w:lvlJc w:val="left"/>
      <w:pPr>
        <w:tabs>
          <w:tab w:val="num" w:pos="4253"/>
        </w:tabs>
        <w:ind w:left="4253" w:hanging="567"/>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119"/>
        </w:tabs>
        <w:ind w:left="3119" w:hanging="1134"/>
      </w:pPr>
      <w:rPr>
        <w:rFonts w:hint="default"/>
        <w:b w:val="0"/>
        <w:i w:val="0"/>
      </w:rPr>
    </w:lvl>
    <w:lvl w:ilvl="5">
      <w:numFmt w:val="none"/>
      <w:lvlText w:val=""/>
      <w:lvlJc w:val="left"/>
      <w:pPr>
        <w:tabs>
          <w:tab w:val="num" w:pos="2552"/>
        </w:tabs>
        <w:ind w:left="2552"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numFmt w:val="none"/>
      <w:lvlText w:val=""/>
      <w:lvlJc w:val="left"/>
      <w:pPr>
        <w:tabs>
          <w:tab w:val="num" w:pos="3119"/>
        </w:tabs>
        <w:ind w:left="3119" w:hanging="567"/>
      </w:pPr>
      <w:rPr>
        <w:rFonts w:hint="default"/>
        <w:b w:val="0"/>
        <w:i w:val="0"/>
      </w:rPr>
    </w:lvl>
    <w:lvl w:ilvl="7">
      <w:numFmt w:val="none"/>
      <w:lvlRestart w:val="2"/>
      <w:lvlText w:val=""/>
      <w:lvlJc w:val="left"/>
      <w:pPr>
        <w:tabs>
          <w:tab w:val="num" w:pos="3686"/>
        </w:tabs>
        <w:ind w:left="3686" w:hanging="567"/>
      </w:pPr>
      <w:rPr>
        <w:rFonts w:hint="default"/>
        <w:b w:val="0"/>
        <w:i w:val="0"/>
      </w:rPr>
    </w:lvl>
    <w:lvl w:ilvl="8">
      <w:numFmt w:val="none"/>
      <w:lvlText w:val=""/>
      <w:lvlJc w:val="left"/>
      <w:pPr>
        <w:tabs>
          <w:tab w:val="num" w:pos="7441"/>
        </w:tabs>
        <w:ind w:left="5641" w:hanging="1440"/>
      </w:pPr>
      <w:rPr>
        <w:rFonts w:hint="default"/>
      </w:rPr>
    </w:lvl>
  </w:abstractNum>
  <w:abstractNum w:abstractNumId="18" w15:restartNumberingAfterBreak="0">
    <w:nsid w:val="1F8027F1"/>
    <w:multiLevelType w:val="multilevel"/>
    <w:tmpl w:val="E932B824"/>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6"/>
      </w:pPr>
      <w:rPr>
        <w:rFonts w:hint="default"/>
        <w:b w:val="0"/>
        <w:i w:val="0"/>
        <w:lang w:val="en-GB"/>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9" w15:restartNumberingAfterBreak="0">
    <w:nsid w:val="25D231DC"/>
    <w:multiLevelType w:val="hybridMultilevel"/>
    <w:tmpl w:val="1B9C7176"/>
    <w:lvl w:ilvl="0" w:tplc="9174988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45DB4"/>
    <w:multiLevelType w:val="multilevel"/>
    <w:tmpl w:val="1EC257D6"/>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1"/>
      <w:lvlText w:val="%1.%2.%3.%4."/>
      <w:lvlJc w:val="left"/>
      <w:pPr>
        <w:tabs>
          <w:tab w:val="num" w:pos="3119"/>
        </w:tabs>
        <w:ind w:left="3119" w:hanging="1134"/>
      </w:pPr>
      <w:rPr>
        <w:rFonts w:hint="default"/>
      </w:rPr>
    </w:lvl>
    <w:lvl w:ilvl="4">
      <w:start w:val="1"/>
      <w:numFmt w:val="decimal"/>
      <w:pStyle w:val="Annex2"/>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Times New Roman" w:hint="default"/>
        <w:bCs w:val="0"/>
        <w:i w:val="0"/>
        <w:iCs w:val="0"/>
        <w:caps w:val="0"/>
        <w:small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CaptionAnnexTable"/>
      <w:suff w:val="nothing"/>
      <w:lvlText w:val="Table %1-%9"/>
      <w:lvlJc w:val="left"/>
      <w:pPr>
        <w:ind w:left="3686" w:hanging="567"/>
      </w:pPr>
    </w:lvl>
  </w:abstractNum>
  <w:abstractNum w:abstractNumId="21"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pStyle w:val="EXPECTEDOUTPUTCONT"/>
      <w:lvlText w:val="&lt;%1.%2&gt;"/>
      <w:lvlJc w:val="left"/>
      <w:pPr>
        <w:tabs>
          <w:tab w:val="num" w:pos="2835"/>
        </w:tabs>
        <w:ind w:left="2835" w:hanging="850"/>
      </w:pPr>
      <w:rPr>
        <w:rFonts w:hint="default"/>
      </w:rPr>
    </w:lvl>
    <w:lvl w:ilvl="2">
      <w:start w:val="1"/>
      <w:numFmt w:val="decimal"/>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2" w15:restartNumberingAfterBreak="0">
    <w:nsid w:val="2FE9380C"/>
    <w:multiLevelType w:val="multilevel"/>
    <w:tmpl w:val="838E85A8"/>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3" w15:restartNumberingAfterBreak="0">
    <w:nsid w:val="33A15CA8"/>
    <w:multiLevelType w:val="hybridMultilevel"/>
    <w:tmpl w:val="B2980222"/>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4" w15:restartNumberingAfterBreak="0">
    <w:nsid w:val="392F01F1"/>
    <w:multiLevelType w:val="multilevel"/>
    <w:tmpl w:val="CE5C416C"/>
    <w:lvl w:ilvl="0">
      <w:start w:val="1"/>
      <w:numFmt w:val="none"/>
      <w:pStyle w:val="NOTEnumbered"/>
      <w:suff w:val="nothing"/>
      <w:lvlText w:val="NOTE "/>
      <w:lvlJc w:val="left"/>
      <w:pPr>
        <w:ind w:left="4253" w:hanging="964"/>
      </w:pPr>
      <w:rPr>
        <w:rFonts w:hint="default"/>
        <w:lang w:val="en-GB"/>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5" w15:restartNumberingAfterBreak="0">
    <w:nsid w:val="3DA52AF7"/>
    <w:multiLevelType w:val="hybridMultilevel"/>
    <w:tmpl w:val="3AA2D5BE"/>
    <w:lvl w:ilvl="0" w:tplc="6E36870E">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C2775"/>
    <w:multiLevelType w:val="hybridMultilevel"/>
    <w:tmpl w:val="BC603EEE"/>
    <w:lvl w:ilvl="0" w:tplc="9174988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616355"/>
    <w:multiLevelType w:val="hybridMultilevel"/>
    <w:tmpl w:val="47A6333C"/>
    <w:lvl w:ilvl="0" w:tplc="D2EE9D6C">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454AF4"/>
    <w:multiLevelType w:val="hybridMultilevel"/>
    <w:tmpl w:val="861C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36234D"/>
    <w:multiLevelType w:val="hybridMultilevel"/>
    <w:tmpl w:val="1340D324"/>
    <w:lvl w:ilvl="0" w:tplc="9850CFCA">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24796"/>
    <w:multiLevelType w:val="hybridMultilevel"/>
    <w:tmpl w:val="3F32AD7C"/>
    <w:lvl w:ilvl="0" w:tplc="1B26ED00">
      <w:start w:val="1"/>
      <w:numFmt w:val="bullet"/>
      <w:pStyle w:val="NOTEbul"/>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310473"/>
    <w:multiLevelType w:val="hybridMultilevel"/>
    <w:tmpl w:val="99A26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A505D"/>
    <w:multiLevelType w:val="hybridMultilevel"/>
    <w:tmpl w:val="838E6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5466D6"/>
    <w:multiLevelType w:val="hybridMultilevel"/>
    <w:tmpl w:val="86865FA0"/>
    <w:lvl w:ilvl="0" w:tplc="E0B03FE6">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0E1B18"/>
    <w:multiLevelType w:val="hybridMultilevel"/>
    <w:tmpl w:val="513CDAF8"/>
    <w:lvl w:ilvl="0" w:tplc="196E1396">
      <w:start w:val="1"/>
      <w:numFmt w:val="decimal"/>
      <w:pStyle w:val="Definition1"/>
      <w:lvlText w:val="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451AA4"/>
    <w:multiLevelType w:val="hybridMultilevel"/>
    <w:tmpl w:val="74382D2A"/>
    <w:lvl w:ilvl="0" w:tplc="49EAF078">
      <w:start w:val="1"/>
      <w:numFmt w:val="decimal"/>
      <w:pStyle w:val="BalloonText"/>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5633A63"/>
    <w:multiLevelType w:val="hybridMultilevel"/>
    <w:tmpl w:val="6DFA9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F11F23"/>
    <w:multiLevelType w:val="hybridMultilevel"/>
    <w:tmpl w:val="3972136A"/>
    <w:lvl w:ilvl="0" w:tplc="9174988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7190299">
    <w:abstractNumId w:val="18"/>
  </w:num>
  <w:num w:numId="2" w16cid:durableId="438070341">
    <w:abstractNumId w:val="17"/>
  </w:num>
  <w:num w:numId="3" w16cid:durableId="1235554702">
    <w:abstractNumId w:val="20"/>
  </w:num>
  <w:num w:numId="4" w16cid:durableId="1218317182">
    <w:abstractNumId w:val="24"/>
  </w:num>
  <w:num w:numId="5" w16cid:durableId="2051494054">
    <w:abstractNumId w:val="13"/>
  </w:num>
  <w:num w:numId="6" w16cid:durableId="19413773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77466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4365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80654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6970591">
    <w:abstractNumId w:val="9"/>
  </w:num>
  <w:num w:numId="11" w16cid:durableId="1059132546">
    <w:abstractNumId w:val="18"/>
    <w:lvlOverride w:ilvl="0">
      <w:startOverride w:val="11"/>
    </w:lvlOverride>
    <w:lvlOverride w:ilvl="1">
      <w:startOverride w:val="4"/>
    </w:lvlOverride>
  </w:num>
  <w:num w:numId="12" w16cid:durableId="1723752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99574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2957272">
    <w:abstractNumId w:val="35"/>
  </w:num>
  <w:num w:numId="15" w16cid:durableId="8018522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33106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3378546">
    <w:abstractNumId w:val="22"/>
  </w:num>
  <w:num w:numId="18" w16cid:durableId="206008150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7156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9335727">
    <w:abstractNumId w:val="18"/>
  </w:num>
  <w:num w:numId="21" w16cid:durableId="2012087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73419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05400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416109">
    <w:abstractNumId w:val="30"/>
  </w:num>
  <w:num w:numId="25" w16cid:durableId="1676615441">
    <w:abstractNumId w:val="21"/>
  </w:num>
  <w:num w:numId="26" w16cid:durableId="21466599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62118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96427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9108502">
    <w:abstractNumId w:val="23"/>
  </w:num>
  <w:num w:numId="30" w16cid:durableId="6947748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48729202">
    <w:abstractNumId w:val="15"/>
  </w:num>
  <w:num w:numId="32" w16cid:durableId="647978178">
    <w:abstractNumId w:val="27"/>
  </w:num>
  <w:num w:numId="33" w16cid:durableId="350110933">
    <w:abstractNumId w:val="33"/>
  </w:num>
  <w:num w:numId="34" w16cid:durableId="1080370616">
    <w:abstractNumId w:val="25"/>
  </w:num>
  <w:num w:numId="35" w16cid:durableId="845705131">
    <w:abstractNumId w:val="34"/>
  </w:num>
  <w:num w:numId="36" w16cid:durableId="1107042211">
    <w:abstractNumId w:val="17"/>
  </w:num>
  <w:num w:numId="37" w16cid:durableId="15898049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8" w16cid:durableId="1129910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9" w16cid:durableId="15913538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0" w16cid:durableId="12982224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1" w16cid:durableId="19715937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2" w16cid:durableId="18056140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16cid:durableId="9639225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4" w16cid:durableId="20397750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5" w16cid:durableId="18864068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6" w16cid:durableId="19062117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7" w16cid:durableId="1795708774">
    <w:abstractNumId w:val="7"/>
  </w:num>
  <w:num w:numId="48" w16cid:durableId="580719469">
    <w:abstractNumId w:val="6"/>
  </w:num>
  <w:num w:numId="49" w16cid:durableId="1556118809">
    <w:abstractNumId w:val="5"/>
  </w:num>
  <w:num w:numId="50" w16cid:durableId="377824513">
    <w:abstractNumId w:val="4"/>
  </w:num>
  <w:num w:numId="51" w16cid:durableId="924606907">
    <w:abstractNumId w:val="8"/>
  </w:num>
  <w:num w:numId="52" w16cid:durableId="994145971">
    <w:abstractNumId w:val="3"/>
  </w:num>
  <w:num w:numId="53" w16cid:durableId="1398669829">
    <w:abstractNumId w:val="2"/>
  </w:num>
  <w:num w:numId="54" w16cid:durableId="1392539318">
    <w:abstractNumId w:val="1"/>
  </w:num>
  <w:num w:numId="55" w16cid:durableId="599921142">
    <w:abstractNumId w:val="0"/>
  </w:num>
  <w:num w:numId="56" w16cid:durableId="1680500664">
    <w:abstractNumId w:val="18"/>
  </w:num>
  <w:num w:numId="57" w16cid:durableId="1381246193">
    <w:abstractNumId w:val="18"/>
  </w:num>
  <w:num w:numId="58" w16cid:durableId="2101415296">
    <w:abstractNumId w:val="18"/>
  </w:num>
  <w:num w:numId="59" w16cid:durableId="1691712740">
    <w:abstractNumId w:val="18"/>
  </w:num>
  <w:num w:numId="60" w16cid:durableId="13984348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1" w16cid:durableId="11983530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2" w16cid:durableId="1701393617">
    <w:abstractNumId w:val="24"/>
  </w:num>
  <w:num w:numId="63" w16cid:durableId="989166725">
    <w:abstractNumId w:val="18"/>
  </w:num>
  <w:num w:numId="64" w16cid:durableId="8292468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5" w16cid:durableId="1040088014">
    <w:abstractNumId w:val="18"/>
  </w:num>
  <w:num w:numId="66" w16cid:durableId="2066180964">
    <w:abstractNumId w:val="18"/>
  </w:num>
  <w:num w:numId="67" w16cid:durableId="564029097">
    <w:abstractNumId w:val="18"/>
  </w:num>
  <w:num w:numId="68" w16cid:durableId="1148980820">
    <w:abstractNumId w:val="18"/>
  </w:num>
  <w:num w:numId="69" w16cid:durableId="547112461">
    <w:abstractNumId w:val="18"/>
  </w:num>
  <w:num w:numId="70" w16cid:durableId="470051950">
    <w:abstractNumId w:val="18"/>
  </w:num>
  <w:num w:numId="71" w16cid:durableId="1483888575">
    <w:abstractNumId w:val="22"/>
  </w:num>
  <w:num w:numId="72" w16cid:durableId="1604655752">
    <w:abstractNumId w:val="22"/>
  </w:num>
  <w:num w:numId="73" w16cid:durableId="1684168152">
    <w:abstractNumId w:val="17"/>
  </w:num>
  <w:num w:numId="74" w16cid:durableId="14825810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5" w16cid:durableId="10166183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6" w16cid:durableId="1776778789">
    <w:abstractNumId w:val="22"/>
  </w:num>
  <w:num w:numId="77" w16cid:durableId="753016271">
    <w:abstractNumId w:val="22"/>
  </w:num>
  <w:num w:numId="78" w16cid:durableId="1030111704">
    <w:abstractNumId w:val="12"/>
  </w:num>
  <w:num w:numId="79" w16cid:durableId="3351568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98090675">
    <w:abstractNumId w:val="31"/>
  </w:num>
  <w:num w:numId="81" w16cid:durableId="1540122857">
    <w:abstractNumId w:val="32"/>
  </w:num>
  <w:num w:numId="82" w16cid:durableId="636908989">
    <w:abstractNumId w:val="26"/>
  </w:num>
  <w:num w:numId="83" w16cid:durableId="1034845936">
    <w:abstractNumId w:val="19"/>
  </w:num>
  <w:num w:numId="84" w16cid:durableId="269514196">
    <w:abstractNumId w:val="37"/>
  </w:num>
  <w:num w:numId="85" w16cid:durableId="390351961">
    <w:abstractNumId w:val="18"/>
  </w:num>
  <w:num w:numId="86" w16cid:durableId="2106883485">
    <w:abstractNumId w:val="22"/>
  </w:num>
  <w:num w:numId="87" w16cid:durableId="1537307830">
    <w:abstractNumId w:val="24"/>
  </w:num>
  <w:num w:numId="88" w16cid:durableId="589775601">
    <w:abstractNumId w:val="24"/>
  </w:num>
  <w:num w:numId="89" w16cid:durableId="256409157">
    <w:abstractNumId w:val="22"/>
  </w:num>
  <w:num w:numId="90" w16cid:durableId="1424915908">
    <w:abstractNumId w:val="18"/>
  </w:num>
  <w:num w:numId="91" w16cid:durableId="1487359143">
    <w:abstractNumId w:val="18"/>
  </w:num>
  <w:num w:numId="92" w16cid:durableId="316346704">
    <w:abstractNumId w:val="18"/>
  </w:num>
  <w:num w:numId="93" w16cid:durableId="700863593">
    <w:abstractNumId w:val="22"/>
  </w:num>
  <w:num w:numId="94" w16cid:durableId="788279071">
    <w:abstractNumId w:val="22"/>
  </w:num>
  <w:num w:numId="95" w16cid:durableId="1693073078">
    <w:abstractNumId w:val="22"/>
  </w:num>
  <w:num w:numId="96" w16cid:durableId="1995254260">
    <w:abstractNumId w:val="22"/>
  </w:num>
  <w:num w:numId="97" w16cid:durableId="339281286">
    <w:abstractNumId w:val="18"/>
  </w:num>
  <w:num w:numId="98" w16cid:durableId="203566386">
    <w:abstractNumId w:val="22"/>
  </w:num>
  <w:num w:numId="99" w16cid:durableId="993218166">
    <w:abstractNumId w:val="24"/>
  </w:num>
  <w:num w:numId="100" w16cid:durableId="1347517509">
    <w:abstractNumId w:val="24"/>
  </w:num>
  <w:num w:numId="101" w16cid:durableId="929702442">
    <w:abstractNumId w:val="18"/>
  </w:num>
  <w:num w:numId="102" w16cid:durableId="1813517510">
    <w:abstractNumId w:val="18"/>
  </w:num>
  <w:num w:numId="103" w16cid:durableId="1551264616">
    <w:abstractNumId w:val="22"/>
  </w:num>
  <w:num w:numId="104" w16cid:durableId="276914303">
    <w:abstractNumId w:val="24"/>
  </w:num>
  <w:num w:numId="105" w16cid:durableId="1258635644">
    <w:abstractNumId w:val="22"/>
  </w:num>
  <w:num w:numId="106" w16cid:durableId="24449827">
    <w:abstractNumId w:val="18"/>
  </w:num>
  <w:num w:numId="107" w16cid:durableId="391272803">
    <w:abstractNumId w:val="22"/>
  </w:num>
  <w:num w:numId="108" w16cid:durableId="451825315">
    <w:abstractNumId w:val="22"/>
  </w:num>
  <w:num w:numId="109" w16cid:durableId="617688033">
    <w:abstractNumId w:val="22"/>
  </w:num>
  <w:num w:numId="110" w16cid:durableId="169833345">
    <w:abstractNumId w:val="18"/>
  </w:num>
  <w:num w:numId="111" w16cid:durableId="99840248">
    <w:abstractNumId w:val="18"/>
  </w:num>
  <w:num w:numId="112" w16cid:durableId="1961568007">
    <w:abstractNumId w:val="18"/>
  </w:num>
  <w:num w:numId="113" w16cid:durableId="1060061736">
    <w:abstractNumId w:val="22"/>
  </w:num>
  <w:num w:numId="114" w16cid:durableId="838082011">
    <w:abstractNumId w:val="18"/>
  </w:num>
  <w:num w:numId="115" w16cid:durableId="1368945138">
    <w:abstractNumId w:val="22"/>
  </w:num>
  <w:num w:numId="116" w16cid:durableId="1494954557">
    <w:abstractNumId w:val="18"/>
  </w:num>
  <w:num w:numId="117" w16cid:durableId="1100680244">
    <w:abstractNumId w:val="22"/>
  </w:num>
  <w:num w:numId="118" w16cid:durableId="863057629">
    <w:abstractNumId w:val="18"/>
  </w:num>
  <w:num w:numId="119" w16cid:durableId="314572998">
    <w:abstractNumId w:val="22"/>
  </w:num>
  <w:num w:numId="120" w16cid:durableId="1474060427">
    <w:abstractNumId w:val="22"/>
  </w:num>
  <w:num w:numId="121" w16cid:durableId="42171943">
    <w:abstractNumId w:val="18"/>
  </w:num>
  <w:num w:numId="122" w16cid:durableId="2007006698">
    <w:abstractNumId w:val="18"/>
  </w:num>
  <w:num w:numId="123" w16cid:durableId="1689215270">
    <w:abstractNumId w:val="24"/>
  </w:num>
  <w:num w:numId="124" w16cid:durableId="574975723">
    <w:abstractNumId w:val="18"/>
  </w:num>
  <w:num w:numId="125" w16cid:durableId="420175591">
    <w:abstractNumId w:val="22"/>
  </w:num>
  <w:num w:numId="126" w16cid:durableId="1915965916">
    <w:abstractNumId w:val="18"/>
  </w:num>
  <w:num w:numId="127" w16cid:durableId="145587898">
    <w:abstractNumId w:val="18"/>
  </w:num>
  <w:num w:numId="128" w16cid:durableId="1466318755">
    <w:abstractNumId w:val="22"/>
  </w:num>
  <w:num w:numId="129" w16cid:durableId="2112818339">
    <w:abstractNumId w:val="22"/>
  </w:num>
  <w:num w:numId="130" w16cid:durableId="1000425437">
    <w:abstractNumId w:val="18"/>
  </w:num>
  <w:num w:numId="131" w16cid:durableId="1535386592">
    <w:abstractNumId w:val="18"/>
  </w:num>
  <w:num w:numId="132" w16cid:durableId="1550997615">
    <w:abstractNumId w:val="22"/>
  </w:num>
  <w:num w:numId="133" w16cid:durableId="1404256680">
    <w:abstractNumId w:val="18"/>
  </w:num>
  <w:num w:numId="134" w16cid:durableId="2117872210">
    <w:abstractNumId w:val="18"/>
  </w:num>
  <w:num w:numId="135" w16cid:durableId="1011877690">
    <w:abstractNumId w:val="22"/>
  </w:num>
  <w:num w:numId="136" w16cid:durableId="1713648410">
    <w:abstractNumId w:val="18"/>
  </w:num>
  <w:num w:numId="137" w16cid:durableId="191116297">
    <w:abstractNumId w:val="18"/>
  </w:num>
  <w:num w:numId="138" w16cid:durableId="2132627871">
    <w:abstractNumId w:val="18"/>
  </w:num>
  <w:num w:numId="139" w16cid:durableId="294265068">
    <w:abstractNumId w:val="14"/>
  </w:num>
  <w:num w:numId="140" w16cid:durableId="885526194">
    <w:abstractNumId w:val="16"/>
  </w:num>
  <w:num w:numId="141" w16cid:durableId="212691688">
    <w:abstractNumId w:val="24"/>
  </w:num>
  <w:num w:numId="142" w16cid:durableId="1458833083">
    <w:abstractNumId w:val="22"/>
  </w:num>
  <w:num w:numId="143" w16cid:durableId="1436831112">
    <w:abstractNumId w:val="22"/>
  </w:num>
  <w:num w:numId="144" w16cid:durableId="1538086117">
    <w:abstractNumId w:val="22"/>
  </w:num>
  <w:num w:numId="145" w16cid:durableId="497842054">
    <w:abstractNumId w:val="24"/>
  </w:num>
  <w:num w:numId="146" w16cid:durableId="863903491">
    <w:abstractNumId w:val="24"/>
  </w:num>
  <w:num w:numId="147" w16cid:durableId="1129667423">
    <w:abstractNumId w:val="24"/>
  </w:num>
  <w:num w:numId="148" w16cid:durableId="2137874404">
    <w:abstractNumId w:val="22"/>
  </w:num>
  <w:num w:numId="149" w16cid:durableId="828256788">
    <w:abstractNumId w:val="24"/>
  </w:num>
  <w:num w:numId="150" w16cid:durableId="1201358113">
    <w:abstractNumId w:val="22"/>
  </w:num>
  <w:num w:numId="151" w16cid:durableId="1555505752">
    <w:abstractNumId w:val="22"/>
  </w:num>
  <w:num w:numId="152" w16cid:durableId="1806965400">
    <w:abstractNumId w:val="22"/>
  </w:num>
  <w:num w:numId="153" w16cid:durableId="616984895">
    <w:abstractNumId w:val="22"/>
  </w:num>
  <w:num w:numId="154" w16cid:durableId="415248817">
    <w:abstractNumId w:val="22"/>
  </w:num>
  <w:num w:numId="155" w16cid:durableId="396394172">
    <w:abstractNumId w:val="22"/>
  </w:num>
  <w:num w:numId="156" w16cid:durableId="959342431">
    <w:abstractNumId w:val="28"/>
  </w:num>
  <w:num w:numId="157" w16cid:durableId="358748401">
    <w:abstractNumId w:val="1"/>
  </w:num>
  <w:num w:numId="158" w16cid:durableId="852034176">
    <w:abstractNumId w:val="0"/>
  </w:num>
  <w:num w:numId="159" w16cid:durableId="57941244">
    <w:abstractNumId w:val="1"/>
  </w:num>
  <w:num w:numId="160" w16cid:durableId="1737821620">
    <w:abstractNumId w:val="0"/>
  </w:num>
  <w:num w:numId="161" w16cid:durableId="2133548848">
    <w:abstractNumId w:val="1"/>
  </w:num>
  <w:num w:numId="162" w16cid:durableId="2002923142">
    <w:abstractNumId w:val="0"/>
  </w:num>
  <w:num w:numId="163" w16cid:durableId="817310720">
    <w:abstractNumId w:val="1"/>
  </w:num>
  <w:num w:numId="164" w16cid:durableId="2096852824">
    <w:abstractNumId w:val="0"/>
  </w:num>
  <w:num w:numId="165" w16cid:durableId="660542760">
    <w:abstractNumId w:val="1"/>
  </w:num>
  <w:num w:numId="166" w16cid:durableId="1228224873">
    <w:abstractNumId w:val="0"/>
  </w:num>
  <w:num w:numId="167" w16cid:durableId="1094131504">
    <w:abstractNumId w:val="1"/>
  </w:num>
  <w:num w:numId="168" w16cid:durableId="1841848261">
    <w:abstractNumId w:val="0"/>
  </w:num>
  <w:num w:numId="169" w16cid:durableId="1872648582">
    <w:abstractNumId w:val="1"/>
  </w:num>
  <w:num w:numId="170" w16cid:durableId="398094507">
    <w:abstractNumId w:val="0"/>
  </w:num>
  <w:num w:numId="171" w16cid:durableId="967978291">
    <w:abstractNumId w:val="1"/>
  </w:num>
  <w:num w:numId="172" w16cid:durableId="17440023">
    <w:abstractNumId w:val="0"/>
  </w:num>
  <w:num w:numId="173" w16cid:durableId="1839466635">
    <w:abstractNumId w:val="1"/>
  </w:num>
  <w:num w:numId="174" w16cid:durableId="1044795046">
    <w:abstractNumId w:val="0"/>
  </w:num>
  <w:num w:numId="175" w16cid:durableId="229048516">
    <w:abstractNumId w:val="1"/>
  </w:num>
  <w:num w:numId="176" w16cid:durableId="1032075804">
    <w:abstractNumId w:val="0"/>
  </w:num>
  <w:num w:numId="177" w16cid:durableId="2083524245">
    <w:abstractNumId w:val="1"/>
  </w:num>
  <w:num w:numId="178" w16cid:durableId="217478407">
    <w:abstractNumId w:val="0"/>
  </w:num>
  <w:num w:numId="179" w16cid:durableId="1886334841">
    <w:abstractNumId w:val="1"/>
  </w:num>
  <w:num w:numId="180" w16cid:durableId="1462305769">
    <w:abstractNumId w:val="0"/>
  </w:num>
  <w:num w:numId="181" w16cid:durableId="2121685273">
    <w:abstractNumId w:val="1"/>
  </w:num>
  <w:num w:numId="182" w16cid:durableId="1576931487">
    <w:abstractNumId w:val="0"/>
  </w:num>
  <w:num w:numId="183" w16cid:durableId="1428038727">
    <w:abstractNumId w:val="1"/>
  </w:num>
  <w:num w:numId="184" w16cid:durableId="593829383">
    <w:abstractNumId w:val="0"/>
  </w:num>
  <w:num w:numId="185" w16cid:durableId="1177621133">
    <w:abstractNumId w:val="1"/>
  </w:num>
  <w:num w:numId="186" w16cid:durableId="2090300127">
    <w:abstractNumId w:val="0"/>
  </w:num>
  <w:num w:numId="187" w16cid:durableId="2097676702">
    <w:abstractNumId w:val="1"/>
  </w:num>
  <w:num w:numId="188" w16cid:durableId="670647771">
    <w:abstractNumId w:val="0"/>
  </w:num>
  <w:num w:numId="189" w16cid:durableId="833883315">
    <w:abstractNumId w:val="1"/>
  </w:num>
  <w:num w:numId="190" w16cid:durableId="138235271">
    <w:abstractNumId w:val="0"/>
  </w:num>
  <w:num w:numId="191" w16cid:durableId="399258214">
    <w:abstractNumId w:val="1"/>
  </w:num>
  <w:num w:numId="192" w16cid:durableId="94175435">
    <w:abstractNumId w:val="0"/>
  </w:num>
  <w:num w:numId="193" w16cid:durableId="1495532594">
    <w:abstractNumId w:val="1"/>
  </w:num>
  <w:num w:numId="194" w16cid:durableId="2009140038">
    <w:abstractNumId w:val="0"/>
  </w:num>
  <w:num w:numId="195" w16cid:durableId="601690788">
    <w:abstractNumId w:val="1"/>
  </w:num>
  <w:num w:numId="196" w16cid:durableId="1912765051">
    <w:abstractNumId w:val="0"/>
  </w:num>
  <w:num w:numId="197" w16cid:durableId="813641697">
    <w:abstractNumId w:val="1"/>
  </w:num>
  <w:num w:numId="198" w16cid:durableId="345714918">
    <w:abstractNumId w:val="0"/>
  </w:num>
  <w:num w:numId="199" w16cid:durableId="1815754424">
    <w:abstractNumId w:val="1"/>
  </w:num>
  <w:num w:numId="200" w16cid:durableId="832183935">
    <w:abstractNumId w:val="0"/>
  </w:num>
  <w:num w:numId="201" w16cid:durableId="98333900">
    <w:abstractNumId w:val="1"/>
  </w:num>
  <w:num w:numId="202" w16cid:durableId="1435394345">
    <w:abstractNumId w:val="0"/>
  </w:num>
  <w:num w:numId="203" w16cid:durableId="866212894">
    <w:abstractNumId w:val="1"/>
  </w:num>
  <w:num w:numId="204" w16cid:durableId="1407414193">
    <w:abstractNumId w:val="0"/>
  </w:num>
  <w:num w:numId="205" w16cid:durableId="407534086">
    <w:abstractNumId w:val="1"/>
  </w:num>
  <w:num w:numId="206" w16cid:durableId="1458645093">
    <w:abstractNumId w:val="0"/>
  </w:num>
  <w:num w:numId="207" w16cid:durableId="1330861955">
    <w:abstractNumId w:val="1"/>
  </w:num>
  <w:num w:numId="208" w16cid:durableId="1819573701">
    <w:abstractNumId w:val="0"/>
  </w:num>
  <w:num w:numId="209" w16cid:durableId="2099405490">
    <w:abstractNumId w:val="1"/>
  </w:num>
  <w:num w:numId="210" w16cid:durableId="766271329">
    <w:abstractNumId w:val="0"/>
  </w:num>
  <w:num w:numId="211" w16cid:durableId="698044001">
    <w:abstractNumId w:val="1"/>
  </w:num>
  <w:num w:numId="212" w16cid:durableId="60907715">
    <w:abstractNumId w:val="0"/>
  </w:num>
  <w:num w:numId="213" w16cid:durableId="1984112931">
    <w:abstractNumId w:val="1"/>
  </w:num>
  <w:num w:numId="214" w16cid:durableId="1829322815">
    <w:abstractNumId w:val="0"/>
  </w:num>
  <w:num w:numId="215" w16cid:durableId="1701929107">
    <w:abstractNumId w:val="1"/>
  </w:num>
  <w:num w:numId="216" w16cid:durableId="470640629">
    <w:abstractNumId w:val="0"/>
  </w:num>
  <w:num w:numId="217" w16cid:durableId="395665060">
    <w:abstractNumId w:val="1"/>
  </w:num>
  <w:num w:numId="218" w16cid:durableId="1331249526">
    <w:abstractNumId w:val="0"/>
  </w:num>
  <w:num w:numId="219" w16cid:durableId="305747446">
    <w:abstractNumId w:val="1"/>
  </w:num>
  <w:num w:numId="220" w16cid:durableId="1011832835">
    <w:abstractNumId w:val="0"/>
  </w:num>
  <w:num w:numId="221" w16cid:durableId="2080907639">
    <w:abstractNumId w:val="1"/>
  </w:num>
  <w:num w:numId="222" w16cid:durableId="996960268">
    <w:abstractNumId w:val="0"/>
  </w:num>
  <w:num w:numId="223" w16cid:durableId="1931037709">
    <w:abstractNumId w:val="1"/>
  </w:num>
  <w:num w:numId="224" w16cid:durableId="541093948">
    <w:abstractNumId w:val="0"/>
  </w:num>
  <w:num w:numId="225" w16cid:durableId="232814087">
    <w:abstractNumId w:val="1"/>
  </w:num>
  <w:num w:numId="226" w16cid:durableId="663819046">
    <w:abstractNumId w:val="0"/>
  </w:num>
  <w:num w:numId="227" w16cid:durableId="81685877">
    <w:abstractNumId w:val="1"/>
  </w:num>
  <w:num w:numId="228" w16cid:durableId="63577683">
    <w:abstractNumId w:val="0"/>
  </w:num>
  <w:num w:numId="229" w16cid:durableId="110561065">
    <w:abstractNumId w:val="1"/>
  </w:num>
  <w:num w:numId="230" w16cid:durableId="320429310">
    <w:abstractNumId w:val="0"/>
  </w:num>
  <w:num w:numId="231" w16cid:durableId="479658811">
    <w:abstractNumId w:val="1"/>
  </w:num>
  <w:num w:numId="232" w16cid:durableId="417093368">
    <w:abstractNumId w:val="0"/>
  </w:num>
  <w:num w:numId="233" w16cid:durableId="849178835">
    <w:abstractNumId w:val="1"/>
  </w:num>
  <w:num w:numId="234" w16cid:durableId="226232679">
    <w:abstractNumId w:val="0"/>
  </w:num>
  <w:num w:numId="235" w16cid:durableId="1121146010">
    <w:abstractNumId w:val="1"/>
  </w:num>
  <w:num w:numId="236" w16cid:durableId="1778870419">
    <w:abstractNumId w:val="0"/>
  </w:num>
  <w:num w:numId="237" w16cid:durableId="1596859270">
    <w:abstractNumId w:val="1"/>
  </w:num>
  <w:num w:numId="238" w16cid:durableId="1696731480">
    <w:abstractNumId w:val="0"/>
  </w:num>
  <w:num w:numId="239" w16cid:durableId="1676181228">
    <w:abstractNumId w:val="1"/>
  </w:num>
  <w:num w:numId="240" w16cid:durableId="1226377456">
    <w:abstractNumId w:val="0"/>
  </w:num>
  <w:num w:numId="241" w16cid:durableId="1097749718">
    <w:abstractNumId w:val="1"/>
  </w:num>
  <w:num w:numId="242" w16cid:durableId="36469245">
    <w:abstractNumId w:val="0"/>
  </w:num>
  <w:num w:numId="243" w16cid:durableId="550312111">
    <w:abstractNumId w:val="1"/>
  </w:num>
  <w:num w:numId="244" w16cid:durableId="1080062624">
    <w:abstractNumId w:val="0"/>
  </w:num>
  <w:num w:numId="245" w16cid:durableId="1311521809">
    <w:abstractNumId w:val="1"/>
  </w:num>
  <w:num w:numId="246" w16cid:durableId="1870877665">
    <w:abstractNumId w:val="0"/>
  </w:num>
  <w:num w:numId="247" w16cid:durableId="1920628349">
    <w:abstractNumId w:val="1"/>
  </w:num>
  <w:num w:numId="248" w16cid:durableId="767432101">
    <w:abstractNumId w:val="0"/>
  </w:num>
  <w:num w:numId="249" w16cid:durableId="1455447236">
    <w:abstractNumId w:val="1"/>
  </w:num>
  <w:num w:numId="250" w16cid:durableId="1333023574">
    <w:abstractNumId w:val="0"/>
  </w:num>
  <w:num w:numId="251" w16cid:durableId="1575238536">
    <w:abstractNumId w:val="1"/>
  </w:num>
  <w:num w:numId="252" w16cid:durableId="1614902794">
    <w:abstractNumId w:val="0"/>
  </w:num>
  <w:num w:numId="253" w16cid:durableId="1845976765">
    <w:abstractNumId w:val="1"/>
  </w:num>
  <w:num w:numId="254" w16cid:durableId="1549878779">
    <w:abstractNumId w:val="0"/>
  </w:num>
  <w:num w:numId="255" w16cid:durableId="1605650179">
    <w:abstractNumId w:val="1"/>
  </w:num>
  <w:num w:numId="256" w16cid:durableId="773674427">
    <w:abstractNumId w:val="0"/>
  </w:num>
  <w:num w:numId="257" w16cid:durableId="1782533400">
    <w:abstractNumId w:val="1"/>
  </w:num>
  <w:num w:numId="258" w16cid:durableId="1607695030">
    <w:abstractNumId w:val="0"/>
  </w:num>
  <w:num w:numId="259" w16cid:durableId="719523503">
    <w:abstractNumId w:val="1"/>
  </w:num>
  <w:num w:numId="260" w16cid:durableId="31423612">
    <w:abstractNumId w:val="0"/>
  </w:num>
  <w:num w:numId="261" w16cid:durableId="1387297427">
    <w:abstractNumId w:val="1"/>
  </w:num>
  <w:num w:numId="262" w16cid:durableId="1932002709">
    <w:abstractNumId w:val="0"/>
  </w:num>
  <w:num w:numId="263" w16cid:durableId="2041079522">
    <w:abstractNumId w:val="1"/>
  </w:num>
  <w:num w:numId="264" w16cid:durableId="1955939850">
    <w:abstractNumId w:val="0"/>
  </w:num>
  <w:num w:numId="265" w16cid:durableId="336229888">
    <w:abstractNumId w:val="1"/>
  </w:num>
  <w:num w:numId="266" w16cid:durableId="127822611">
    <w:abstractNumId w:val="0"/>
  </w:num>
  <w:num w:numId="267" w16cid:durableId="429009996">
    <w:abstractNumId w:val="1"/>
  </w:num>
  <w:num w:numId="268" w16cid:durableId="1472215522">
    <w:abstractNumId w:val="0"/>
  </w:num>
  <w:num w:numId="269" w16cid:durableId="1608349803">
    <w:abstractNumId w:val="1"/>
  </w:num>
  <w:num w:numId="270" w16cid:durableId="1920367593">
    <w:abstractNumId w:val="0"/>
  </w:num>
  <w:num w:numId="271" w16cid:durableId="1400589312">
    <w:abstractNumId w:val="1"/>
  </w:num>
  <w:num w:numId="272" w16cid:durableId="754519406">
    <w:abstractNumId w:val="0"/>
  </w:num>
  <w:num w:numId="273" w16cid:durableId="1051346232">
    <w:abstractNumId w:val="1"/>
  </w:num>
  <w:num w:numId="274" w16cid:durableId="2137680415">
    <w:abstractNumId w:val="0"/>
  </w:num>
  <w:num w:numId="275" w16cid:durableId="1636524492">
    <w:abstractNumId w:val="1"/>
  </w:num>
  <w:num w:numId="276" w16cid:durableId="1130241303">
    <w:abstractNumId w:val="0"/>
  </w:num>
  <w:num w:numId="277" w16cid:durableId="1411467032">
    <w:abstractNumId w:val="1"/>
  </w:num>
  <w:num w:numId="278" w16cid:durableId="296374458">
    <w:abstractNumId w:val="0"/>
  </w:num>
  <w:num w:numId="279" w16cid:durableId="1828158353">
    <w:abstractNumId w:val="1"/>
  </w:num>
  <w:num w:numId="280" w16cid:durableId="1792280905">
    <w:abstractNumId w:val="0"/>
  </w:num>
  <w:num w:numId="281" w16cid:durableId="636491939">
    <w:abstractNumId w:val="1"/>
  </w:num>
  <w:num w:numId="282" w16cid:durableId="831792438">
    <w:abstractNumId w:val="0"/>
  </w:num>
  <w:num w:numId="283" w16cid:durableId="1048069955">
    <w:abstractNumId w:val="1"/>
  </w:num>
  <w:num w:numId="284" w16cid:durableId="1257595673">
    <w:abstractNumId w:val="0"/>
  </w:num>
  <w:num w:numId="285" w16cid:durableId="372115860">
    <w:abstractNumId w:val="1"/>
  </w:num>
  <w:num w:numId="286" w16cid:durableId="1894729954">
    <w:abstractNumId w:val="0"/>
  </w:num>
  <w:num w:numId="287" w16cid:durableId="1780180521">
    <w:abstractNumId w:val="1"/>
  </w:num>
  <w:num w:numId="288" w16cid:durableId="2092507693">
    <w:abstractNumId w:val="0"/>
  </w:num>
  <w:num w:numId="289" w16cid:durableId="820193868">
    <w:abstractNumId w:val="1"/>
  </w:num>
  <w:num w:numId="290" w16cid:durableId="1866824337">
    <w:abstractNumId w:val="0"/>
  </w:num>
  <w:num w:numId="291" w16cid:durableId="1762482616">
    <w:abstractNumId w:val="1"/>
  </w:num>
  <w:num w:numId="292" w16cid:durableId="504396889">
    <w:abstractNumId w:val="0"/>
  </w:num>
  <w:num w:numId="293" w16cid:durableId="1319306915">
    <w:abstractNumId w:val="1"/>
  </w:num>
  <w:num w:numId="294" w16cid:durableId="256717752">
    <w:abstractNumId w:val="0"/>
  </w:num>
  <w:num w:numId="295" w16cid:durableId="836581450">
    <w:abstractNumId w:val="1"/>
  </w:num>
  <w:num w:numId="296" w16cid:durableId="941572652">
    <w:abstractNumId w:val="0"/>
  </w:num>
  <w:num w:numId="297" w16cid:durableId="1781945947">
    <w:abstractNumId w:val="1"/>
  </w:num>
  <w:num w:numId="298" w16cid:durableId="81876400">
    <w:abstractNumId w:val="0"/>
  </w:num>
  <w:num w:numId="299" w16cid:durableId="298146602">
    <w:abstractNumId w:val="1"/>
  </w:num>
  <w:num w:numId="300" w16cid:durableId="1365445050">
    <w:abstractNumId w:val="0"/>
  </w:num>
  <w:num w:numId="301" w16cid:durableId="896817906">
    <w:abstractNumId w:val="1"/>
  </w:num>
  <w:num w:numId="302" w16cid:durableId="1250312243">
    <w:abstractNumId w:val="0"/>
  </w:num>
  <w:num w:numId="303" w16cid:durableId="512915819">
    <w:abstractNumId w:val="1"/>
  </w:num>
  <w:num w:numId="304" w16cid:durableId="130440464">
    <w:abstractNumId w:val="0"/>
  </w:num>
  <w:num w:numId="305" w16cid:durableId="164365124">
    <w:abstractNumId w:val="1"/>
  </w:num>
  <w:num w:numId="306" w16cid:durableId="2058702260">
    <w:abstractNumId w:val="0"/>
  </w:num>
  <w:num w:numId="307" w16cid:durableId="1098215046">
    <w:abstractNumId w:val="1"/>
  </w:num>
  <w:num w:numId="308" w16cid:durableId="1821841531">
    <w:abstractNumId w:val="0"/>
  </w:num>
  <w:num w:numId="309" w16cid:durableId="412974469">
    <w:abstractNumId w:val="1"/>
  </w:num>
  <w:num w:numId="310" w16cid:durableId="936986948">
    <w:abstractNumId w:val="0"/>
  </w:num>
  <w:num w:numId="311" w16cid:durableId="2126731513">
    <w:abstractNumId w:val="1"/>
  </w:num>
  <w:num w:numId="312" w16cid:durableId="2078942312">
    <w:abstractNumId w:val="0"/>
  </w:num>
  <w:num w:numId="313" w16cid:durableId="1825704320">
    <w:abstractNumId w:val="1"/>
  </w:num>
  <w:num w:numId="314" w16cid:durableId="1479490300">
    <w:abstractNumId w:val="0"/>
  </w:num>
  <w:num w:numId="315" w16cid:durableId="978456093">
    <w:abstractNumId w:val="1"/>
  </w:num>
  <w:num w:numId="316" w16cid:durableId="1675762204">
    <w:abstractNumId w:val="0"/>
  </w:num>
  <w:num w:numId="317" w16cid:durableId="1805273343">
    <w:abstractNumId w:val="1"/>
  </w:num>
  <w:num w:numId="318" w16cid:durableId="158621177">
    <w:abstractNumId w:val="0"/>
  </w:num>
  <w:num w:numId="319" w16cid:durableId="1841850232">
    <w:abstractNumId w:val="1"/>
  </w:num>
  <w:num w:numId="320" w16cid:durableId="351805119">
    <w:abstractNumId w:val="0"/>
  </w:num>
  <w:num w:numId="321" w16cid:durableId="297032738">
    <w:abstractNumId w:val="1"/>
  </w:num>
  <w:num w:numId="322" w16cid:durableId="1514225140">
    <w:abstractNumId w:val="0"/>
  </w:num>
  <w:num w:numId="323" w16cid:durableId="1134131799">
    <w:abstractNumId w:val="1"/>
  </w:num>
  <w:num w:numId="324" w16cid:durableId="1104109916">
    <w:abstractNumId w:val="0"/>
  </w:num>
  <w:num w:numId="325" w16cid:durableId="1429503499">
    <w:abstractNumId w:val="1"/>
  </w:num>
  <w:num w:numId="326" w16cid:durableId="1043599506">
    <w:abstractNumId w:val="0"/>
  </w:num>
  <w:num w:numId="327" w16cid:durableId="1716539207">
    <w:abstractNumId w:val="1"/>
  </w:num>
  <w:num w:numId="328" w16cid:durableId="1589345427">
    <w:abstractNumId w:val="0"/>
  </w:num>
  <w:num w:numId="329" w16cid:durableId="2057461507">
    <w:abstractNumId w:val="1"/>
  </w:num>
  <w:num w:numId="330" w16cid:durableId="418596162">
    <w:abstractNumId w:val="0"/>
  </w:num>
  <w:num w:numId="331" w16cid:durableId="1351109153">
    <w:abstractNumId w:val="1"/>
  </w:num>
  <w:num w:numId="332" w16cid:durableId="2078935550">
    <w:abstractNumId w:val="0"/>
  </w:num>
  <w:num w:numId="333" w16cid:durableId="462818270">
    <w:abstractNumId w:val="1"/>
  </w:num>
  <w:num w:numId="334" w16cid:durableId="1192836662">
    <w:abstractNumId w:val="0"/>
  </w:num>
  <w:num w:numId="335" w16cid:durableId="1918661192">
    <w:abstractNumId w:val="1"/>
  </w:num>
  <w:num w:numId="336" w16cid:durableId="2048681028">
    <w:abstractNumId w:val="0"/>
  </w:num>
  <w:num w:numId="337" w16cid:durableId="2064136778">
    <w:abstractNumId w:val="1"/>
  </w:num>
  <w:num w:numId="338" w16cid:durableId="285741814">
    <w:abstractNumId w:val="0"/>
  </w:num>
  <w:num w:numId="339" w16cid:durableId="2017877507">
    <w:abstractNumId w:val="1"/>
  </w:num>
  <w:num w:numId="340" w16cid:durableId="224994790">
    <w:abstractNumId w:val="0"/>
  </w:num>
  <w:num w:numId="341" w16cid:durableId="1746218848">
    <w:abstractNumId w:val="1"/>
  </w:num>
  <w:num w:numId="342" w16cid:durableId="314839437">
    <w:abstractNumId w:val="0"/>
  </w:num>
  <w:num w:numId="343" w16cid:durableId="1015308417">
    <w:abstractNumId w:val="1"/>
  </w:num>
  <w:num w:numId="344" w16cid:durableId="627049447">
    <w:abstractNumId w:val="0"/>
  </w:num>
  <w:num w:numId="345" w16cid:durableId="1957517883">
    <w:abstractNumId w:val="1"/>
  </w:num>
  <w:num w:numId="346" w16cid:durableId="341515239">
    <w:abstractNumId w:val="0"/>
  </w:num>
  <w:num w:numId="347" w16cid:durableId="649478362">
    <w:abstractNumId w:val="1"/>
  </w:num>
  <w:num w:numId="348" w16cid:durableId="280457879">
    <w:abstractNumId w:val="0"/>
  </w:num>
  <w:num w:numId="349" w16cid:durableId="1298336872">
    <w:abstractNumId w:val="1"/>
  </w:num>
  <w:num w:numId="350" w16cid:durableId="1345090341">
    <w:abstractNumId w:val="0"/>
  </w:num>
  <w:num w:numId="351" w16cid:durableId="1673683706">
    <w:abstractNumId w:val="1"/>
  </w:num>
  <w:num w:numId="352" w16cid:durableId="2084839350">
    <w:abstractNumId w:val="0"/>
  </w:num>
  <w:num w:numId="353" w16cid:durableId="996298205">
    <w:abstractNumId w:val="1"/>
  </w:num>
  <w:num w:numId="354" w16cid:durableId="1572501633">
    <w:abstractNumId w:val="0"/>
  </w:num>
  <w:num w:numId="355" w16cid:durableId="1017846418">
    <w:abstractNumId w:val="1"/>
  </w:num>
  <w:num w:numId="356" w16cid:durableId="1995720791">
    <w:abstractNumId w:val="0"/>
  </w:num>
  <w:num w:numId="357" w16cid:durableId="1152060178">
    <w:abstractNumId w:val="1"/>
  </w:num>
  <w:num w:numId="358" w16cid:durableId="476848549">
    <w:abstractNumId w:val="0"/>
  </w:num>
  <w:num w:numId="359" w16cid:durableId="396172836">
    <w:abstractNumId w:val="1"/>
  </w:num>
  <w:num w:numId="360" w16cid:durableId="267928534">
    <w:abstractNumId w:val="0"/>
  </w:num>
  <w:num w:numId="361" w16cid:durableId="296840589">
    <w:abstractNumId w:val="1"/>
  </w:num>
  <w:num w:numId="362" w16cid:durableId="1168058345">
    <w:abstractNumId w:val="0"/>
  </w:num>
  <w:num w:numId="363" w16cid:durableId="2128155230">
    <w:abstractNumId w:val="1"/>
  </w:num>
  <w:num w:numId="364" w16cid:durableId="523597701">
    <w:abstractNumId w:val="0"/>
  </w:num>
  <w:num w:numId="365" w16cid:durableId="567377395">
    <w:abstractNumId w:val="1"/>
  </w:num>
  <w:num w:numId="366" w16cid:durableId="14424850">
    <w:abstractNumId w:val="0"/>
  </w:num>
  <w:num w:numId="367" w16cid:durableId="1413550677">
    <w:abstractNumId w:val="1"/>
  </w:num>
  <w:num w:numId="368" w16cid:durableId="2046369647">
    <w:abstractNumId w:val="0"/>
  </w:num>
  <w:num w:numId="369" w16cid:durableId="1002007860">
    <w:abstractNumId w:val="1"/>
  </w:num>
  <w:num w:numId="370" w16cid:durableId="413747713">
    <w:abstractNumId w:val="0"/>
  </w:num>
  <w:num w:numId="371" w16cid:durableId="1122572406">
    <w:abstractNumId w:val="1"/>
  </w:num>
  <w:num w:numId="372" w16cid:durableId="849567485">
    <w:abstractNumId w:val="0"/>
  </w:num>
  <w:num w:numId="373" w16cid:durableId="894705834">
    <w:abstractNumId w:val="1"/>
  </w:num>
  <w:num w:numId="374" w16cid:durableId="1019505942">
    <w:abstractNumId w:val="0"/>
  </w:num>
  <w:num w:numId="375" w16cid:durableId="1835412484">
    <w:abstractNumId w:val="1"/>
  </w:num>
  <w:num w:numId="376" w16cid:durableId="891312616">
    <w:abstractNumId w:val="0"/>
  </w:num>
  <w:num w:numId="377" w16cid:durableId="552929264">
    <w:abstractNumId w:val="1"/>
  </w:num>
  <w:num w:numId="378" w16cid:durableId="895554377">
    <w:abstractNumId w:val="0"/>
  </w:num>
  <w:num w:numId="379" w16cid:durableId="174080824">
    <w:abstractNumId w:val="1"/>
  </w:num>
  <w:num w:numId="380" w16cid:durableId="482242284">
    <w:abstractNumId w:val="0"/>
  </w:num>
  <w:num w:numId="381" w16cid:durableId="1861355434">
    <w:abstractNumId w:val="1"/>
  </w:num>
  <w:num w:numId="382" w16cid:durableId="28842563">
    <w:abstractNumId w:val="0"/>
  </w:num>
  <w:num w:numId="383" w16cid:durableId="931164724">
    <w:abstractNumId w:val="1"/>
  </w:num>
  <w:num w:numId="384" w16cid:durableId="1722172505">
    <w:abstractNumId w:val="0"/>
  </w:num>
  <w:num w:numId="385" w16cid:durableId="1521553544">
    <w:abstractNumId w:val="29"/>
  </w:num>
  <w:num w:numId="386" w16cid:durableId="178590032">
    <w:abstractNumId w:val="22"/>
  </w:num>
  <w:num w:numId="387" w16cid:durableId="1330908612">
    <w:abstractNumId w:val="18"/>
  </w:num>
  <w:num w:numId="388" w16cid:durableId="113402911">
    <w:abstractNumId w:val="22"/>
  </w:num>
  <w:num w:numId="389" w16cid:durableId="1353991392">
    <w:abstractNumId w:val="18"/>
  </w:num>
  <w:num w:numId="390" w16cid:durableId="1434130459">
    <w:abstractNumId w:val="22"/>
  </w:num>
  <w:num w:numId="391" w16cid:durableId="1882785751">
    <w:abstractNumId w:val="18"/>
  </w:num>
  <w:num w:numId="392" w16cid:durableId="720328040">
    <w:abstractNumId w:val="22"/>
  </w:num>
  <w:num w:numId="393" w16cid:durableId="996301802">
    <w:abstractNumId w:val="18"/>
  </w:num>
  <w:num w:numId="394" w16cid:durableId="63258441">
    <w:abstractNumId w:val="18"/>
  </w:num>
  <w:num w:numId="395" w16cid:durableId="861018173">
    <w:abstractNumId w:val="22"/>
  </w:num>
  <w:num w:numId="396" w16cid:durableId="364722539">
    <w:abstractNumId w:val="18"/>
  </w:num>
  <w:num w:numId="397" w16cid:durableId="1742799411">
    <w:abstractNumId w:val="22"/>
  </w:num>
  <w:num w:numId="398" w16cid:durableId="300158315">
    <w:abstractNumId w:val="18"/>
  </w:num>
  <w:num w:numId="399" w16cid:durableId="1792162424">
    <w:abstractNumId w:val="1"/>
  </w:num>
  <w:num w:numId="400" w16cid:durableId="1435515166">
    <w:abstractNumId w:val="0"/>
  </w:num>
  <w:num w:numId="401" w16cid:durableId="865599559">
    <w:abstractNumId w:val="1"/>
  </w:num>
  <w:num w:numId="402" w16cid:durableId="369455259">
    <w:abstractNumId w:val="0"/>
  </w:num>
  <w:num w:numId="403" w16cid:durableId="933245089">
    <w:abstractNumId w:val="1"/>
  </w:num>
  <w:num w:numId="404" w16cid:durableId="408505851">
    <w:abstractNumId w:val="0"/>
  </w:num>
  <w:num w:numId="405" w16cid:durableId="2004316711">
    <w:abstractNumId w:val="1"/>
  </w:num>
  <w:num w:numId="406" w16cid:durableId="33770072">
    <w:abstractNumId w:val="0"/>
  </w:num>
  <w:num w:numId="407" w16cid:durableId="1107651398">
    <w:abstractNumId w:val="1"/>
  </w:num>
  <w:num w:numId="408" w16cid:durableId="925114203">
    <w:abstractNumId w:val="0"/>
  </w:num>
  <w:num w:numId="409" w16cid:durableId="732389421">
    <w:abstractNumId w:val="1"/>
  </w:num>
  <w:num w:numId="410" w16cid:durableId="1400517650">
    <w:abstractNumId w:val="0"/>
  </w:num>
  <w:num w:numId="411" w16cid:durableId="1003776868">
    <w:abstractNumId w:val="1"/>
  </w:num>
  <w:num w:numId="412" w16cid:durableId="2063283704">
    <w:abstractNumId w:val="0"/>
  </w:num>
  <w:num w:numId="413" w16cid:durableId="1682587372">
    <w:abstractNumId w:val="1"/>
  </w:num>
  <w:num w:numId="414" w16cid:durableId="1333601620">
    <w:abstractNumId w:val="0"/>
  </w:num>
  <w:num w:numId="415" w16cid:durableId="825435439">
    <w:abstractNumId w:val="1"/>
  </w:num>
  <w:num w:numId="416" w16cid:durableId="194007124">
    <w:abstractNumId w:val="0"/>
  </w:num>
  <w:num w:numId="417" w16cid:durableId="619340632">
    <w:abstractNumId w:val="1"/>
  </w:num>
  <w:num w:numId="418" w16cid:durableId="1050031205">
    <w:abstractNumId w:val="0"/>
  </w:num>
  <w:num w:numId="419" w16cid:durableId="1120611359">
    <w:abstractNumId w:val="1"/>
  </w:num>
  <w:num w:numId="420" w16cid:durableId="911428389">
    <w:abstractNumId w:val="0"/>
  </w:num>
  <w:num w:numId="421" w16cid:durableId="57676224">
    <w:abstractNumId w:val="1"/>
  </w:num>
  <w:num w:numId="422" w16cid:durableId="1702048352">
    <w:abstractNumId w:val="0"/>
  </w:num>
  <w:num w:numId="423" w16cid:durableId="828642366">
    <w:abstractNumId w:val="1"/>
  </w:num>
  <w:num w:numId="424" w16cid:durableId="538709241">
    <w:abstractNumId w:val="0"/>
  </w:num>
  <w:num w:numId="425" w16cid:durableId="948121863">
    <w:abstractNumId w:val="1"/>
  </w:num>
  <w:num w:numId="426" w16cid:durableId="1220245060">
    <w:abstractNumId w:val="0"/>
  </w:num>
  <w:num w:numId="427" w16cid:durableId="656539657">
    <w:abstractNumId w:val="1"/>
  </w:num>
  <w:num w:numId="428" w16cid:durableId="712074600">
    <w:abstractNumId w:val="0"/>
  </w:num>
  <w:num w:numId="429" w16cid:durableId="409159539">
    <w:abstractNumId w:val="1"/>
  </w:num>
  <w:num w:numId="430" w16cid:durableId="135490493">
    <w:abstractNumId w:val="0"/>
  </w:num>
  <w:num w:numId="431" w16cid:durableId="783765578">
    <w:abstractNumId w:val="1"/>
  </w:num>
  <w:num w:numId="432" w16cid:durableId="717433361">
    <w:abstractNumId w:val="0"/>
  </w:num>
  <w:num w:numId="433" w16cid:durableId="1165050619">
    <w:abstractNumId w:val="1"/>
  </w:num>
  <w:num w:numId="434" w16cid:durableId="1232277762">
    <w:abstractNumId w:val="0"/>
  </w:num>
  <w:num w:numId="435" w16cid:durableId="1626153430">
    <w:abstractNumId w:val="1"/>
  </w:num>
  <w:num w:numId="436" w16cid:durableId="818497416">
    <w:abstractNumId w:val="0"/>
  </w:num>
  <w:num w:numId="437" w16cid:durableId="1502310600">
    <w:abstractNumId w:val="1"/>
  </w:num>
  <w:num w:numId="438" w16cid:durableId="1595239626">
    <w:abstractNumId w:val="0"/>
  </w:num>
  <w:num w:numId="439" w16cid:durableId="419445533">
    <w:abstractNumId w:val="1"/>
  </w:num>
  <w:num w:numId="440" w16cid:durableId="648946506">
    <w:abstractNumId w:val="0"/>
  </w:num>
  <w:num w:numId="441" w16cid:durableId="834762069">
    <w:abstractNumId w:val="1"/>
  </w:num>
  <w:num w:numId="442" w16cid:durableId="1000699785">
    <w:abstractNumId w:val="0"/>
  </w:num>
  <w:num w:numId="443" w16cid:durableId="1795563329">
    <w:abstractNumId w:val="1"/>
  </w:num>
  <w:num w:numId="444" w16cid:durableId="1788499063">
    <w:abstractNumId w:val="0"/>
  </w:num>
  <w:num w:numId="445" w16cid:durableId="1026097486">
    <w:abstractNumId w:val="1"/>
  </w:num>
  <w:num w:numId="446" w16cid:durableId="818112175">
    <w:abstractNumId w:val="0"/>
  </w:num>
  <w:num w:numId="447" w16cid:durableId="1423262424">
    <w:abstractNumId w:val="1"/>
  </w:num>
  <w:num w:numId="448" w16cid:durableId="790825599">
    <w:abstractNumId w:val="0"/>
  </w:num>
  <w:num w:numId="449" w16cid:durableId="1593129633">
    <w:abstractNumId w:val="1"/>
  </w:num>
  <w:num w:numId="450" w16cid:durableId="939484523">
    <w:abstractNumId w:val="0"/>
  </w:num>
  <w:num w:numId="451" w16cid:durableId="43212442">
    <w:abstractNumId w:val="1"/>
  </w:num>
  <w:num w:numId="452" w16cid:durableId="100730489">
    <w:abstractNumId w:val="0"/>
  </w:num>
  <w:num w:numId="453" w16cid:durableId="1232228452">
    <w:abstractNumId w:val="1"/>
  </w:num>
  <w:num w:numId="454" w16cid:durableId="756365714">
    <w:abstractNumId w:val="0"/>
  </w:num>
  <w:num w:numId="455" w16cid:durableId="818116466">
    <w:abstractNumId w:val="1"/>
  </w:num>
  <w:num w:numId="456" w16cid:durableId="465661498">
    <w:abstractNumId w:val="0"/>
  </w:num>
  <w:num w:numId="457" w16cid:durableId="1276985347">
    <w:abstractNumId w:val="1"/>
  </w:num>
  <w:num w:numId="458" w16cid:durableId="1311446598">
    <w:abstractNumId w:val="0"/>
  </w:num>
  <w:num w:numId="459" w16cid:durableId="1884125981">
    <w:abstractNumId w:val="1"/>
  </w:num>
  <w:num w:numId="460" w16cid:durableId="316688705">
    <w:abstractNumId w:val="0"/>
  </w:num>
  <w:num w:numId="461" w16cid:durableId="1860924555">
    <w:abstractNumId w:val="1"/>
  </w:num>
  <w:num w:numId="462" w16cid:durableId="1792937437">
    <w:abstractNumId w:val="0"/>
  </w:num>
  <w:num w:numId="463" w16cid:durableId="605507478">
    <w:abstractNumId w:val="1"/>
  </w:num>
  <w:num w:numId="464" w16cid:durableId="150022241">
    <w:abstractNumId w:val="0"/>
  </w:num>
  <w:num w:numId="465" w16cid:durableId="863516176">
    <w:abstractNumId w:val="1"/>
  </w:num>
  <w:num w:numId="466" w16cid:durableId="854151094">
    <w:abstractNumId w:val="0"/>
  </w:num>
  <w:num w:numId="467" w16cid:durableId="1943876978">
    <w:abstractNumId w:val="1"/>
  </w:num>
  <w:num w:numId="468" w16cid:durableId="973826189">
    <w:abstractNumId w:val="0"/>
  </w:num>
  <w:num w:numId="469" w16cid:durableId="1783497659">
    <w:abstractNumId w:val="1"/>
  </w:num>
  <w:num w:numId="470" w16cid:durableId="256377425">
    <w:abstractNumId w:val="0"/>
  </w:num>
  <w:num w:numId="471" w16cid:durableId="985860112">
    <w:abstractNumId w:val="18"/>
  </w:num>
  <w:num w:numId="472" w16cid:durableId="1078793078">
    <w:abstractNumId w:val="24"/>
  </w:num>
  <w:num w:numId="473" w16cid:durableId="2092697893">
    <w:abstractNumId w:val="24"/>
  </w:num>
  <w:num w:numId="474" w16cid:durableId="842479356">
    <w:abstractNumId w:val="24"/>
  </w:num>
  <w:num w:numId="475" w16cid:durableId="1301614083">
    <w:abstractNumId w:val="24"/>
  </w:num>
  <w:num w:numId="476" w16cid:durableId="1907523560">
    <w:abstractNumId w:val="22"/>
  </w:num>
  <w:num w:numId="477" w16cid:durableId="302080839">
    <w:abstractNumId w:val="36"/>
  </w:num>
  <w:num w:numId="478" w16cid:durableId="2002847393">
    <w:abstractNumId w:val="24"/>
  </w:num>
  <w:num w:numId="479" w16cid:durableId="1184629788">
    <w:abstractNumId w:val="22"/>
  </w:num>
  <w:num w:numId="480" w16cid:durableId="881330328">
    <w:abstractNumId w:val="22"/>
  </w:num>
  <w:num w:numId="481" w16cid:durableId="1667511299">
    <w:abstractNumId w:val="22"/>
  </w:num>
  <w:num w:numId="482" w16cid:durableId="303200428">
    <w:abstractNumId w:val="22"/>
  </w:num>
  <w:num w:numId="483" w16cid:durableId="1034889807">
    <w:abstractNumId w:val="22"/>
  </w:num>
  <w:num w:numId="484" w16cid:durableId="1649167807">
    <w:abstractNumId w:val="24"/>
  </w:num>
  <w:num w:numId="485" w16cid:durableId="1767997131">
    <w:abstractNumId w:val="24"/>
  </w:num>
  <w:num w:numId="486" w16cid:durableId="453671979">
    <w:abstractNumId w:val="22"/>
  </w:num>
  <w:num w:numId="487" w16cid:durableId="952901517">
    <w:abstractNumId w:val="24"/>
  </w:num>
  <w:num w:numId="488" w16cid:durableId="339544654">
    <w:abstractNumId w:val="22"/>
  </w:num>
  <w:num w:numId="489" w16cid:durableId="1461612699">
    <w:abstractNumId w:val="22"/>
  </w:num>
  <w:num w:numId="490" w16cid:durableId="2016415516">
    <w:abstractNumId w:val="22"/>
  </w:num>
  <w:num w:numId="491" w16cid:durableId="658077323">
    <w:abstractNumId w:val="22"/>
  </w:num>
  <w:num w:numId="492" w16cid:durableId="1429807508">
    <w:abstractNumId w:val="22"/>
  </w:num>
  <w:num w:numId="493" w16cid:durableId="1435830644">
    <w:abstractNumId w:val="24"/>
  </w:num>
  <w:num w:numId="494" w16cid:durableId="54084290">
    <w:abstractNumId w:val="24"/>
  </w:num>
  <w:num w:numId="495" w16cid:durableId="1260601654">
    <w:abstractNumId w:val="24"/>
  </w:num>
  <w:num w:numId="496" w16cid:durableId="2128965035">
    <w:abstractNumId w:val="24"/>
  </w:num>
  <w:num w:numId="497" w16cid:durableId="206063728">
    <w:abstractNumId w:val="24"/>
  </w:num>
  <w:num w:numId="498" w16cid:durableId="505824588">
    <w:abstractNumId w:val="24"/>
  </w:num>
  <w:num w:numId="499" w16cid:durableId="2135444446">
    <w:abstractNumId w:val="22"/>
  </w:num>
  <w:num w:numId="500" w16cid:durableId="1331833339">
    <w:abstractNumId w:val="22"/>
  </w:num>
  <w:num w:numId="501" w16cid:durableId="1764842215">
    <w:abstractNumId w:val="24"/>
  </w:num>
  <w:numIdMacAtCleanup w:val="5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aus Ehrlich">
    <w15:presenceInfo w15:providerId="AD" w15:userId="S::Klaus.Ehrlich@esa.int::4099be7a-f5e1-4ebe-9a4f-9081a7c16f37"/>
  </w15:person>
  <w15:person w15:author="Stan Heltzel">
    <w15:presenceInfo w15:providerId="AD" w15:userId="S::Stan.Heltzel@esa.int::01cd98f6-6a6e-4090-89e3-7ed3cdc2c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ocumentProtection w:edit="readOnly" w:enforcement="1" w:cryptProviderType="rsaAES" w:cryptAlgorithmClass="hash" w:cryptAlgorithmType="typeAny" w:cryptAlgorithmSid="14" w:cryptSpinCount="100000" w:hash="VBvrDvYqYM38xCR3hivLAvFXrWBGQSA41pQrbyYTdhizUsayTzRIYPujtMZLcYKJUL1iKjanG3CogDQXiURMbA==" w:salt="8pEQG/jV6mcHgJpBE8BJ+g=="/>
  <w:defaultTabStop w:val="720"/>
  <w:characterSpacingControl w:val="doNotCompress"/>
  <w:hdrShapeDefaults>
    <o:shapedefaults v:ext="edit" spidmax="28673" strokecolor="#00b0f0">
      <v:stroke endarrow="block" endarrowwidth="wide" color="#00b0f0" weight="1.25pt"/>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266"/>
    <w:rsid w:val="0000010F"/>
    <w:rsid w:val="00000A89"/>
    <w:rsid w:val="00000BEB"/>
    <w:rsid w:val="00001000"/>
    <w:rsid w:val="00001B70"/>
    <w:rsid w:val="00001ED4"/>
    <w:rsid w:val="00002639"/>
    <w:rsid w:val="00002BC9"/>
    <w:rsid w:val="000044FA"/>
    <w:rsid w:val="00004523"/>
    <w:rsid w:val="00004B9D"/>
    <w:rsid w:val="00004D27"/>
    <w:rsid w:val="000050D5"/>
    <w:rsid w:val="000054E0"/>
    <w:rsid w:val="000059D0"/>
    <w:rsid w:val="00005D88"/>
    <w:rsid w:val="00006378"/>
    <w:rsid w:val="000064A0"/>
    <w:rsid w:val="00006519"/>
    <w:rsid w:val="00006559"/>
    <w:rsid w:val="00006795"/>
    <w:rsid w:val="000067C4"/>
    <w:rsid w:val="00006867"/>
    <w:rsid w:val="0000697E"/>
    <w:rsid w:val="000071CC"/>
    <w:rsid w:val="00007A7E"/>
    <w:rsid w:val="00007B58"/>
    <w:rsid w:val="00010B97"/>
    <w:rsid w:val="00010BCF"/>
    <w:rsid w:val="00011936"/>
    <w:rsid w:val="00011E19"/>
    <w:rsid w:val="00012253"/>
    <w:rsid w:val="00013317"/>
    <w:rsid w:val="00013818"/>
    <w:rsid w:val="00013ECE"/>
    <w:rsid w:val="00014D51"/>
    <w:rsid w:val="00014E74"/>
    <w:rsid w:val="00014FC3"/>
    <w:rsid w:val="000155EA"/>
    <w:rsid w:val="000158F6"/>
    <w:rsid w:val="00015FED"/>
    <w:rsid w:val="00016973"/>
    <w:rsid w:val="0001748F"/>
    <w:rsid w:val="00020172"/>
    <w:rsid w:val="000205C0"/>
    <w:rsid w:val="00020787"/>
    <w:rsid w:val="000209FD"/>
    <w:rsid w:val="00020E05"/>
    <w:rsid w:val="00021388"/>
    <w:rsid w:val="00021500"/>
    <w:rsid w:val="000215D0"/>
    <w:rsid w:val="00021EB4"/>
    <w:rsid w:val="00024456"/>
    <w:rsid w:val="00024DA4"/>
    <w:rsid w:val="00024F6C"/>
    <w:rsid w:val="00025DF9"/>
    <w:rsid w:val="0002644C"/>
    <w:rsid w:val="00026460"/>
    <w:rsid w:val="0002653C"/>
    <w:rsid w:val="0002729E"/>
    <w:rsid w:val="00027E3A"/>
    <w:rsid w:val="00030641"/>
    <w:rsid w:val="00030F47"/>
    <w:rsid w:val="00031475"/>
    <w:rsid w:val="000315DC"/>
    <w:rsid w:val="0003179F"/>
    <w:rsid w:val="00031FF7"/>
    <w:rsid w:val="00032035"/>
    <w:rsid w:val="0003235F"/>
    <w:rsid w:val="000324B9"/>
    <w:rsid w:val="000325BB"/>
    <w:rsid w:val="00032974"/>
    <w:rsid w:val="00032B0A"/>
    <w:rsid w:val="000337A1"/>
    <w:rsid w:val="000337B4"/>
    <w:rsid w:val="000339CA"/>
    <w:rsid w:val="00033FEE"/>
    <w:rsid w:val="00034126"/>
    <w:rsid w:val="000343AF"/>
    <w:rsid w:val="00035717"/>
    <w:rsid w:val="00036BA1"/>
    <w:rsid w:val="00036CF2"/>
    <w:rsid w:val="00036DFB"/>
    <w:rsid w:val="000379FB"/>
    <w:rsid w:val="00040079"/>
    <w:rsid w:val="0004226D"/>
    <w:rsid w:val="0004235D"/>
    <w:rsid w:val="000430F3"/>
    <w:rsid w:val="00043ADD"/>
    <w:rsid w:val="00043FCA"/>
    <w:rsid w:val="000441DA"/>
    <w:rsid w:val="00044D94"/>
    <w:rsid w:val="000457A8"/>
    <w:rsid w:val="00045D1E"/>
    <w:rsid w:val="00045F63"/>
    <w:rsid w:val="00046032"/>
    <w:rsid w:val="0004649B"/>
    <w:rsid w:val="00046EF7"/>
    <w:rsid w:val="00047719"/>
    <w:rsid w:val="00047E94"/>
    <w:rsid w:val="000501BA"/>
    <w:rsid w:val="00050CEA"/>
    <w:rsid w:val="0005141B"/>
    <w:rsid w:val="00051725"/>
    <w:rsid w:val="0005172E"/>
    <w:rsid w:val="00052B0B"/>
    <w:rsid w:val="0005334C"/>
    <w:rsid w:val="00053742"/>
    <w:rsid w:val="00053973"/>
    <w:rsid w:val="000542C5"/>
    <w:rsid w:val="00054925"/>
    <w:rsid w:val="000549B8"/>
    <w:rsid w:val="000557FB"/>
    <w:rsid w:val="00055BFF"/>
    <w:rsid w:val="000562AE"/>
    <w:rsid w:val="000564E4"/>
    <w:rsid w:val="0005681E"/>
    <w:rsid w:val="000568EB"/>
    <w:rsid w:val="00057B7F"/>
    <w:rsid w:val="00061354"/>
    <w:rsid w:val="000616AA"/>
    <w:rsid w:val="000619E2"/>
    <w:rsid w:val="00061B2B"/>
    <w:rsid w:val="00061FB4"/>
    <w:rsid w:val="0006313A"/>
    <w:rsid w:val="000632DD"/>
    <w:rsid w:val="000642FF"/>
    <w:rsid w:val="0006432D"/>
    <w:rsid w:val="0006465F"/>
    <w:rsid w:val="000648FE"/>
    <w:rsid w:val="00064A89"/>
    <w:rsid w:val="00064FA6"/>
    <w:rsid w:val="00065051"/>
    <w:rsid w:val="000650CB"/>
    <w:rsid w:val="000657B0"/>
    <w:rsid w:val="000657B6"/>
    <w:rsid w:val="00065903"/>
    <w:rsid w:val="0006611E"/>
    <w:rsid w:val="00066303"/>
    <w:rsid w:val="0006655D"/>
    <w:rsid w:val="000666B1"/>
    <w:rsid w:val="00067226"/>
    <w:rsid w:val="000672DD"/>
    <w:rsid w:val="00067F6C"/>
    <w:rsid w:val="000703EE"/>
    <w:rsid w:val="00070616"/>
    <w:rsid w:val="00070757"/>
    <w:rsid w:val="00070826"/>
    <w:rsid w:val="0007095F"/>
    <w:rsid w:val="00070B93"/>
    <w:rsid w:val="00070F5D"/>
    <w:rsid w:val="000711E9"/>
    <w:rsid w:val="00071AE2"/>
    <w:rsid w:val="00072107"/>
    <w:rsid w:val="000721FC"/>
    <w:rsid w:val="000727D4"/>
    <w:rsid w:val="00072AF0"/>
    <w:rsid w:val="000735C1"/>
    <w:rsid w:val="00073945"/>
    <w:rsid w:val="00073FDC"/>
    <w:rsid w:val="00074942"/>
    <w:rsid w:val="00074DA6"/>
    <w:rsid w:val="00074F30"/>
    <w:rsid w:val="0007588F"/>
    <w:rsid w:val="00076188"/>
    <w:rsid w:val="000765AA"/>
    <w:rsid w:val="000767CA"/>
    <w:rsid w:val="00077B8B"/>
    <w:rsid w:val="000800FC"/>
    <w:rsid w:val="000804FF"/>
    <w:rsid w:val="000808F4"/>
    <w:rsid w:val="00080BC6"/>
    <w:rsid w:val="000810E3"/>
    <w:rsid w:val="00081773"/>
    <w:rsid w:val="00082093"/>
    <w:rsid w:val="000839F1"/>
    <w:rsid w:val="00083A1E"/>
    <w:rsid w:val="000842D5"/>
    <w:rsid w:val="00084590"/>
    <w:rsid w:val="000848D1"/>
    <w:rsid w:val="00085D02"/>
    <w:rsid w:val="00086441"/>
    <w:rsid w:val="0008697C"/>
    <w:rsid w:val="00086E99"/>
    <w:rsid w:val="00086EAA"/>
    <w:rsid w:val="00087469"/>
    <w:rsid w:val="00087541"/>
    <w:rsid w:val="000876B3"/>
    <w:rsid w:val="000877F4"/>
    <w:rsid w:val="00087EA6"/>
    <w:rsid w:val="00090C3B"/>
    <w:rsid w:val="000912A7"/>
    <w:rsid w:val="00091AB4"/>
    <w:rsid w:val="00092216"/>
    <w:rsid w:val="0009282F"/>
    <w:rsid w:val="0009296F"/>
    <w:rsid w:val="00092CF1"/>
    <w:rsid w:val="00093142"/>
    <w:rsid w:val="00093B13"/>
    <w:rsid w:val="00094435"/>
    <w:rsid w:val="00094F38"/>
    <w:rsid w:val="000953F6"/>
    <w:rsid w:val="0009617B"/>
    <w:rsid w:val="00096848"/>
    <w:rsid w:val="00096B74"/>
    <w:rsid w:val="00096DC9"/>
    <w:rsid w:val="000970BC"/>
    <w:rsid w:val="00097AD3"/>
    <w:rsid w:val="000A05C1"/>
    <w:rsid w:val="000A0A04"/>
    <w:rsid w:val="000A0B80"/>
    <w:rsid w:val="000A106A"/>
    <w:rsid w:val="000A10AD"/>
    <w:rsid w:val="000A1370"/>
    <w:rsid w:val="000A1558"/>
    <w:rsid w:val="000A2019"/>
    <w:rsid w:val="000A28C4"/>
    <w:rsid w:val="000A2E4A"/>
    <w:rsid w:val="000A2F5A"/>
    <w:rsid w:val="000A37AB"/>
    <w:rsid w:val="000A38A4"/>
    <w:rsid w:val="000A38FC"/>
    <w:rsid w:val="000A394E"/>
    <w:rsid w:val="000A3A17"/>
    <w:rsid w:val="000A43C7"/>
    <w:rsid w:val="000A4410"/>
    <w:rsid w:val="000A4511"/>
    <w:rsid w:val="000A45A7"/>
    <w:rsid w:val="000A5162"/>
    <w:rsid w:val="000A620F"/>
    <w:rsid w:val="000A628D"/>
    <w:rsid w:val="000A74AA"/>
    <w:rsid w:val="000B095F"/>
    <w:rsid w:val="000B11C2"/>
    <w:rsid w:val="000B1445"/>
    <w:rsid w:val="000B1CC1"/>
    <w:rsid w:val="000B2272"/>
    <w:rsid w:val="000B2A6E"/>
    <w:rsid w:val="000B2C5F"/>
    <w:rsid w:val="000B3B79"/>
    <w:rsid w:val="000B4293"/>
    <w:rsid w:val="000B51F6"/>
    <w:rsid w:val="000B554E"/>
    <w:rsid w:val="000B5E1B"/>
    <w:rsid w:val="000B6793"/>
    <w:rsid w:val="000B6C45"/>
    <w:rsid w:val="000B6E7B"/>
    <w:rsid w:val="000B7288"/>
    <w:rsid w:val="000B740F"/>
    <w:rsid w:val="000B78CD"/>
    <w:rsid w:val="000B7F16"/>
    <w:rsid w:val="000C0FB4"/>
    <w:rsid w:val="000C1947"/>
    <w:rsid w:val="000C2314"/>
    <w:rsid w:val="000C257C"/>
    <w:rsid w:val="000C25E2"/>
    <w:rsid w:val="000C308F"/>
    <w:rsid w:val="000C3719"/>
    <w:rsid w:val="000C3875"/>
    <w:rsid w:val="000C3ADF"/>
    <w:rsid w:val="000C3D86"/>
    <w:rsid w:val="000C3FD2"/>
    <w:rsid w:val="000C40FF"/>
    <w:rsid w:val="000C4BA3"/>
    <w:rsid w:val="000C54EA"/>
    <w:rsid w:val="000C55D5"/>
    <w:rsid w:val="000C561D"/>
    <w:rsid w:val="000C5754"/>
    <w:rsid w:val="000C58AF"/>
    <w:rsid w:val="000C59BF"/>
    <w:rsid w:val="000C63D5"/>
    <w:rsid w:val="000C685B"/>
    <w:rsid w:val="000C6BEF"/>
    <w:rsid w:val="000C74CC"/>
    <w:rsid w:val="000C7838"/>
    <w:rsid w:val="000C7A32"/>
    <w:rsid w:val="000C7FE2"/>
    <w:rsid w:val="000D03A8"/>
    <w:rsid w:val="000D0E40"/>
    <w:rsid w:val="000D17FC"/>
    <w:rsid w:val="000D29E2"/>
    <w:rsid w:val="000D2A4D"/>
    <w:rsid w:val="000D2C70"/>
    <w:rsid w:val="000D36D6"/>
    <w:rsid w:val="000D3763"/>
    <w:rsid w:val="000D3B3F"/>
    <w:rsid w:val="000D3B97"/>
    <w:rsid w:val="000D3CB4"/>
    <w:rsid w:val="000D430A"/>
    <w:rsid w:val="000D47B5"/>
    <w:rsid w:val="000D4902"/>
    <w:rsid w:val="000D4D1D"/>
    <w:rsid w:val="000D5E84"/>
    <w:rsid w:val="000D5EDC"/>
    <w:rsid w:val="000D639C"/>
    <w:rsid w:val="000D6B4D"/>
    <w:rsid w:val="000D6B7E"/>
    <w:rsid w:val="000D6C1D"/>
    <w:rsid w:val="000E04F5"/>
    <w:rsid w:val="000E0B29"/>
    <w:rsid w:val="000E163C"/>
    <w:rsid w:val="000E24C0"/>
    <w:rsid w:val="000E25CA"/>
    <w:rsid w:val="000E26BA"/>
    <w:rsid w:val="000E2A17"/>
    <w:rsid w:val="000E2C2B"/>
    <w:rsid w:val="000E30E4"/>
    <w:rsid w:val="000E35FB"/>
    <w:rsid w:val="000E37C3"/>
    <w:rsid w:val="000E3904"/>
    <w:rsid w:val="000E43B3"/>
    <w:rsid w:val="000E4487"/>
    <w:rsid w:val="000E4FA7"/>
    <w:rsid w:val="000E57EF"/>
    <w:rsid w:val="000E597B"/>
    <w:rsid w:val="000E5AB0"/>
    <w:rsid w:val="000E5D02"/>
    <w:rsid w:val="000E60A7"/>
    <w:rsid w:val="000E6598"/>
    <w:rsid w:val="000E67D4"/>
    <w:rsid w:val="000E68B3"/>
    <w:rsid w:val="000E6999"/>
    <w:rsid w:val="000E6CF9"/>
    <w:rsid w:val="000E6E58"/>
    <w:rsid w:val="000E7906"/>
    <w:rsid w:val="000E7991"/>
    <w:rsid w:val="000E7E8B"/>
    <w:rsid w:val="000F10E0"/>
    <w:rsid w:val="000F1CDF"/>
    <w:rsid w:val="000F1D4E"/>
    <w:rsid w:val="000F24FA"/>
    <w:rsid w:val="000F2DC8"/>
    <w:rsid w:val="000F2FC1"/>
    <w:rsid w:val="000F37AE"/>
    <w:rsid w:val="000F3D3D"/>
    <w:rsid w:val="000F3E9A"/>
    <w:rsid w:val="000F3F09"/>
    <w:rsid w:val="000F47CD"/>
    <w:rsid w:val="000F4BE4"/>
    <w:rsid w:val="000F50BC"/>
    <w:rsid w:val="000F55A6"/>
    <w:rsid w:val="000F64C2"/>
    <w:rsid w:val="000F6861"/>
    <w:rsid w:val="000F6F02"/>
    <w:rsid w:val="000F70DD"/>
    <w:rsid w:val="00100B96"/>
    <w:rsid w:val="001013B8"/>
    <w:rsid w:val="001022E3"/>
    <w:rsid w:val="00102755"/>
    <w:rsid w:val="0010319A"/>
    <w:rsid w:val="001036C0"/>
    <w:rsid w:val="00103709"/>
    <w:rsid w:val="00103F42"/>
    <w:rsid w:val="00103F7D"/>
    <w:rsid w:val="00104464"/>
    <w:rsid w:val="00104B47"/>
    <w:rsid w:val="0010512B"/>
    <w:rsid w:val="00105A59"/>
    <w:rsid w:val="00106616"/>
    <w:rsid w:val="00106DB3"/>
    <w:rsid w:val="00106F83"/>
    <w:rsid w:val="001071EF"/>
    <w:rsid w:val="001078A6"/>
    <w:rsid w:val="00107B79"/>
    <w:rsid w:val="00107E43"/>
    <w:rsid w:val="00107F80"/>
    <w:rsid w:val="00110124"/>
    <w:rsid w:val="00110998"/>
    <w:rsid w:val="00111637"/>
    <w:rsid w:val="00112CD1"/>
    <w:rsid w:val="00112D4D"/>
    <w:rsid w:val="00112FFA"/>
    <w:rsid w:val="001137F0"/>
    <w:rsid w:val="00114117"/>
    <w:rsid w:val="00114D60"/>
    <w:rsid w:val="00114E04"/>
    <w:rsid w:val="001156EA"/>
    <w:rsid w:val="00115B94"/>
    <w:rsid w:val="00116548"/>
    <w:rsid w:val="001171C4"/>
    <w:rsid w:val="0011756C"/>
    <w:rsid w:val="001177F3"/>
    <w:rsid w:val="00117A65"/>
    <w:rsid w:val="00120033"/>
    <w:rsid w:val="001200E2"/>
    <w:rsid w:val="00120809"/>
    <w:rsid w:val="0012093A"/>
    <w:rsid w:val="001212A2"/>
    <w:rsid w:val="00122413"/>
    <w:rsid w:val="00123284"/>
    <w:rsid w:val="00123E41"/>
    <w:rsid w:val="00124A5C"/>
    <w:rsid w:val="00124B18"/>
    <w:rsid w:val="00124BCB"/>
    <w:rsid w:val="00124E49"/>
    <w:rsid w:val="001255AB"/>
    <w:rsid w:val="00125E4C"/>
    <w:rsid w:val="001262B1"/>
    <w:rsid w:val="00127448"/>
    <w:rsid w:val="00130081"/>
    <w:rsid w:val="00130129"/>
    <w:rsid w:val="001311F8"/>
    <w:rsid w:val="001313DB"/>
    <w:rsid w:val="001315EE"/>
    <w:rsid w:val="001317C0"/>
    <w:rsid w:val="0013182B"/>
    <w:rsid w:val="00132AE9"/>
    <w:rsid w:val="00132C00"/>
    <w:rsid w:val="001343A2"/>
    <w:rsid w:val="00134608"/>
    <w:rsid w:val="001361F9"/>
    <w:rsid w:val="001364BF"/>
    <w:rsid w:val="001402A5"/>
    <w:rsid w:val="001407E4"/>
    <w:rsid w:val="00141264"/>
    <w:rsid w:val="00141433"/>
    <w:rsid w:val="00141BD3"/>
    <w:rsid w:val="00142007"/>
    <w:rsid w:val="0014218B"/>
    <w:rsid w:val="00142260"/>
    <w:rsid w:val="001425F1"/>
    <w:rsid w:val="001428C4"/>
    <w:rsid w:val="00143B2E"/>
    <w:rsid w:val="00143BBD"/>
    <w:rsid w:val="00144251"/>
    <w:rsid w:val="0014441F"/>
    <w:rsid w:val="00144802"/>
    <w:rsid w:val="00144E9A"/>
    <w:rsid w:val="00145C3F"/>
    <w:rsid w:val="00146DFB"/>
    <w:rsid w:val="00147AE0"/>
    <w:rsid w:val="00147DC4"/>
    <w:rsid w:val="00147F06"/>
    <w:rsid w:val="00147F79"/>
    <w:rsid w:val="001500EB"/>
    <w:rsid w:val="00150478"/>
    <w:rsid w:val="00150783"/>
    <w:rsid w:val="00150AAD"/>
    <w:rsid w:val="0015145F"/>
    <w:rsid w:val="001518C2"/>
    <w:rsid w:val="0015237F"/>
    <w:rsid w:val="0015291E"/>
    <w:rsid w:val="001529DA"/>
    <w:rsid w:val="00152AAD"/>
    <w:rsid w:val="00152DF8"/>
    <w:rsid w:val="00154E8E"/>
    <w:rsid w:val="00154FA7"/>
    <w:rsid w:val="00155584"/>
    <w:rsid w:val="00155DEB"/>
    <w:rsid w:val="0015631F"/>
    <w:rsid w:val="00156EEF"/>
    <w:rsid w:val="00157F96"/>
    <w:rsid w:val="00157F9A"/>
    <w:rsid w:val="0016026B"/>
    <w:rsid w:val="001609DD"/>
    <w:rsid w:val="00160F8D"/>
    <w:rsid w:val="0016100D"/>
    <w:rsid w:val="00161C5F"/>
    <w:rsid w:val="0016244D"/>
    <w:rsid w:val="001625A3"/>
    <w:rsid w:val="00162C6D"/>
    <w:rsid w:val="00163352"/>
    <w:rsid w:val="00163630"/>
    <w:rsid w:val="00163755"/>
    <w:rsid w:val="00163AAD"/>
    <w:rsid w:val="00163D90"/>
    <w:rsid w:val="001654C1"/>
    <w:rsid w:val="0016575C"/>
    <w:rsid w:val="00165A02"/>
    <w:rsid w:val="001663B9"/>
    <w:rsid w:val="001669CC"/>
    <w:rsid w:val="00166C6C"/>
    <w:rsid w:val="00167321"/>
    <w:rsid w:val="001677D2"/>
    <w:rsid w:val="00167D95"/>
    <w:rsid w:val="001702C7"/>
    <w:rsid w:val="0017089F"/>
    <w:rsid w:val="00170C1B"/>
    <w:rsid w:val="00170E00"/>
    <w:rsid w:val="00170F7D"/>
    <w:rsid w:val="00171289"/>
    <w:rsid w:val="00171D0B"/>
    <w:rsid w:val="00171DF3"/>
    <w:rsid w:val="00171EE2"/>
    <w:rsid w:val="00173088"/>
    <w:rsid w:val="00174115"/>
    <w:rsid w:val="00174B4C"/>
    <w:rsid w:val="00175514"/>
    <w:rsid w:val="00176190"/>
    <w:rsid w:val="001761EA"/>
    <w:rsid w:val="0017629E"/>
    <w:rsid w:val="0017667D"/>
    <w:rsid w:val="001770B5"/>
    <w:rsid w:val="00177FDC"/>
    <w:rsid w:val="0018085A"/>
    <w:rsid w:val="00180FE2"/>
    <w:rsid w:val="001818CF"/>
    <w:rsid w:val="00182832"/>
    <w:rsid w:val="00182BDE"/>
    <w:rsid w:val="0018352C"/>
    <w:rsid w:val="0018377E"/>
    <w:rsid w:val="001839DB"/>
    <w:rsid w:val="00184FE5"/>
    <w:rsid w:val="00185031"/>
    <w:rsid w:val="00186C13"/>
    <w:rsid w:val="00187F2C"/>
    <w:rsid w:val="00190485"/>
    <w:rsid w:val="00190547"/>
    <w:rsid w:val="00190A3A"/>
    <w:rsid w:val="00190B18"/>
    <w:rsid w:val="00190D11"/>
    <w:rsid w:val="00190DBC"/>
    <w:rsid w:val="001914FA"/>
    <w:rsid w:val="00191B35"/>
    <w:rsid w:val="00191FC4"/>
    <w:rsid w:val="0019420D"/>
    <w:rsid w:val="001944DA"/>
    <w:rsid w:val="00194795"/>
    <w:rsid w:val="00195EFE"/>
    <w:rsid w:val="00196936"/>
    <w:rsid w:val="00197091"/>
    <w:rsid w:val="00197179"/>
    <w:rsid w:val="001A142A"/>
    <w:rsid w:val="001A1926"/>
    <w:rsid w:val="001A1994"/>
    <w:rsid w:val="001A1A6A"/>
    <w:rsid w:val="001A2463"/>
    <w:rsid w:val="001A2A16"/>
    <w:rsid w:val="001A2CDB"/>
    <w:rsid w:val="001A3951"/>
    <w:rsid w:val="001A39A5"/>
    <w:rsid w:val="001A3EB2"/>
    <w:rsid w:val="001A3FC9"/>
    <w:rsid w:val="001A4820"/>
    <w:rsid w:val="001A519D"/>
    <w:rsid w:val="001A6184"/>
    <w:rsid w:val="001A62D6"/>
    <w:rsid w:val="001A64D3"/>
    <w:rsid w:val="001A76B6"/>
    <w:rsid w:val="001A79B8"/>
    <w:rsid w:val="001B006B"/>
    <w:rsid w:val="001B0348"/>
    <w:rsid w:val="001B0DD0"/>
    <w:rsid w:val="001B2B63"/>
    <w:rsid w:val="001B2EB2"/>
    <w:rsid w:val="001B557B"/>
    <w:rsid w:val="001B55C3"/>
    <w:rsid w:val="001B5B19"/>
    <w:rsid w:val="001B6381"/>
    <w:rsid w:val="001B6803"/>
    <w:rsid w:val="001B68D7"/>
    <w:rsid w:val="001B6D22"/>
    <w:rsid w:val="001B7B11"/>
    <w:rsid w:val="001B7B76"/>
    <w:rsid w:val="001B7FDB"/>
    <w:rsid w:val="001C0504"/>
    <w:rsid w:val="001C0514"/>
    <w:rsid w:val="001C1255"/>
    <w:rsid w:val="001C1262"/>
    <w:rsid w:val="001C188C"/>
    <w:rsid w:val="001C1EC9"/>
    <w:rsid w:val="001C247C"/>
    <w:rsid w:val="001C2B6F"/>
    <w:rsid w:val="001C36E2"/>
    <w:rsid w:val="001C38B6"/>
    <w:rsid w:val="001C3FA2"/>
    <w:rsid w:val="001C45DB"/>
    <w:rsid w:val="001C49D1"/>
    <w:rsid w:val="001C4AF4"/>
    <w:rsid w:val="001C4B24"/>
    <w:rsid w:val="001C4C53"/>
    <w:rsid w:val="001C554F"/>
    <w:rsid w:val="001C5A8C"/>
    <w:rsid w:val="001C67EA"/>
    <w:rsid w:val="001C69F7"/>
    <w:rsid w:val="001C6AE8"/>
    <w:rsid w:val="001C78AA"/>
    <w:rsid w:val="001C79EF"/>
    <w:rsid w:val="001D04A3"/>
    <w:rsid w:val="001D0F51"/>
    <w:rsid w:val="001D0F53"/>
    <w:rsid w:val="001D1437"/>
    <w:rsid w:val="001D1ED1"/>
    <w:rsid w:val="001D2573"/>
    <w:rsid w:val="001D268E"/>
    <w:rsid w:val="001D2BB1"/>
    <w:rsid w:val="001D314B"/>
    <w:rsid w:val="001D383F"/>
    <w:rsid w:val="001D3B06"/>
    <w:rsid w:val="001D3D21"/>
    <w:rsid w:val="001D43B8"/>
    <w:rsid w:val="001D5CA3"/>
    <w:rsid w:val="001D5DE7"/>
    <w:rsid w:val="001D623A"/>
    <w:rsid w:val="001D6413"/>
    <w:rsid w:val="001D6CF2"/>
    <w:rsid w:val="001D6D16"/>
    <w:rsid w:val="001D6ED9"/>
    <w:rsid w:val="001D7199"/>
    <w:rsid w:val="001E05AB"/>
    <w:rsid w:val="001E10D3"/>
    <w:rsid w:val="001E18E5"/>
    <w:rsid w:val="001E1C90"/>
    <w:rsid w:val="001E2836"/>
    <w:rsid w:val="001E2ACF"/>
    <w:rsid w:val="001E34E6"/>
    <w:rsid w:val="001E395B"/>
    <w:rsid w:val="001E41B5"/>
    <w:rsid w:val="001E4DD3"/>
    <w:rsid w:val="001E4E92"/>
    <w:rsid w:val="001E536B"/>
    <w:rsid w:val="001E5F90"/>
    <w:rsid w:val="001E60A9"/>
    <w:rsid w:val="001E6103"/>
    <w:rsid w:val="001E7F6F"/>
    <w:rsid w:val="001F01CB"/>
    <w:rsid w:val="001F1CC1"/>
    <w:rsid w:val="001F1DDD"/>
    <w:rsid w:val="001F1E44"/>
    <w:rsid w:val="001F2394"/>
    <w:rsid w:val="001F2963"/>
    <w:rsid w:val="001F303E"/>
    <w:rsid w:val="001F3124"/>
    <w:rsid w:val="001F3253"/>
    <w:rsid w:val="001F35A7"/>
    <w:rsid w:val="001F3799"/>
    <w:rsid w:val="001F3E1C"/>
    <w:rsid w:val="001F3EB6"/>
    <w:rsid w:val="001F46E7"/>
    <w:rsid w:val="001F51B7"/>
    <w:rsid w:val="001F5217"/>
    <w:rsid w:val="001F528E"/>
    <w:rsid w:val="001F5348"/>
    <w:rsid w:val="001F566F"/>
    <w:rsid w:val="001F65CA"/>
    <w:rsid w:val="001F684B"/>
    <w:rsid w:val="001F6FCF"/>
    <w:rsid w:val="001F7436"/>
    <w:rsid w:val="001F772A"/>
    <w:rsid w:val="001F796C"/>
    <w:rsid w:val="001F7C9B"/>
    <w:rsid w:val="001F7DA6"/>
    <w:rsid w:val="0020063D"/>
    <w:rsid w:val="00200B5F"/>
    <w:rsid w:val="002018A3"/>
    <w:rsid w:val="00201F16"/>
    <w:rsid w:val="002028F0"/>
    <w:rsid w:val="0020339A"/>
    <w:rsid w:val="00203FE8"/>
    <w:rsid w:val="00204795"/>
    <w:rsid w:val="00204BBF"/>
    <w:rsid w:val="00204F2F"/>
    <w:rsid w:val="00205571"/>
    <w:rsid w:val="00205DE3"/>
    <w:rsid w:val="00206293"/>
    <w:rsid w:val="002075F1"/>
    <w:rsid w:val="002079BA"/>
    <w:rsid w:val="00210187"/>
    <w:rsid w:val="002103D1"/>
    <w:rsid w:val="00210721"/>
    <w:rsid w:val="002107EF"/>
    <w:rsid w:val="00210A25"/>
    <w:rsid w:val="00210B5D"/>
    <w:rsid w:val="00210FB6"/>
    <w:rsid w:val="0021188E"/>
    <w:rsid w:val="00211AAB"/>
    <w:rsid w:val="00211B77"/>
    <w:rsid w:val="00212035"/>
    <w:rsid w:val="00212C75"/>
    <w:rsid w:val="00212CCF"/>
    <w:rsid w:val="00213B0C"/>
    <w:rsid w:val="0021445D"/>
    <w:rsid w:val="002145D4"/>
    <w:rsid w:val="00214922"/>
    <w:rsid w:val="00215812"/>
    <w:rsid w:val="00215EB5"/>
    <w:rsid w:val="00215F28"/>
    <w:rsid w:val="002168AC"/>
    <w:rsid w:val="00217160"/>
    <w:rsid w:val="002172E8"/>
    <w:rsid w:val="00217322"/>
    <w:rsid w:val="0021760F"/>
    <w:rsid w:val="00217CDE"/>
    <w:rsid w:val="00217D45"/>
    <w:rsid w:val="00217F40"/>
    <w:rsid w:val="00217FAE"/>
    <w:rsid w:val="0022086B"/>
    <w:rsid w:val="00220F34"/>
    <w:rsid w:val="00220FFE"/>
    <w:rsid w:val="002223D8"/>
    <w:rsid w:val="00222DE9"/>
    <w:rsid w:val="00223056"/>
    <w:rsid w:val="002233E9"/>
    <w:rsid w:val="0022442A"/>
    <w:rsid w:val="00224448"/>
    <w:rsid w:val="002246EC"/>
    <w:rsid w:val="00224AAA"/>
    <w:rsid w:val="002269BE"/>
    <w:rsid w:val="00226B54"/>
    <w:rsid w:val="00226BD9"/>
    <w:rsid w:val="002273C3"/>
    <w:rsid w:val="00227D7A"/>
    <w:rsid w:val="002300BD"/>
    <w:rsid w:val="00230D2C"/>
    <w:rsid w:val="00230D7B"/>
    <w:rsid w:val="0023174D"/>
    <w:rsid w:val="002319EB"/>
    <w:rsid w:val="00231A42"/>
    <w:rsid w:val="00231BDA"/>
    <w:rsid w:val="00232242"/>
    <w:rsid w:val="002331CC"/>
    <w:rsid w:val="00233273"/>
    <w:rsid w:val="00233350"/>
    <w:rsid w:val="002333FA"/>
    <w:rsid w:val="00234E35"/>
    <w:rsid w:val="002354CF"/>
    <w:rsid w:val="002357AC"/>
    <w:rsid w:val="00235C4B"/>
    <w:rsid w:val="00235FA7"/>
    <w:rsid w:val="002363D6"/>
    <w:rsid w:val="00236A7D"/>
    <w:rsid w:val="00236D89"/>
    <w:rsid w:val="00237C88"/>
    <w:rsid w:val="002402EA"/>
    <w:rsid w:val="002404E5"/>
    <w:rsid w:val="0024051A"/>
    <w:rsid w:val="00240636"/>
    <w:rsid w:val="00240711"/>
    <w:rsid w:val="00240AD4"/>
    <w:rsid w:val="00241529"/>
    <w:rsid w:val="00241658"/>
    <w:rsid w:val="0024167F"/>
    <w:rsid w:val="002418D5"/>
    <w:rsid w:val="00241A31"/>
    <w:rsid w:val="00241DF4"/>
    <w:rsid w:val="002422CE"/>
    <w:rsid w:val="00243110"/>
    <w:rsid w:val="00243135"/>
    <w:rsid w:val="00243158"/>
    <w:rsid w:val="00243476"/>
    <w:rsid w:val="00243611"/>
    <w:rsid w:val="00243A9F"/>
    <w:rsid w:val="00243AC0"/>
    <w:rsid w:val="00243BB6"/>
    <w:rsid w:val="00243F87"/>
    <w:rsid w:val="00244003"/>
    <w:rsid w:val="00244418"/>
    <w:rsid w:val="002445D3"/>
    <w:rsid w:val="00244709"/>
    <w:rsid w:val="002452F0"/>
    <w:rsid w:val="00245B0D"/>
    <w:rsid w:val="0024647B"/>
    <w:rsid w:val="0024653F"/>
    <w:rsid w:val="00246930"/>
    <w:rsid w:val="00246D72"/>
    <w:rsid w:val="002478B7"/>
    <w:rsid w:val="00247A44"/>
    <w:rsid w:val="00250174"/>
    <w:rsid w:val="00250B7F"/>
    <w:rsid w:val="00250D54"/>
    <w:rsid w:val="00250F1D"/>
    <w:rsid w:val="00251B23"/>
    <w:rsid w:val="00252064"/>
    <w:rsid w:val="002522B5"/>
    <w:rsid w:val="00253977"/>
    <w:rsid w:val="00253A7C"/>
    <w:rsid w:val="002540BC"/>
    <w:rsid w:val="0025424F"/>
    <w:rsid w:val="00254454"/>
    <w:rsid w:val="00254FDD"/>
    <w:rsid w:val="002554DD"/>
    <w:rsid w:val="00255A93"/>
    <w:rsid w:val="00255A96"/>
    <w:rsid w:val="00255EB7"/>
    <w:rsid w:val="00256073"/>
    <w:rsid w:val="0025624C"/>
    <w:rsid w:val="0025691C"/>
    <w:rsid w:val="00256EFA"/>
    <w:rsid w:val="002571C4"/>
    <w:rsid w:val="0025735C"/>
    <w:rsid w:val="00260DAD"/>
    <w:rsid w:val="00260E63"/>
    <w:rsid w:val="00261089"/>
    <w:rsid w:val="00261822"/>
    <w:rsid w:val="00262805"/>
    <w:rsid w:val="00263ACB"/>
    <w:rsid w:val="00264216"/>
    <w:rsid w:val="00264803"/>
    <w:rsid w:val="00264BE3"/>
    <w:rsid w:val="00266257"/>
    <w:rsid w:val="00266323"/>
    <w:rsid w:val="002669AB"/>
    <w:rsid w:val="002671B6"/>
    <w:rsid w:val="00267573"/>
    <w:rsid w:val="00267664"/>
    <w:rsid w:val="00267E9B"/>
    <w:rsid w:val="00270146"/>
    <w:rsid w:val="002707A0"/>
    <w:rsid w:val="00270A25"/>
    <w:rsid w:val="00271C5B"/>
    <w:rsid w:val="00272177"/>
    <w:rsid w:val="0027247F"/>
    <w:rsid w:val="002725C1"/>
    <w:rsid w:val="002725E1"/>
    <w:rsid w:val="00272AE0"/>
    <w:rsid w:val="00272EFB"/>
    <w:rsid w:val="0027318F"/>
    <w:rsid w:val="0027359B"/>
    <w:rsid w:val="00273631"/>
    <w:rsid w:val="00273DBE"/>
    <w:rsid w:val="00273F66"/>
    <w:rsid w:val="0027420B"/>
    <w:rsid w:val="0027458B"/>
    <w:rsid w:val="00274F6D"/>
    <w:rsid w:val="00275AA3"/>
    <w:rsid w:val="00275ED9"/>
    <w:rsid w:val="0027709A"/>
    <w:rsid w:val="00277274"/>
    <w:rsid w:val="00280E0C"/>
    <w:rsid w:val="0028163B"/>
    <w:rsid w:val="00281674"/>
    <w:rsid w:val="00282027"/>
    <w:rsid w:val="002822CF"/>
    <w:rsid w:val="00282352"/>
    <w:rsid w:val="00282727"/>
    <w:rsid w:val="00283654"/>
    <w:rsid w:val="00284E92"/>
    <w:rsid w:val="00285ACB"/>
    <w:rsid w:val="00286542"/>
    <w:rsid w:val="0028672A"/>
    <w:rsid w:val="0028677C"/>
    <w:rsid w:val="002867DE"/>
    <w:rsid w:val="00286B9F"/>
    <w:rsid w:val="00286F37"/>
    <w:rsid w:val="00286F56"/>
    <w:rsid w:val="00287B21"/>
    <w:rsid w:val="002900A1"/>
    <w:rsid w:val="00290252"/>
    <w:rsid w:val="0029083B"/>
    <w:rsid w:val="00291850"/>
    <w:rsid w:val="002920C6"/>
    <w:rsid w:val="0029232D"/>
    <w:rsid w:val="00292429"/>
    <w:rsid w:val="00292765"/>
    <w:rsid w:val="0029276C"/>
    <w:rsid w:val="00292891"/>
    <w:rsid w:val="00292FEC"/>
    <w:rsid w:val="002931DF"/>
    <w:rsid w:val="002933BE"/>
    <w:rsid w:val="0029349D"/>
    <w:rsid w:val="002935BC"/>
    <w:rsid w:val="00293A61"/>
    <w:rsid w:val="00293B07"/>
    <w:rsid w:val="00294BFB"/>
    <w:rsid w:val="00294C0C"/>
    <w:rsid w:val="00294D13"/>
    <w:rsid w:val="00296865"/>
    <w:rsid w:val="00296940"/>
    <w:rsid w:val="00297107"/>
    <w:rsid w:val="002A0272"/>
    <w:rsid w:val="002A0B98"/>
    <w:rsid w:val="002A1105"/>
    <w:rsid w:val="002A13FF"/>
    <w:rsid w:val="002A1853"/>
    <w:rsid w:val="002A212E"/>
    <w:rsid w:val="002A241C"/>
    <w:rsid w:val="002A2733"/>
    <w:rsid w:val="002A2DA3"/>
    <w:rsid w:val="002A36E7"/>
    <w:rsid w:val="002A43CC"/>
    <w:rsid w:val="002A4A3C"/>
    <w:rsid w:val="002A5333"/>
    <w:rsid w:val="002A56BA"/>
    <w:rsid w:val="002A638D"/>
    <w:rsid w:val="002A67E5"/>
    <w:rsid w:val="002A74A3"/>
    <w:rsid w:val="002A7983"/>
    <w:rsid w:val="002A7BD0"/>
    <w:rsid w:val="002B0179"/>
    <w:rsid w:val="002B0D31"/>
    <w:rsid w:val="002B13FD"/>
    <w:rsid w:val="002B1924"/>
    <w:rsid w:val="002B27F0"/>
    <w:rsid w:val="002B2841"/>
    <w:rsid w:val="002B3CF2"/>
    <w:rsid w:val="002B421F"/>
    <w:rsid w:val="002B42FF"/>
    <w:rsid w:val="002B470B"/>
    <w:rsid w:val="002B4888"/>
    <w:rsid w:val="002B4DFD"/>
    <w:rsid w:val="002B4F8F"/>
    <w:rsid w:val="002B5196"/>
    <w:rsid w:val="002B5266"/>
    <w:rsid w:val="002B55BE"/>
    <w:rsid w:val="002B60AF"/>
    <w:rsid w:val="002B612F"/>
    <w:rsid w:val="002B6897"/>
    <w:rsid w:val="002B76AE"/>
    <w:rsid w:val="002B7975"/>
    <w:rsid w:val="002B7AAB"/>
    <w:rsid w:val="002B7B2B"/>
    <w:rsid w:val="002C0453"/>
    <w:rsid w:val="002C1461"/>
    <w:rsid w:val="002C15A4"/>
    <w:rsid w:val="002C19F3"/>
    <w:rsid w:val="002C1B86"/>
    <w:rsid w:val="002C232A"/>
    <w:rsid w:val="002C2E9D"/>
    <w:rsid w:val="002C3FE9"/>
    <w:rsid w:val="002C44E7"/>
    <w:rsid w:val="002C4F9F"/>
    <w:rsid w:val="002C56C2"/>
    <w:rsid w:val="002C609A"/>
    <w:rsid w:val="002C6219"/>
    <w:rsid w:val="002C6312"/>
    <w:rsid w:val="002C63D0"/>
    <w:rsid w:val="002C6958"/>
    <w:rsid w:val="002D1059"/>
    <w:rsid w:val="002D1892"/>
    <w:rsid w:val="002D18AE"/>
    <w:rsid w:val="002D2252"/>
    <w:rsid w:val="002D2A9D"/>
    <w:rsid w:val="002D304F"/>
    <w:rsid w:val="002D3793"/>
    <w:rsid w:val="002D4592"/>
    <w:rsid w:val="002D4DC1"/>
    <w:rsid w:val="002D5277"/>
    <w:rsid w:val="002D5331"/>
    <w:rsid w:val="002D586E"/>
    <w:rsid w:val="002D59B6"/>
    <w:rsid w:val="002D632F"/>
    <w:rsid w:val="002D6D44"/>
    <w:rsid w:val="002D7662"/>
    <w:rsid w:val="002D7B5B"/>
    <w:rsid w:val="002D7DB3"/>
    <w:rsid w:val="002D7E8F"/>
    <w:rsid w:val="002E0D53"/>
    <w:rsid w:val="002E1A02"/>
    <w:rsid w:val="002E3A74"/>
    <w:rsid w:val="002E432E"/>
    <w:rsid w:val="002E4519"/>
    <w:rsid w:val="002E4B46"/>
    <w:rsid w:val="002E5C42"/>
    <w:rsid w:val="002E5E29"/>
    <w:rsid w:val="002E6011"/>
    <w:rsid w:val="002E6714"/>
    <w:rsid w:val="002E6778"/>
    <w:rsid w:val="002E7BB7"/>
    <w:rsid w:val="002F0758"/>
    <w:rsid w:val="002F0DF8"/>
    <w:rsid w:val="002F146B"/>
    <w:rsid w:val="002F1D60"/>
    <w:rsid w:val="002F1E17"/>
    <w:rsid w:val="002F20F6"/>
    <w:rsid w:val="002F2B4C"/>
    <w:rsid w:val="002F2F4F"/>
    <w:rsid w:val="002F3D26"/>
    <w:rsid w:val="002F4132"/>
    <w:rsid w:val="002F4A15"/>
    <w:rsid w:val="002F4BC2"/>
    <w:rsid w:val="002F571D"/>
    <w:rsid w:val="002F5757"/>
    <w:rsid w:val="002F5808"/>
    <w:rsid w:val="002F662C"/>
    <w:rsid w:val="002F6C76"/>
    <w:rsid w:val="002F6E23"/>
    <w:rsid w:val="002F6E5E"/>
    <w:rsid w:val="002F6FBB"/>
    <w:rsid w:val="002F794A"/>
    <w:rsid w:val="00300584"/>
    <w:rsid w:val="00300E5D"/>
    <w:rsid w:val="003015C2"/>
    <w:rsid w:val="0030179A"/>
    <w:rsid w:val="003019B2"/>
    <w:rsid w:val="00301AC2"/>
    <w:rsid w:val="00301ACD"/>
    <w:rsid w:val="00301B6D"/>
    <w:rsid w:val="00302158"/>
    <w:rsid w:val="0030218D"/>
    <w:rsid w:val="00303510"/>
    <w:rsid w:val="00303A55"/>
    <w:rsid w:val="0030459B"/>
    <w:rsid w:val="0030530A"/>
    <w:rsid w:val="0030574A"/>
    <w:rsid w:val="0030599A"/>
    <w:rsid w:val="00306014"/>
    <w:rsid w:val="00306456"/>
    <w:rsid w:val="003076D3"/>
    <w:rsid w:val="003079E3"/>
    <w:rsid w:val="00307C7C"/>
    <w:rsid w:val="00307E5B"/>
    <w:rsid w:val="00310188"/>
    <w:rsid w:val="00310919"/>
    <w:rsid w:val="00310B2A"/>
    <w:rsid w:val="00310EF1"/>
    <w:rsid w:val="00311400"/>
    <w:rsid w:val="0031194A"/>
    <w:rsid w:val="003119CD"/>
    <w:rsid w:val="00311A29"/>
    <w:rsid w:val="00312170"/>
    <w:rsid w:val="0031227B"/>
    <w:rsid w:val="003122FF"/>
    <w:rsid w:val="003124FF"/>
    <w:rsid w:val="003131CB"/>
    <w:rsid w:val="003132B9"/>
    <w:rsid w:val="00314C12"/>
    <w:rsid w:val="00315A28"/>
    <w:rsid w:val="00315C56"/>
    <w:rsid w:val="003162AE"/>
    <w:rsid w:val="00316D97"/>
    <w:rsid w:val="00316F8D"/>
    <w:rsid w:val="0031778C"/>
    <w:rsid w:val="00317D1A"/>
    <w:rsid w:val="00317DBA"/>
    <w:rsid w:val="00317F8D"/>
    <w:rsid w:val="00317FAF"/>
    <w:rsid w:val="003209DA"/>
    <w:rsid w:val="00320DE9"/>
    <w:rsid w:val="00320DF1"/>
    <w:rsid w:val="00321C48"/>
    <w:rsid w:val="00321C9D"/>
    <w:rsid w:val="00321D82"/>
    <w:rsid w:val="00321F95"/>
    <w:rsid w:val="00322567"/>
    <w:rsid w:val="0032270A"/>
    <w:rsid w:val="00322B67"/>
    <w:rsid w:val="00323C39"/>
    <w:rsid w:val="00324055"/>
    <w:rsid w:val="00324197"/>
    <w:rsid w:val="0032419E"/>
    <w:rsid w:val="00324325"/>
    <w:rsid w:val="00324A33"/>
    <w:rsid w:val="00325173"/>
    <w:rsid w:val="00325770"/>
    <w:rsid w:val="00325B02"/>
    <w:rsid w:val="003267C5"/>
    <w:rsid w:val="00326F67"/>
    <w:rsid w:val="00327392"/>
    <w:rsid w:val="00327631"/>
    <w:rsid w:val="0032771E"/>
    <w:rsid w:val="003277D0"/>
    <w:rsid w:val="00327AB7"/>
    <w:rsid w:val="00327C26"/>
    <w:rsid w:val="00331359"/>
    <w:rsid w:val="0033188D"/>
    <w:rsid w:val="00332580"/>
    <w:rsid w:val="003326CA"/>
    <w:rsid w:val="00333753"/>
    <w:rsid w:val="003337AC"/>
    <w:rsid w:val="0033457F"/>
    <w:rsid w:val="0033481A"/>
    <w:rsid w:val="00334875"/>
    <w:rsid w:val="00334A4B"/>
    <w:rsid w:val="0033533F"/>
    <w:rsid w:val="00335480"/>
    <w:rsid w:val="003355B4"/>
    <w:rsid w:val="0033562B"/>
    <w:rsid w:val="00335829"/>
    <w:rsid w:val="00335A88"/>
    <w:rsid w:val="00336E44"/>
    <w:rsid w:val="003374D4"/>
    <w:rsid w:val="0033773F"/>
    <w:rsid w:val="00337FB1"/>
    <w:rsid w:val="003403AE"/>
    <w:rsid w:val="003409AD"/>
    <w:rsid w:val="0034104E"/>
    <w:rsid w:val="0034114E"/>
    <w:rsid w:val="00341324"/>
    <w:rsid w:val="0034161D"/>
    <w:rsid w:val="00341C8F"/>
    <w:rsid w:val="00341DBF"/>
    <w:rsid w:val="003429B8"/>
    <w:rsid w:val="0034342E"/>
    <w:rsid w:val="00343630"/>
    <w:rsid w:val="00343AE5"/>
    <w:rsid w:val="00344418"/>
    <w:rsid w:val="00345B88"/>
    <w:rsid w:val="00345FAE"/>
    <w:rsid w:val="0034620B"/>
    <w:rsid w:val="00346366"/>
    <w:rsid w:val="003466E8"/>
    <w:rsid w:val="0034698F"/>
    <w:rsid w:val="00346C79"/>
    <w:rsid w:val="00346D21"/>
    <w:rsid w:val="00346F59"/>
    <w:rsid w:val="00347864"/>
    <w:rsid w:val="00347933"/>
    <w:rsid w:val="00350917"/>
    <w:rsid w:val="00350BF9"/>
    <w:rsid w:val="00350FB2"/>
    <w:rsid w:val="0035143B"/>
    <w:rsid w:val="0035149C"/>
    <w:rsid w:val="0035279E"/>
    <w:rsid w:val="00352F94"/>
    <w:rsid w:val="003532A0"/>
    <w:rsid w:val="003537DD"/>
    <w:rsid w:val="00353877"/>
    <w:rsid w:val="00353B10"/>
    <w:rsid w:val="00353C9C"/>
    <w:rsid w:val="00353F3D"/>
    <w:rsid w:val="00354099"/>
    <w:rsid w:val="0035422D"/>
    <w:rsid w:val="003544BC"/>
    <w:rsid w:val="00354A3A"/>
    <w:rsid w:val="00354DC2"/>
    <w:rsid w:val="00354FB8"/>
    <w:rsid w:val="0035581F"/>
    <w:rsid w:val="003566A9"/>
    <w:rsid w:val="00356A9F"/>
    <w:rsid w:val="00356CE1"/>
    <w:rsid w:val="003572A3"/>
    <w:rsid w:val="00357542"/>
    <w:rsid w:val="003576E8"/>
    <w:rsid w:val="0035784F"/>
    <w:rsid w:val="003600D5"/>
    <w:rsid w:val="00360268"/>
    <w:rsid w:val="00360980"/>
    <w:rsid w:val="00360EDB"/>
    <w:rsid w:val="00361412"/>
    <w:rsid w:val="00361B05"/>
    <w:rsid w:val="00361D28"/>
    <w:rsid w:val="0036269C"/>
    <w:rsid w:val="00362BDF"/>
    <w:rsid w:val="00362F1B"/>
    <w:rsid w:val="0036362B"/>
    <w:rsid w:val="00363939"/>
    <w:rsid w:val="00363BC9"/>
    <w:rsid w:val="0036463A"/>
    <w:rsid w:val="00365F0A"/>
    <w:rsid w:val="0036602A"/>
    <w:rsid w:val="00366267"/>
    <w:rsid w:val="003665BD"/>
    <w:rsid w:val="003665E4"/>
    <w:rsid w:val="00366E6B"/>
    <w:rsid w:val="00367BC5"/>
    <w:rsid w:val="00367D16"/>
    <w:rsid w:val="00367D7B"/>
    <w:rsid w:val="00370BF9"/>
    <w:rsid w:val="00371BF6"/>
    <w:rsid w:val="00371F89"/>
    <w:rsid w:val="00372B08"/>
    <w:rsid w:val="00372E3B"/>
    <w:rsid w:val="003731B8"/>
    <w:rsid w:val="00373418"/>
    <w:rsid w:val="00373691"/>
    <w:rsid w:val="00373A8C"/>
    <w:rsid w:val="00373CD7"/>
    <w:rsid w:val="00373D7A"/>
    <w:rsid w:val="00374865"/>
    <w:rsid w:val="00374E63"/>
    <w:rsid w:val="003752C2"/>
    <w:rsid w:val="00376454"/>
    <w:rsid w:val="003765D0"/>
    <w:rsid w:val="003766E5"/>
    <w:rsid w:val="00377095"/>
    <w:rsid w:val="0037718C"/>
    <w:rsid w:val="0037769E"/>
    <w:rsid w:val="00377869"/>
    <w:rsid w:val="003778AC"/>
    <w:rsid w:val="003779EC"/>
    <w:rsid w:val="00377EB8"/>
    <w:rsid w:val="00377EC5"/>
    <w:rsid w:val="00380262"/>
    <w:rsid w:val="00380541"/>
    <w:rsid w:val="00380885"/>
    <w:rsid w:val="00380B5A"/>
    <w:rsid w:val="00381364"/>
    <w:rsid w:val="00381493"/>
    <w:rsid w:val="00381559"/>
    <w:rsid w:val="00382540"/>
    <w:rsid w:val="003827FA"/>
    <w:rsid w:val="00382B8D"/>
    <w:rsid w:val="00382C05"/>
    <w:rsid w:val="00383240"/>
    <w:rsid w:val="00383633"/>
    <w:rsid w:val="0038378E"/>
    <w:rsid w:val="00383C5E"/>
    <w:rsid w:val="00383ED3"/>
    <w:rsid w:val="003840F3"/>
    <w:rsid w:val="003841F6"/>
    <w:rsid w:val="00384760"/>
    <w:rsid w:val="00384F66"/>
    <w:rsid w:val="0038514F"/>
    <w:rsid w:val="00385C3F"/>
    <w:rsid w:val="003867EB"/>
    <w:rsid w:val="00386898"/>
    <w:rsid w:val="0038766A"/>
    <w:rsid w:val="00387699"/>
    <w:rsid w:val="00387C05"/>
    <w:rsid w:val="003901EC"/>
    <w:rsid w:val="0039133C"/>
    <w:rsid w:val="00391421"/>
    <w:rsid w:val="00391423"/>
    <w:rsid w:val="003915EB"/>
    <w:rsid w:val="00391A84"/>
    <w:rsid w:val="00392AD3"/>
    <w:rsid w:val="0039309A"/>
    <w:rsid w:val="003930B2"/>
    <w:rsid w:val="00393AED"/>
    <w:rsid w:val="00394452"/>
    <w:rsid w:val="0039455A"/>
    <w:rsid w:val="003947C4"/>
    <w:rsid w:val="003948C7"/>
    <w:rsid w:val="003962E1"/>
    <w:rsid w:val="003964EE"/>
    <w:rsid w:val="003966EE"/>
    <w:rsid w:val="00396C9B"/>
    <w:rsid w:val="0039765F"/>
    <w:rsid w:val="00397AFB"/>
    <w:rsid w:val="00397E93"/>
    <w:rsid w:val="003A0150"/>
    <w:rsid w:val="003A06DD"/>
    <w:rsid w:val="003A0BD6"/>
    <w:rsid w:val="003A14A0"/>
    <w:rsid w:val="003A22D6"/>
    <w:rsid w:val="003A25F6"/>
    <w:rsid w:val="003A2AC5"/>
    <w:rsid w:val="003A2D87"/>
    <w:rsid w:val="003A33C7"/>
    <w:rsid w:val="003A34D4"/>
    <w:rsid w:val="003A3732"/>
    <w:rsid w:val="003A3C2A"/>
    <w:rsid w:val="003A3FF8"/>
    <w:rsid w:val="003A489A"/>
    <w:rsid w:val="003A490C"/>
    <w:rsid w:val="003A496D"/>
    <w:rsid w:val="003A4F6B"/>
    <w:rsid w:val="003A5FA8"/>
    <w:rsid w:val="003A623E"/>
    <w:rsid w:val="003A64D2"/>
    <w:rsid w:val="003A6791"/>
    <w:rsid w:val="003A6BCD"/>
    <w:rsid w:val="003A7340"/>
    <w:rsid w:val="003A741A"/>
    <w:rsid w:val="003A7C5E"/>
    <w:rsid w:val="003B08B2"/>
    <w:rsid w:val="003B0C05"/>
    <w:rsid w:val="003B0F19"/>
    <w:rsid w:val="003B1489"/>
    <w:rsid w:val="003B1602"/>
    <w:rsid w:val="003B164B"/>
    <w:rsid w:val="003B18E3"/>
    <w:rsid w:val="003B1947"/>
    <w:rsid w:val="003B1BF1"/>
    <w:rsid w:val="003B2618"/>
    <w:rsid w:val="003B2C65"/>
    <w:rsid w:val="003B30A1"/>
    <w:rsid w:val="003B34FD"/>
    <w:rsid w:val="003B38A7"/>
    <w:rsid w:val="003B3ACA"/>
    <w:rsid w:val="003B3CAA"/>
    <w:rsid w:val="003B3DEA"/>
    <w:rsid w:val="003B3F10"/>
    <w:rsid w:val="003B3F85"/>
    <w:rsid w:val="003B3FE2"/>
    <w:rsid w:val="003B419B"/>
    <w:rsid w:val="003B4420"/>
    <w:rsid w:val="003B4969"/>
    <w:rsid w:val="003B6218"/>
    <w:rsid w:val="003B6333"/>
    <w:rsid w:val="003B66FA"/>
    <w:rsid w:val="003B6F11"/>
    <w:rsid w:val="003B7F4E"/>
    <w:rsid w:val="003C02BB"/>
    <w:rsid w:val="003C0367"/>
    <w:rsid w:val="003C045B"/>
    <w:rsid w:val="003C073E"/>
    <w:rsid w:val="003C085C"/>
    <w:rsid w:val="003C091F"/>
    <w:rsid w:val="003C0A9E"/>
    <w:rsid w:val="003C0ACC"/>
    <w:rsid w:val="003C0F07"/>
    <w:rsid w:val="003C2B7F"/>
    <w:rsid w:val="003C2FC7"/>
    <w:rsid w:val="003C30AF"/>
    <w:rsid w:val="003C3122"/>
    <w:rsid w:val="003C3242"/>
    <w:rsid w:val="003C3787"/>
    <w:rsid w:val="003C3D27"/>
    <w:rsid w:val="003C4CE8"/>
    <w:rsid w:val="003C523E"/>
    <w:rsid w:val="003C55D4"/>
    <w:rsid w:val="003C56EC"/>
    <w:rsid w:val="003C5A73"/>
    <w:rsid w:val="003C65D6"/>
    <w:rsid w:val="003C6892"/>
    <w:rsid w:val="003C6B74"/>
    <w:rsid w:val="003C6E7A"/>
    <w:rsid w:val="003C7207"/>
    <w:rsid w:val="003D0559"/>
    <w:rsid w:val="003D0561"/>
    <w:rsid w:val="003D0E88"/>
    <w:rsid w:val="003D164F"/>
    <w:rsid w:val="003D1752"/>
    <w:rsid w:val="003D1A35"/>
    <w:rsid w:val="003D212A"/>
    <w:rsid w:val="003D238C"/>
    <w:rsid w:val="003D23D8"/>
    <w:rsid w:val="003D3800"/>
    <w:rsid w:val="003D3A23"/>
    <w:rsid w:val="003D3DA0"/>
    <w:rsid w:val="003D45BE"/>
    <w:rsid w:val="003D4A56"/>
    <w:rsid w:val="003D4B50"/>
    <w:rsid w:val="003D4EE3"/>
    <w:rsid w:val="003D5558"/>
    <w:rsid w:val="003D5EDC"/>
    <w:rsid w:val="003D63BD"/>
    <w:rsid w:val="003D6674"/>
    <w:rsid w:val="003D6E99"/>
    <w:rsid w:val="003E0907"/>
    <w:rsid w:val="003E0EEA"/>
    <w:rsid w:val="003E10F2"/>
    <w:rsid w:val="003E1100"/>
    <w:rsid w:val="003E1191"/>
    <w:rsid w:val="003E260E"/>
    <w:rsid w:val="003E2678"/>
    <w:rsid w:val="003E35DE"/>
    <w:rsid w:val="003E3939"/>
    <w:rsid w:val="003E3C3A"/>
    <w:rsid w:val="003E40CE"/>
    <w:rsid w:val="003E4318"/>
    <w:rsid w:val="003E44BD"/>
    <w:rsid w:val="003E4C7D"/>
    <w:rsid w:val="003E4D03"/>
    <w:rsid w:val="003E56C8"/>
    <w:rsid w:val="003E6186"/>
    <w:rsid w:val="003E627F"/>
    <w:rsid w:val="003E693B"/>
    <w:rsid w:val="003E69C2"/>
    <w:rsid w:val="003E6A6F"/>
    <w:rsid w:val="003E6E33"/>
    <w:rsid w:val="003E6FF2"/>
    <w:rsid w:val="003E739F"/>
    <w:rsid w:val="003E749B"/>
    <w:rsid w:val="003E7A7A"/>
    <w:rsid w:val="003E7C83"/>
    <w:rsid w:val="003F002F"/>
    <w:rsid w:val="003F025E"/>
    <w:rsid w:val="003F088C"/>
    <w:rsid w:val="003F0BDB"/>
    <w:rsid w:val="003F0CE9"/>
    <w:rsid w:val="003F0D3D"/>
    <w:rsid w:val="003F0D71"/>
    <w:rsid w:val="003F0EF0"/>
    <w:rsid w:val="003F0FF7"/>
    <w:rsid w:val="003F16D9"/>
    <w:rsid w:val="003F175D"/>
    <w:rsid w:val="003F1D4F"/>
    <w:rsid w:val="003F2346"/>
    <w:rsid w:val="003F300F"/>
    <w:rsid w:val="003F3311"/>
    <w:rsid w:val="003F4323"/>
    <w:rsid w:val="003F43B7"/>
    <w:rsid w:val="003F4D95"/>
    <w:rsid w:val="003F4F3F"/>
    <w:rsid w:val="003F5059"/>
    <w:rsid w:val="003F51FB"/>
    <w:rsid w:val="003F5418"/>
    <w:rsid w:val="003F5731"/>
    <w:rsid w:val="003F58DE"/>
    <w:rsid w:val="003F5FD3"/>
    <w:rsid w:val="003F635D"/>
    <w:rsid w:val="003F6A78"/>
    <w:rsid w:val="003F6BD4"/>
    <w:rsid w:val="003F72DF"/>
    <w:rsid w:val="003F7EBB"/>
    <w:rsid w:val="0040004C"/>
    <w:rsid w:val="004006BB"/>
    <w:rsid w:val="004016E7"/>
    <w:rsid w:val="00401A24"/>
    <w:rsid w:val="00401CC4"/>
    <w:rsid w:val="004022D9"/>
    <w:rsid w:val="004027BF"/>
    <w:rsid w:val="0040282A"/>
    <w:rsid w:val="00402AAA"/>
    <w:rsid w:val="00402CDF"/>
    <w:rsid w:val="00402DDB"/>
    <w:rsid w:val="0040361C"/>
    <w:rsid w:val="00403642"/>
    <w:rsid w:val="0040392B"/>
    <w:rsid w:val="004044D9"/>
    <w:rsid w:val="0040482B"/>
    <w:rsid w:val="00404CC0"/>
    <w:rsid w:val="004055FB"/>
    <w:rsid w:val="004056F1"/>
    <w:rsid w:val="00406BE3"/>
    <w:rsid w:val="00406C03"/>
    <w:rsid w:val="00406F12"/>
    <w:rsid w:val="00406FB8"/>
    <w:rsid w:val="0040758E"/>
    <w:rsid w:val="004077A6"/>
    <w:rsid w:val="004078A1"/>
    <w:rsid w:val="00407BCE"/>
    <w:rsid w:val="0041017A"/>
    <w:rsid w:val="0041058F"/>
    <w:rsid w:val="0041074D"/>
    <w:rsid w:val="00410AD0"/>
    <w:rsid w:val="00411315"/>
    <w:rsid w:val="004115A8"/>
    <w:rsid w:val="004118A9"/>
    <w:rsid w:val="00411A39"/>
    <w:rsid w:val="00411D10"/>
    <w:rsid w:val="00411EC2"/>
    <w:rsid w:val="00412151"/>
    <w:rsid w:val="004134CA"/>
    <w:rsid w:val="004139DE"/>
    <w:rsid w:val="00414124"/>
    <w:rsid w:val="00414384"/>
    <w:rsid w:val="004149AC"/>
    <w:rsid w:val="00415304"/>
    <w:rsid w:val="00415360"/>
    <w:rsid w:val="004155FA"/>
    <w:rsid w:val="0041562A"/>
    <w:rsid w:val="00415C4A"/>
    <w:rsid w:val="00416481"/>
    <w:rsid w:val="00416E92"/>
    <w:rsid w:val="00416FA5"/>
    <w:rsid w:val="00417788"/>
    <w:rsid w:val="00417A79"/>
    <w:rsid w:val="00417ABF"/>
    <w:rsid w:val="00420F39"/>
    <w:rsid w:val="004213FF"/>
    <w:rsid w:val="004217D1"/>
    <w:rsid w:val="0042216F"/>
    <w:rsid w:val="0042269E"/>
    <w:rsid w:val="004226EB"/>
    <w:rsid w:val="00423012"/>
    <w:rsid w:val="00423158"/>
    <w:rsid w:val="0042348B"/>
    <w:rsid w:val="00423AAB"/>
    <w:rsid w:val="00424304"/>
    <w:rsid w:val="0042515B"/>
    <w:rsid w:val="004255C3"/>
    <w:rsid w:val="00426074"/>
    <w:rsid w:val="004260C3"/>
    <w:rsid w:val="0042621F"/>
    <w:rsid w:val="00426C2A"/>
    <w:rsid w:val="00426E57"/>
    <w:rsid w:val="00430013"/>
    <w:rsid w:val="00430627"/>
    <w:rsid w:val="004308D5"/>
    <w:rsid w:val="00430D57"/>
    <w:rsid w:val="004312FC"/>
    <w:rsid w:val="00431D0F"/>
    <w:rsid w:val="0043218C"/>
    <w:rsid w:val="004326A4"/>
    <w:rsid w:val="00432726"/>
    <w:rsid w:val="00433682"/>
    <w:rsid w:val="004337D8"/>
    <w:rsid w:val="004344FC"/>
    <w:rsid w:val="0043486B"/>
    <w:rsid w:val="00434A15"/>
    <w:rsid w:val="00434AB1"/>
    <w:rsid w:val="00434BDB"/>
    <w:rsid w:val="0043500E"/>
    <w:rsid w:val="004356A7"/>
    <w:rsid w:val="00435789"/>
    <w:rsid w:val="00435F5C"/>
    <w:rsid w:val="00437328"/>
    <w:rsid w:val="00437335"/>
    <w:rsid w:val="0044033C"/>
    <w:rsid w:val="00440C17"/>
    <w:rsid w:val="00440CBB"/>
    <w:rsid w:val="00440DD9"/>
    <w:rsid w:val="0044146D"/>
    <w:rsid w:val="0044148F"/>
    <w:rsid w:val="0044211B"/>
    <w:rsid w:val="004423F6"/>
    <w:rsid w:val="00442506"/>
    <w:rsid w:val="0044260F"/>
    <w:rsid w:val="00442837"/>
    <w:rsid w:val="00442C83"/>
    <w:rsid w:val="0044392E"/>
    <w:rsid w:val="00444244"/>
    <w:rsid w:val="0044471F"/>
    <w:rsid w:val="00445049"/>
    <w:rsid w:val="00445A35"/>
    <w:rsid w:val="00445B11"/>
    <w:rsid w:val="0044611E"/>
    <w:rsid w:val="0044717E"/>
    <w:rsid w:val="004472D0"/>
    <w:rsid w:val="00447964"/>
    <w:rsid w:val="00447CAA"/>
    <w:rsid w:val="00450394"/>
    <w:rsid w:val="00452C3E"/>
    <w:rsid w:val="00452FE0"/>
    <w:rsid w:val="00453179"/>
    <w:rsid w:val="0045320E"/>
    <w:rsid w:val="004534A0"/>
    <w:rsid w:val="004540D5"/>
    <w:rsid w:val="004541B0"/>
    <w:rsid w:val="00454520"/>
    <w:rsid w:val="00454E61"/>
    <w:rsid w:val="00455180"/>
    <w:rsid w:val="00455564"/>
    <w:rsid w:val="00455945"/>
    <w:rsid w:val="00455D3C"/>
    <w:rsid w:val="004564EC"/>
    <w:rsid w:val="00456FFB"/>
    <w:rsid w:val="004575E8"/>
    <w:rsid w:val="00460244"/>
    <w:rsid w:val="00460D62"/>
    <w:rsid w:val="00460F29"/>
    <w:rsid w:val="0046132A"/>
    <w:rsid w:val="00461992"/>
    <w:rsid w:val="00461C61"/>
    <w:rsid w:val="00461E4A"/>
    <w:rsid w:val="00462AAD"/>
    <w:rsid w:val="004630DD"/>
    <w:rsid w:val="00463839"/>
    <w:rsid w:val="004638E6"/>
    <w:rsid w:val="00463A00"/>
    <w:rsid w:val="00463ABB"/>
    <w:rsid w:val="00464D03"/>
    <w:rsid w:val="00465193"/>
    <w:rsid w:val="004651FA"/>
    <w:rsid w:val="004653DA"/>
    <w:rsid w:val="00465B72"/>
    <w:rsid w:val="004665B2"/>
    <w:rsid w:val="00466ED7"/>
    <w:rsid w:val="0046703C"/>
    <w:rsid w:val="00467A8B"/>
    <w:rsid w:val="00470BA9"/>
    <w:rsid w:val="00470F66"/>
    <w:rsid w:val="00470FD5"/>
    <w:rsid w:val="00471BBD"/>
    <w:rsid w:val="004723AE"/>
    <w:rsid w:val="004729DA"/>
    <w:rsid w:val="00472F4D"/>
    <w:rsid w:val="00472FB6"/>
    <w:rsid w:val="00472FC1"/>
    <w:rsid w:val="004738EA"/>
    <w:rsid w:val="00473DBB"/>
    <w:rsid w:val="00474C6D"/>
    <w:rsid w:val="004757DB"/>
    <w:rsid w:val="00475A7C"/>
    <w:rsid w:val="004767B6"/>
    <w:rsid w:val="00476C7F"/>
    <w:rsid w:val="0047739C"/>
    <w:rsid w:val="00477EBE"/>
    <w:rsid w:val="00480253"/>
    <w:rsid w:val="00480465"/>
    <w:rsid w:val="00480C53"/>
    <w:rsid w:val="00480DF2"/>
    <w:rsid w:val="00480FA4"/>
    <w:rsid w:val="00481C4A"/>
    <w:rsid w:val="00481E93"/>
    <w:rsid w:val="0048290A"/>
    <w:rsid w:val="00482954"/>
    <w:rsid w:val="00482F94"/>
    <w:rsid w:val="00483E4F"/>
    <w:rsid w:val="00484891"/>
    <w:rsid w:val="00484ACC"/>
    <w:rsid w:val="00484DAB"/>
    <w:rsid w:val="004850AF"/>
    <w:rsid w:val="0048512D"/>
    <w:rsid w:val="00485220"/>
    <w:rsid w:val="004853E0"/>
    <w:rsid w:val="00485548"/>
    <w:rsid w:val="00485AC9"/>
    <w:rsid w:val="004867C3"/>
    <w:rsid w:val="00487AB3"/>
    <w:rsid w:val="00487C2E"/>
    <w:rsid w:val="00487D48"/>
    <w:rsid w:val="00490112"/>
    <w:rsid w:val="00491022"/>
    <w:rsid w:val="00491197"/>
    <w:rsid w:val="004914EF"/>
    <w:rsid w:val="00491726"/>
    <w:rsid w:val="00491BD3"/>
    <w:rsid w:val="0049282E"/>
    <w:rsid w:val="00493759"/>
    <w:rsid w:val="00493A6B"/>
    <w:rsid w:val="00493F47"/>
    <w:rsid w:val="00493F89"/>
    <w:rsid w:val="0049434C"/>
    <w:rsid w:val="004944DB"/>
    <w:rsid w:val="00494514"/>
    <w:rsid w:val="00495772"/>
    <w:rsid w:val="00495C43"/>
    <w:rsid w:val="0049641B"/>
    <w:rsid w:val="004964F7"/>
    <w:rsid w:val="004965D6"/>
    <w:rsid w:val="00496CD8"/>
    <w:rsid w:val="00496E3B"/>
    <w:rsid w:val="00496FA9"/>
    <w:rsid w:val="004970E8"/>
    <w:rsid w:val="0049777B"/>
    <w:rsid w:val="00497B0F"/>
    <w:rsid w:val="004A00F5"/>
    <w:rsid w:val="004A0EFE"/>
    <w:rsid w:val="004A1707"/>
    <w:rsid w:val="004A1861"/>
    <w:rsid w:val="004A26B2"/>
    <w:rsid w:val="004A2A3B"/>
    <w:rsid w:val="004A3003"/>
    <w:rsid w:val="004A383D"/>
    <w:rsid w:val="004A3F91"/>
    <w:rsid w:val="004A4AFA"/>
    <w:rsid w:val="004A4C6E"/>
    <w:rsid w:val="004A574A"/>
    <w:rsid w:val="004A5E28"/>
    <w:rsid w:val="004A651B"/>
    <w:rsid w:val="004A6B73"/>
    <w:rsid w:val="004A7358"/>
    <w:rsid w:val="004A7686"/>
    <w:rsid w:val="004A7F33"/>
    <w:rsid w:val="004B07E7"/>
    <w:rsid w:val="004B10E2"/>
    <w:rsid w:val="004B1398"/>
    <w:rsid w:val="004B1E87"/>
    <w:rsid w:val="004B23D2"/>
    <w:rsid w:val="004B2643"/>
    <w:rsid w:val="004B2D60"/>
    <w:rsid w:val="004B308E"/>
    <w:rsid w:val="004B3642"/>
    <w:rsid w:val="004B45C0"/>
    <w:rsid w:val="004B4B20"/>
    <w:rsid w:val="004B56DB"/>
    <w:rsid w:val="004B5A8E"/>
    <w:rsid w:val="004B5BB8"/>
    <w:rsid w:val="004B5D18"/>
    <w:rsid w:val="004B6A28"/>
    <w:rsid w:val="004B6E6F"/>
    <w:rsid w:val="004B77AA"/>
    <w:rsid w:val="004B7D3F"/>
    <w:rsid w:val="004C068E"/>
    <w:rsid w:val="004C0712"/>
    <w:rsid w:val="004C1D03"/>
    <w:rsid w:val="004C26D2"/>
    <w:rsid w:val="004C26D3"/>
    <w:rsid w:val="004C2E5A"/>
    <w:rsid w:val="004C2FA4"/>
    <w:rsid w:val="004C2FBE"/>
    <w:rsid w:val="004C351C"/>
    <w:rsid w:val="004C3536"/>
    <w:rsid w:val="004C3905"/>
    <w:rsid w:val="004C3E36"/>
    <w:rsid w:val="004C4C0B"/>
    <w:rsid w:val="004C4F03"/>
    <w:rsid w:val="004C5143"/>
    <w:rsid w:val="004C5391"/>
    <w:rsid w:val="004C56F9"/>
    <w:rsid w:val="004C59CE"/>
    <w:rsid w:val="004C6276"/>
    <w:rsid w:val="004C655F"/>
    <w:rsid w:val="004C6B3F"/>
    <w:rsid w:val="004C6B89"/>
    <w:rsid w:val="004C6FDD"/>
    <w:rsid w:val="004C7003"/>
    <w:rsid w:val="004C7193"/>
    <w:rsid w:val="004C738D"/>
    <w:rsid w:val="004C75C1"/>
    <w:rsid w:val="004D0CF1"/>
    <w:rsid w:val="004D0FF6"/>
    <w:rsid w:val="004D1471"/>
    <w:rsid w:val="004D24BA"/>
    <w:rsid w:val="004D2580"/>
    <w:rsid w:val="004D301B"/>
    <w:rsid w:val="004D3058"/>
    <w:rsid w:val="004D3263"/>
    <w:rsid w:val="004D3381"/>
    <w:rsid w:val="004D3541"/>
    <w:rsid w:val="004D37D7"/>
    <w:rsid w:val="004D39A5"/>
    <w:rsid w:val="004D3C59"/>
    <w:rsid w:val="004D404A"/>
    <w:rsid w:val="004D45A7"/>
    <w:rsid w:val="004D522B"/>
    <w:rsid w:val="004D5494"/>
    <w:rsid w:val="004D5787"/>
    <w:rsid w:val="004D6FE7"/>
    <w:rsid w:val="004D6FEE"/>
    <w:rsid w:val="004D7956"/>
    <w:rsid w:val="004D7EE2"/>
    <w:rsid w:val="004E02E6"/>
    <w:rsid w:val="004E04B4"/>
    <w:rsid w:val="004E19B9"/>
    <w:rsid w:val="004E2251"/>
    <w:rsid w:val="004E227C"/>
    <w:rsid w:val="004E2656"/>
    <w:rsid w:val="004E2A11"/>
    <w:rsid w:val="004E2B32"/>
    <w:rsid w:val="004E2B71"/>
    <w:rsid w:val="004E363D"/>
    <w:rsid w:val="004E39D6"/>
    <w:rsid w:val="004E3D3A"/>
    <w:rsid w:val="004E4EDC"/>
    <w:rsid w:val="004E4F0A"/>
    <w:rsid w:val="004E517F"/>
    <w:rsid w:val="004E5268"/>
    <w:rsid w:val="004E5530"/>
    <w:rsid w:val="004E5643"/>
    <w:rsid w:val="004E5710"/>
    <w:rsid w:val="004E614A"/>
    <w:rsid w:val="004E75B3"/>
    <w:rsid w:val="004E784B"/>
    <w:rsid w:val="004E78E8"/>
    <w:rsid w:val="004E7CF4"/>
    <w:rsid w:val="004F157C"/>
    <w:rsid w:val="004F1770"/>
    <w:rsid w:val="004F1F6D"/>
    <w:rsid w:val="004F20F4"/>
    <w:rsid w:val="004F2532"/>
    <w:rsid w:val="004F257C"/>
    <w:rsid w:val="004F3835"/>
    <w:rsid w:val="004F3B3C"/>
    <w:rsid w:val="004F3CD4"/>
    <w:rsid w:val="004F4453"/>
    <w:rsid w:val="004F4862"/>
    <w:rsid w:val="004F4919"/>
    <w:rsid w:val="004F4FA8"/>
    <w:rsid w:val="004F6638"/>
    <w:rsid w:val="004F67AC"/>
    <w:rsid w:val="004F68EF"/>
    <w:rsid w:val="004F77DB"/>
    <w:rsid w:val="00500FEC"/>
    <w:rsid w:val="00501049"/>
    <w:rsid w:val="00503ACC"/>
    <w:rsid w:val="00505581"/>
    <w:rsid w:val="005057C5"/>
    <w:rsid w:val="00505C0B"/>
    <w:rsid w:val="00505C23"/>
    <w:rsid w:val="0050606D"/>
    <w:rsid w:val="0050628A"/>
    <w:rsid w:val="005066E4"/>
    <w:rsid w:val="005067F4"/>
    <w:rsid w:val="00507BFD"/>
    <w:rsid w:val="00507C72"/>
    <w:rsid w:val="00507FF7"/>
    <w:rsid w:val="00510414"/>
    <w:rsid w:val="00510751"/>
    <w:rsid w:val="00510BB8"/>
    <w:rsid w:val="00511C2B"/>
    <w:rsid w:val="0051318E"/>
    <w:rsid w:val="00513CB2"/>
    <w:rsid w:val="00514386"/>
    <w:rsid w:val="00515003"/>
    <w:rsid w:val="005155DA"/>
    <w:rsid w:val="005157DE"/>
    <w:rsid w:val="005168BF"/>
    <w:rsid w:val="005172E1"/>
    <w:rsid w:val="005173BE"/>
    <w:rsid w:val="005174AC"/>
    <w:rsid w:val="005179F2"/>
    <w:rsid w:val="00517BBC"/>
    <w:rsid w:val="00517C64"/>
    <w:rsid w:val="005200A1"/>
    <w:rsid w:val="0052062D"/>
    <w:rsid w:val="0052070E"/>
    <w:rsid w:val="005214F1"/>
    <w:rsid w:val="00521B3D"/>
    <w:rsid w:val="00521C0E"/>
    <w:rsid w:val="00521D17"/>
    <w:rsid w:val="005228C8"/>
    <w:rsid w:val="00523A05"/>
    <w:rsid w:val="00523AFB"/>
    <w:rsid w:val="00524024"/>
    <w:rsid w:val="0052422D"/>
    <w:rsid w:val="00524405"/>
    <w:rsid w:val="005247F1"/>
    <w:rsid w:val="005266B2"/>
    <w:rsid w:val="0052718A"/>
    <w:rsid w:val="00527417"/>
    <w:rsid w:val="005275F5"/>
    <w:rsid w:val="005278FD"/>
    <w:rsid w:val="00530834"/>
    <w:rsid w:val="00530A24"/>
    <w:rsid w:val="00530D76"/>
    <w:rsid w:val="00531650"/>
    <w:rsid w:val="00532030"/>
    <w:rsid w:val="00532126"/>
    <w:rsid w:val="00532F88"/>
    <w:rsid w:val="00533060"/>
    <w:rsid w:val="00533B2D"/>
    <w:rsid w:val="0053702A"/>
    <w:rsid w:val="00537308"/>
    <w:rsid w:val="0053734A"/>
    <w:rsid w:val="005373E7"/>
    <w:rsid w:val="005379F4"/>
    <w:rsid w:val="00537A0F"/>
    <w:rsid w:val="00537FA3"/>
    <w:rsid w:val="00540566"/>
    <w:rsid w:val="005406CE"/>
    <w:rsid w:val="00540C1F"/>
    <w:rsid w:val="00540C40"/>
    <w:rsid w:val="005418FD"/>
    <w:rsid w:val="005421F8"/>
    <w:rsid w:val="005422A4"/>
    <w:rsid w:val="005426C5"/>
    <w:rsid w:val="00542A19"/>
    <w:rsid w:val="00542FCD"/>
    <w:rsid w:val="005436BC"/>
    <w:rsid w:val="0054389D"/>
    <w:rsid w:val="00543ED1"/>
    <w:rsid w:val="00543F20"/>
    <w:rsid w:val="005448D8"/>
    <w:rsid w:val="00544E43"/>
    <w:rsid w:val="00545258"/>
    <w:rsid w:val="005457B6"/>
    <w:rsid w:val="0054582B"/>
    <w:rsid w:val="00545AF7"/>
    <w:rsid w:val="00545C25"/>
    <w:rsid w:val="0054607B"/>
    <w:rsid w:val="00546680"/>
    <w:rsid w:val="005466BC"/>
    <w:rsid w:val="00546D21"/>
    <w:rsid w:val="00546F28"/>
    <w:rsid w:val="00547C19"/>
    <w:rsid w:val="0055044C"/>
    <w:rsid w:val="00550E6E"/>
    <w:rsid w:val="00551D21"/>
    <w:rsid w:val="00551DB6"/>
    <w:rsid w:val="005525CE"/>
    <w:rsid w:val="00552B00"/>
    <w:rsid w:val="00552BEF"/>
    <w:rsid w:val="005533A4"/>
    <w:rsid w:val="00553FD2"/>
    <w:rsid w:val="005544B0"/>
    <w:rsid w:val="005547D3"/>
    <w:rsid w:val="00554DD8"/>
    <w:rsid w:val="005557E0"/>
    <w:rsid w:val="005559E1"/>
    <w:rsid w:val="0055699D"/>
    <w:rsid w:val="00556BF5"/>
    <w:rsid w:val="0055730A"/>
    <w:rsid w:val="00557A00"/>
    <w:rsid w:val="00557BCE"/>
    <w:rsid w:val="005607DC"/>
    <w:rsid w:val="0056161D"/>
    <w:rsid w:val="00561D8C"/>
    <w:rsid w:val="005625CF"/>
    <w:rsid w:val="0056266F"/>
    <w:rsid w:val="0056308B"/>
    <w:rsid w:val="00563AE9"/>
    <w:rsid w:val="005642BF"/>
    <w:rsid w:val="005645C3"/>
    <w:rsid w:val="005649B1"/>
    <w:rsid w:val="00564BD3"/>
    <w:rsid w:val="00566054"/>
    <w:rsid w:val="00566510"/>
    <w:rsid w:val="0056693F"/>
    <w:rsid w:val="00566B0F"/>
    <w:rsid w:val="005674CB"/>
    <w:rsid w:val="0056773E"/>
    <w:rsid w:val="005705F4"/>
    <w:rsid w:val="00570801"/>
    <w:rsid w:val="0057086F"/>
    <w:rsid w:val="00570D2E"/>
    <w:rsid w:val="00571974"/>
    <w:rsid w:val="00571ADB"/>
    <w:rsid w:val="00572A98"/>
    <w:rsid w:val="00572B22"/>
    <w:rsid w:val="00572B92"/>
    <w:rsid w:val="005731BC"/>
    <w:rsid w:val="005738B0"/>
    <w:rsid w:val="00574446"/>
    <w:rsid w:val="00574B99"/>
    <w:rsid w:val="00574C45"/>
    <w:rsid w:val="005751AF"/>
    <w:rsid w:val="00575562"/>
    <w:rsid w:val="0057564F"/>
    <w:rsid w:val="005766E4"/>
    <w:rsid w:val="00576ECB"/>
    <w:rsid w:val="00577817"/>
    <w:rsid w:val="00577B60"/>
    <w:rsid w:val="00582601"/>
    <w:rsid w:val="0058293F"/>
    <w:rsid w:val="005829C0"/>
    <w:rsid w:val="00582EF1"/>
    <w:rsid w:val="0058434C"/>
    <w:rsid w:val="005844D2"/>
    <w:rsid w:val="00585385"/>
    <w:rsid w:val="00585802"/>
    <w:rsid w:val="005869D1"/>
    <w:rsid w:val="005871EA"/>
    <w:rsid w:val="0058783E"/>
    <w:rsid w:val="005879C3"/>
    <w:rsid w:val="00591ACE"/>
    <w:rsid w:val="00591B98"/>
    <w:rsid w:val="00592012"/>
    <w:rsid w:val="00592032"/>
    <w:rsid w:val="005924BD"/>
    <w:rsid w:val="00592ABA"/>
    <w:rsid w:val="00594C1F"/>
    <w:rsid w:val="00594ED9"/>
    <w:rsid w:val="0059506C"/>
    <w:rsid w:val="005957B7"/>
    <w:rsid w:val="005957D0"/>
    <w:rsid w:val="00595A4E"/>
    <w:rsid w:val="00595A84"/>
    <w:rsid w:val="00595D1C"/>
    <w:rsid w:val="00596686"/>
    <w:rsid w:val="00597936"/>
    <w:rsid w:val="00597B22"/>
    <w:rsid w:val="005A022A"/>
    <w:rsid w:val="005A05AE"/>
    <w:rsid w:val="005A078F"/>
    <w:rsid w:val="005A0852"/>
    <w:rsid w:val="005A16C0"/>
    <w:rsid w:val="005A2266"/>
    <w:rsid w:val="005A246B"/>
    <w:rsid w:val="005A256E"/>
    <w:rsid w:val="005A270E"/>
    <w:rsid w:val="005A334A"/>
    <w:rsid w:val="005A3387"/>
    <w:rsid w:val="005A3E7A"/>
    <w:rsid w:val="005A41B9"/>
    <w:rsid w:val="005A54A2"/>
    <w:rsid w:val="005A5DF3"/>
    <w:rsid w:val="005A61C6"/>
    <w:rsid w:val="005A6233"/>
    <w:rsid w:val="005A63A0"/>
    <w:rsid w:val="005A6AD5"/>
    <w:rsid w:val="005A6C17"/>
    <w:rsid w:val="005A775C"/>
    <w:rsid w:val="005B0103"/>
    <w:rsid w:val="005B10A5"/>
    <w:rsid w:val="005B16CD"/>
    <w:rsid w:val="005B1C62"/>
    <w:rsid w:val="005B2916"/>
    <w:rsid w:val="005B29FE"/>
    <w:rsid w:val="005B2F46"/>
    <w:rsid w:val="005B3C35"/>
    <w:rsid w:val="005B3DEF"/>
    <w:rsid w:val="005B4A1E"/>
    <w:rsid w:val="005B656E"/>
    <w:rsid w:val="005B65C0"/>
    <w:rsid w:val="005B65CE"/>
    <w:rsid w:val="005B7509"/>
    <w:rsid w:val="005B778F"/>
    <w:rsid w:val="005B784D"/>
    <w:rsid w:val="005B7AF9"/>
    <w:rsid w:val="005C09FD"/>
    <w:rsid w:val="005C168B"/>
    <w:rsid w:val="005C24DD"/>
    <w:rsid w:val="005C2795"/>
    <w:rsid w:val="005C3C85"/>
    <w:rsid w:val="005C4028"/>
    <w:rsid w:val="005C534F"/>
    <w:rsid w:val="005C58C5"/>
    <w:rsid w:val="005C64A9"/>
    <w:rsid w:val="005C6542"/>
    <w:rsid w:val="005C6A6E"/>
    <w:rsid w:val="005C6C51"/>
    <w:rsid w:val="005D065F"/>
    <w:rsid w:val="005D0972"/>
    <w:rsid w:val="005D0B3A"/>
    <w:rsid w:val="005D0FBE"/>
    <w:rsid w:val="005D1519"/>
    <w:rsid w:val="005D151B"/>
    <w:rsid w:val="005D1CC1"/>
    <w:rsid w:val="005D1FD5"/>
    <w:rsid w:val="005D2D2E"/>
    <w:rsid w:val="005D2E88"/>
    <w:rsid w:val="005D3002"/>
    <w:rsid w:val="005D37D4"/>
    <w:rsid w:val="005D43B2"/>
    <w:rsid w:val="005D5C8C"/>
    <w:rsid w:val="005D5CB5"/>
    <w:rsid w:val="005D61A1"/>
    <w:rsid w:val="005D63B7"/>
    <w:rsid w:val="005D67C5"/>
    <w:rsid w:val="005D6AFA"/>
    <w:rsid w:val="005D6C26"/>
    <w:rsid w:val="005D705D"/>
    <w:rsid w:val="005D7526"/>
    <w:rsid w:val="005E0409"/>
    <w:rsid w:val="005E04EC"/>
    <w:rsid w:val="005E1950"/>
    <w:rsid w:val="005E1F51"/>
    <w:rsid w:val="005E2190"/>
    <w:rsid w:val="005E24BE"/>
    <w:rsid w:val="005E2996"/>
    <w:rsid w:val="005E2CDB"/>
    <w:rsid w:val="005E34FE"/>
    <w:rsid w:val="005E3A16"/>
    <w:rsid w:val="005E3C4F"/>
    <w:rsid w:val="005E3D77"/>
    <w:rsid w:val="005E3ED4"/>
    <w:rsid w:val="005E492E"/>
    <w:rsid w:val="005E4EEC"/>
    <w:rsid w:val="005E5323"/>
    <w:rsid w:val="005E5746"/>
    <w:rsid w:val="005E5A29"/>
    <w:rsid w:val="005E5A87"/>
    <w:rsid w:val="005E5CA4"/>
    <w:rsid w:val="005E5F43"/>
    <w:rsid w:val="005E6D49"/>
    <w:rsid w:val="005E7004"/>
    <w:rsid w:val="005E7B69"/>
    <w:rsid w:val="005F095D"/>
    <w:rsid w:val="005F09CB"/>
    <w:rsid w:val="005F0BB6"/>
    <w:rsid w:val="005F0F1E"/>
    <w:rsid w:val="005F12AD"/>
    <w:rsid w:val="005F136D"/>
    <w:rsid w:val="005F2852"/>
    <w:rsid w:val="005F2881"/>
    <w:rsid w:val="005F32EF"/>
    <w:rsid w:val="005F33E1"/>
    <w:rsid w:val="005F3D3C"/>
    <w:rsid w:val="005F3D93"/>
    <w:rsid w:val="005F3E04"/>
    <w:rsid w:val="005F4129"/>
    <w:rsid w:val="005F478E"/>
    <w:rsid w:val="005F4DB9"/>
    <w:rsid w:val="005F52DA"/>
    <w:rsid w:val="005F5EC9"/>
    <w:rsid w:val="005F6079"/>
    <w:rsid w:val="005F6DFF"/>
    <w:rsid w:val="005F7319"/>
    <w:rsid w:val="005F73BC"/>
    <w:rsid w:val="005F7B61"/>
    <w:rsid w:val="00601349"/>
    <w:rsid w:val="006015E2"/>
    <w:rsid w:val="006017CE"/>
    <w:rsid w:val="00601B4E"/>
    <w:rsid w:val="00601D39"/>
    <w:rsid w:val="0060229E"/>
    <w:rsid w:val="006028A4"/>
    <w:rsid w:val="00602B5F"/>
    <w:rsid w:val="00603A93"/>
    <w:rsid w:val="00604749"/>
    <w:rsid w:val="00605225"/>
    <w:rsid w:val="006052DD"/>
    <w:rsid w:val="006054D9"/>
    <w:rsid w:val="006054EF"/>
    <w:rsid w:val="00605978"/>
    <w:rsid w:val="00605CBA"/>
    <w:rsid w:val="00605D01"/>
    <w:rsid w:val="00605EA2"/>
    <w:rsid w:val="00607287"/>
    <w:rsid w:val="006072A3"/>
    <w:rsid w:val="006072F4"/>
    <w:rsid w:val="0061093D"/>
    <w:rsid w:val="006114BA"/>
    <w:rsid w:val="00612B28"/>
    <w:rsid w:val="00612DF8"/>
    <w:rsid w:val="00613439"/>
    <w:rsid w:val="0061368C"/>
    <w:rsid w:val="00613CFE"/>
    <w:rsid w:val="006140F4"/>
    <w:rsid w:val="006144E3"/>
    <w:rsid w:val="0061461D"/>
    <w:rsid w:val="00614A6F"/>
    <w:rsid w:val="006163F5"/>
    <w:rsid w:val="00616806"/>
    <w:rsid w:val="006171B3"/>
    <w:rsid w:val="0061771F"/>
    <w:rsid w:val="00617A9B"/>
    <w:rsid w:val="00617BBF"/>
    <w:rsid w:val="006201FF"/>
    <w:rsid w:val="00620463"/>
    <w:rsid w:val="00620BA3"/>
    <w:rsid w:val="00620FFF"/>
    <w:rsid w:val="006211CC"/>
    <w:rsid w:val="00623107"/>
    <w:rsid w:val="00623677"/>
    <w:rsid w:val="00623DBF"/>
    <w:rsid w:val="00623E69"/>
    <w:rsid w:val="00624770"/>
    <w:rsid w:val="0062518B"/>
    <w:rsid w:val="0062547E"/>
    <w:rsid w:val="006254B2"/>
    <w:rsid w:val="006254D6"/>
    <w:rsid w:val="0062559B"/>
    <w:rsid w:val="00626174"/>
    <w:rsid w:val="0062624A"/>
    <w:rsid w:val="006263D6"/>
    <w:rsid w:val="00626452"/>
    <w:rsid w:val="00626565"/>
    <w:rsid w:val="00626F4A"/>
    <w:rsid w:val="0062757B"/>
    <w:rsid w:val="006275CE"/>
    <w:rsid w:val="006278EC"/>
    <w:rsid w:val="00627E82"/>
    <w:rsid w:val="00630465"/>
    <w:rsid w:val="0063067C"/>
    <w:rsid w:val="00630DA1"/>
    <w:rsid w:val="00630F7D"/>
    <w:rsid w:val="00631DBB"/>
    <w:rsid w:val="0063217F"/>
    <w:rsid w:val="00632439"/>
    <w:rsid w:val="00632EEA"/>
    <w:rsid w:val="00632F19"/>
    <w:rsid w:val="006336FE"/>
    <w:rsid w:val="006339CA"/>
    <w:rsid w:val="006339D5"/>
    <w:rsid w:val="00634481"/>
    <w:rsid w:val="00634869"/>
    <w:rsid w:val="00634B99"/>
    <w:rsid w:val="00635016"/>
    <w:rsid w:val="0063510E"/>
    <w:rsid w:val="00635394"/>
    <w:rsid w:val="00635D04"/>
    <w:rsid w:val="0063637D"/>
    <w:rsid w:val="00636E80"/>
    <w:rsid w:val="006379AB"/>
    <w:rsid w:val="00637A99"/>
    <w:rsid w:val="00637E10"/>
    <w:rsid w:val="00640417"/>
    <w:rsid w:val="006419BD"/>
    <w:rsid w:val="00642133"/>
    <w:rsid w:val="006422E6"/>
    <w:rsid w:val="00642C2C"/>
    <w:rsid w:val="00643287"/>
    <w:rsid w:val="006436CF"/>
    <w:rsid w:val="00643BD4"/>
    <w:rsid w:val="00643F74"/>
    <w:rsid w:val="0064443C"/>
    <w:rsid w:val="006444D0"/>
    <w:rsid w:val="00644524"/>
    <w:rsid w:val="0064456E"/>
    <w:rsid w:val="00644DCA"/>
    <w:rsid w:val="0064535C"/>
    <w:rsid w:val="00645387"/>
    <w:rsid w:val="00645888"/>
    <w:rsid w:val="00647180"/>
    <w:rsid w:val="0064745D"/>
    <w:rsid w:val="0064761F"/>
    <w:rsid w:val="0064766D"/>
    <w:rsid w:val="006504A5"/>
    <w:rsid w:val="00650A89"/>
    <w:rsid w:val="006512B7"/>
    <w:rsid w:val="00651947"/>
    <w:rsid w:val="00651C9F"/>
    <w:rsid w:val="00651EAF"/>
    <w:rsid w:val="006522EB"/>
    <w:rsid w:val="0065268E"/>
    <w:rsid w:val="006526F7"/>
    <w:rsid w:val="00652CD3"/>
    <w:rsid w:val="00652F0A"/>
    <w:rsid w:val="00653127"/>
    <w:rsid w:val="006531F4"/>
    <w:rsid w:val="006532DD"/>
    <w:rsid w:val="00653921"/>
    <w:rsid w:val="00653B1A"/>
    <w:rsid w:val="00653E23"/>
    <w:rsid w:val="006541CB"/>
    <w:rsid w:val="00654A62"/>
    <w:rsid w:val="00655002"/>
    <w:rsid w:val="006552B5"/>
    <w:rsid w:val="0065582F"/>
    <w:rsid w:val="00655918"/>
    <w:rsid w:val="006561C7"/>
    <w:rsid w:val="006565B3"/>
    <w:rsid w:val="006569A2"/>
    <w:rsid w:val="00657407"/>
    <w:rsid w:val="006576C0"/>
    <w:rsid w:val="00660065"/>
    <w:rsid w:val="00660072"/>
    <w:rsid w:val="006602CB"/>
    <w:rsid w:val="00660F36"/>
    <w:rsid w:val="0066106C"/>
    <w:rsid w:val="00661B41"/>
    <w:rsid w:val="006620A0"/>
    <w:rsid w:val="0066286B"/>
    <w:rsid w:val="00663130"/>
    <w:rsid w:val="006632A2"/>
    <w:rsid w:val="006632BF"/>
    <w:rsid w:val="006637ED"/>
    <w:rsid w:val="00663ECD"/>
    <w:rsid w:val="00663F84"/>
    <w:rsid w:val="00664A92"/>
    <w:rsid w:val="00664B4E"/>
    <w:rsid w:val="00665199"/>
    <w:rsid w:val="00665DE1"/>
    <w:rsid w:val="00665E5A"/>
    <w:rsid w:val="00666188"/>
    <w:rsid w:val="006668D4"/>
    <w:rsid w:val="00666BFC"/>
    <w:rsid w:val="00666C2D"/>
    <w:rsid w:val="00666EC7"/>
    <w:rsid w:val="00666F30"/>
    <w:rsid w:val="00667C3E"/>
    <w:rsid w:val="006701AC"/>
    <w:rsid w:val="0067048B"/>
    <w:rsid w:val="0067061A"/>
    <w:rsid w:val="00670E24"/>
    <w:rsid w:val="00670FAE"/>
    <w:rsid w:val="006713FC"/>
    <w:rsid w:val="00671A27"/>
    <w:rsid w:val="006722B1"/>
    <w:rsid w:val="0067248F"/>
    <w:rsid w:val="006725E3"/>
    <w:rsid w:val="0067285B"/>
    <w:rsid w:val="00673B62"/>
    <w:rsid w:val="0067410C"/>
    <w:rsid w:val="006741EC"/>
    <w:rsid w:val="00674D27"/>
    <w:rsid w:val="00675014"/>
    <w:rsid w:val="006758D5"/>
    <w:rsid w:val="006759C5"/>
    <w:rsid w:val="0067601E"/>
    <w:rsid w:val="00676714"/>
    <w:rsid w:val="006770EC"/>
    <w:rsid w:val="006777D6"/>
    <w:rsid w:val="0067786E"/>
    <w:rsid w:val="006779B8"/>
    <w:rsid w:val="00680BF0"/>
    <w:rsid w:val="00680DCE"/>
    <w:rsid w:val="00681322"/>
    <w:rsid w:val="00681747"/>
    <w:rsid w:val="0068197D"/>
    <w:rsid w:val="0068290E"/>
    <w:rsid w:val="00682C8B"/>
    <w:rsid w:val="0068319B"/>
    <w:rsid w:val="006831AE"/>
    <w:rsid w:val="00683B77"/>
    <w:rsid w:val="00683F6B"/>
    <w:rsid w:val="006840FC"/>
    <w:rsid w:val="0068412E"/>
    <w:rsid w:val="0068436F"/>
    <w:rsid w:val="0068458F"/>
    <w:rsid w:val="00685E99"/>
    <w:rsid w:val="0068676A"/>
    <w:rsid w:val="0068689C"/>
    <w:rsid w:val="00687190"/>
    <w:rsid w:val="00687588"/>
    <w:rsid w:val="00690AFA"/>
    <w:rsid w:val="00690C78"/>
    <w:rsid w:val="00691339"/>
    <w:rsid w:val="00691A55"/>
    <w:rsid w:val="00691A6D"/>
    <w:rsid w:val="0069209C"/>
    <w:rsid w:val="006921B7"/>
    <w:rsid w:val="00692EE9"/>
    <w:rsid w:val="00692FFB"/>
    <w:rsid w:val="006930BF"/>
    <w:rsid w:val="006934F2"/>
    <w:rsid w:val="00693701"/>
    <w:rsid w:val="006940B3"/>
    <w:rsid w:val="0069489A"/>
    <w:rsid w:val="00694DD8"/>
    <w:rsid w:val="00694FC1"/>
    <w:rsid w:val="0069532A"/>
    <w:rsid w:val="0069589D"/>
    <w:rsid w:val="00695A39"/>
    <w:rsid w:val="0069795E"/>
    <w:rsid w:val="006A0C96"/>
    <w:rsid w:val="006A0FAE"/>
    <w:rsid w:val="006A140D"/>
    <w:rsid w:val="006A37F4"/>
    <w:rsid w:val="006A44FD"/>
    <w:rsid w:val="006A4802"/>
    <w:rsid w:val="006A5434"/>
    <w:rsid w:val="006A55B0"/>
    <w:rsid w:val="006A5869"/>
    <w:rsid w:val="006A61E7"/>
    <w:rsid w:val="006A6A62"/>
    <w:rsid w:val="006A6F62"/>
    <w:rsid w:val="006B03B1"/>
    <w:rsid w:val="006B03C5"/>
    <w:rsid w:val="006B07FF"/>
    <w:rsid w:val="006B08B2"/>
    <w:rsid w:val="006B0CD3"/>
    <w:rsid w:val="006B0F8D"/>
    <w:rsid w:val="006B0FD2"/>
    <w:rsid w:val="006B1C1C"/>
    <w:rsid w:val="006B27EA"/>
    <w:rsid w:val="006B2906"/>
    <w:rsid w:val="006B30DA"/>
    <w:rsid w:val="006B3630"/>
    <w:rsid w:val="006B4BA7"/>
    <w:rsid w:val="006B4C67"/>
    <w:rsid w:val="006B527F"/>
    <w:rsid w:val="006B5BB1"/>
    <w:rsid w:val="006B5C06"/>
    <w:rsid w:val="006B6083"/>
    <w:rsid w:val="006B68E4"/>
    <w:rsid w:val="006B725E"/>
    <w:rsid w:val="006B79C0"/>
    <w:rsid w:val="006B7BD2"/>
    <w:rsid w:val="006C0EBA"/>
    <w:rsid w:val="006C14B0"/>
    <w:rsid w:val="006C1EBA"/>
    <w:rsid w:val="006C2B46"/>
    <w:rsid w:val="006C5243"/>
    <w:rsid w:val="006C5EE3"/>
    <w:rsid w:val="006C5F02"/>
    <w:rsid w:val="006C643C"/>
    <w:rsid w:val="006C67C5"/>
    <w:rsid w:val="006C68C5"/>
    <w:rsid w:val="006C6CCA"/>
    <w:rsid w:val="006C7031"/>
    <w:rsid w:val="006C7538"/>
    <w:rsid w:val="006C7634"/>
    <w:rsid w:val="006C788D"/>
    <w:rsid w:val="006C7D8A"/>
    <w:rsid w:val="006C7ECB"/>
    <w:rsid w:val="006D0135"/>
    <w:rsid w:val="006D01DC"/>
    <w:rsid w:val="006D0468"/>
    <w:rsid w:val="006D0A52"/>
    <w:rsid w:val="006D0F8C"/>
    <w:rsid w:val="006D14D6"/>
    <w:rsid w:val="006D1573"/>
    <w:rsid w:val="006D16F2"/>
    <w:rsid w:val="006D2132"/>
    <w:rsid w:val="006D219F"/>
    <w:rsid w:val="006D353C"/>
    <w:rsid w:val="006D36A1"/>
    <w:rsid w:val="006D45E3"/>
    <w:rsid w:val="006D47AA"/>
    <w:rsid w:val="006D490F"/>
    <w:rsid w:val="006D5249"/>
    <w:rsid w:val="006D699B"/>
    <w:rsid w:val="006D6AFD"/>
    <w:rsid w:val="006D79DB"/>
    <w:rsid w:val="006D7A52"/>
    <w:rsid w:val="006D7F22"/>
    <w:rsid w:val="006E07F0"/>
    <w:rsid w:val="006E14A8"/>
    <w:rsid w:val="006E15E5"/>
    <w:rsid w:val="006E1C2F"/>
    <w:rsid w:val="006E21A9"/>
    <w:rsid w:val="006E2530"/>
    <w:rsid w:val="006E26F9"/>
    <w:rsid w:val="006E281F"/>
    <w:rsid w:val="006E2AE6"/>
    <w:rsid w:val="006E31F1"/>
    <w:rsid w:val="006E324C"/>
    <w:rsid w:val="006E3DF2"/>
    <w:rsid w:val="006E46DF"/>
    <w:rsid w:val="006E4C9B"/>
    <w:rsid w:val="006E5CC5"/>
    <w:rsid w:val="006E5DAE"/>
    <w:rsid w:val="006E66DC"/>
    <w:rsid w:val="006E68E5"/>
    <w:rsid w:val="006E6F76"/>
    <w:rsid w:val="006E788D"/>
    <w:rsid w:val="006E78DA"/>
    <w:rsid w:val="006E7C64"/>
    <w:rsid w:val="006E7EAD"/>
    <w:rsid w:val="006F000D"/>
    <w:rsid w:val="006F003B"/>
    <w:rsid w:val="006F0205"/>
    <w:rsid w:val="006F072A"/>
    <w:rsid w:val="006F0A59"/>
    <w:rsid w:val="006F0AE8"/>
    <w:rsid w:val="006F20EF"/>
    <w:rsid w:val="006F25D2"/>
    <w:rsid w:val="006F2CC1"/>
    <w:rsid w:val="006F315B"/>
    <w:rsid w:val="006F3996"/>
    <w:rsid w:val="006F3CE4"/>
    <w:rsid w:val="006F3F66"/>
    <w:rsid w:val="006F49C9"/>
    <w:rsid w:val="006F4B8E"/>
    <w:rsid w:val="006F4CEC"/>
    <w:rsid w:val="006F4DFC"/>
    <w:rsid w:val="006F5251"/>
    <w:rsid w:val="006F5CF0"/>
    <w:rsid w:val="006F5D11"/>
    <w:rsid w:val="006F5E23"/>
    <w:rsid w:val="006F6797"/>
    <w:rsid w:val="006F6A1E"/>
    <w:rsid w:val="006F6ABC"/>
    <w:rsid w:val="006F6CD0"/>
    <w:rsid w:val="006F6F2A"/>
    <w:rsid w:val="006F783D"/>
    <w:rsid w:val="006F7C1C"/>
    <w:rsid w:val="007000F3"/>
    <w:rsid w:val="00700C14"/>
    <w:rsid w:val="00700FEC"/>
    <w:rsid w:val="0070165E"/>
    <w:rsid w:val="007016A4"/>
    <w:rsid w:val="00701AE1"/>
    <w:rsid w:val="007020AA"/>
    <w:rsid w:val="00702718"/>
    <w:rsid w:val="007028A3"/>
    <w:rsid w:val="00702CFE"/>
    <w:rsid w:val="00702D78"/>
    <w:rsid w:val="0070387E"/>
    <w:rsid w:val="00704100"/>
    <w:rsid w:val="00704589"/>
    <w:rsid w:val="007047EE"/>
    <w:rsid w:val="007049EE"/>
    <w:rsid w:val="00704D17"/>
    <w:rsid w:val="007050F5"/>
    <w:rsid w:val="00705A18"/>
    <w:rsid w:val="00706753"/>
    <w:rsid w:val="0070757B"/>
    <w:rsid w:val="0071028E"/>
    <w:rsid w:val="0071126B"/>
    <w:rsid w:val="0071157C"/>
    <w:rsid w:val="00712437"/>
    <w:rsid w:val="00713024"/>
    <w:rsid w:val="0071306E"/>
    <w:rsid w:val="00713700"/>
    <w:rsid w:val="007138F8"/>
    <w:rsid w:val="00714696"/>
    <w:rsid w:val="00714AD9"/>
    <w:rsid w:val="00714E36"/>
    <w:rsid w:val="00714E79"/>
    <w:rsid w:val="00714FEF"/>
    <w:rsid w:val="0071525B"/>
    <w:rsid w:val="007156A8"/>
    <w:rsid w:val="00715A0E"/>
    <w:rsid w:val="00715FAF"/>
    <w:rsid w:val="0071643C"/>
    <w:rsid w:val="00716A8F"/>
    <w:rsid w:val="007179E8"/>
    <w:rsid w:val="00717ABD"/>
    <w:rsid w:val="00717D1C"/>
    <w:rsid w:val="00720A25"/>
    <w:rsid w:val="00720EA3"/>
    <w:rsid w:val="00720F76"/>
    <w:rsid w:val="0072236E"/>
    <w:rsid w:val="007245BE"/>
    <w:rsid w:val="007248BD"/>
    <w:rsid w:val="00724D39"/>
    <w:rsid w:val="0072541C"/>
    <w:rsid w:val="0072559F"/>
    <w:rsid w:val="00725D52"/>
    <w:rsid w:val="0072642C"/>
    <w:rsid w:val="00726C09"/>
    <w:rsid w:val="00726C22"/>
    <w:rsid w:val="0072786C"/>
    <w:rsid w:val="007301D8"/>
    <w:rsid w:val="00731597"/>
    <w:rsid w:val="007317FF"/>
    <w:rsid w:val="00731A65"/>
    <w:rsid w:val="00731EB7"/>
    <w:rsid w:val="007322B3"/>
    <w:rsid w:val="007329EF"/>
    <w:rsid w:val="00732AD1"/>
    <w:rsid w:val="00732D26"/>
    <w:rsid w:val="00733613"/>
    <w:rsid w:val="00733628"/>
    <w:rsid w:val="0073388E"/>
    <w:rsid w:val="00733BA9"/>
    <w:rsid w:val="00733C35"/>
    <w:rsid w:val="00734227"/>
    <w:rsid w:val="00734394"/>
    <w:rsid w:val="00734AB2"/>
    <w:rsid w:val="00734B98"/>
    <w:rsid w:val="00734CDD"/>
    <w:rsid w:val="00734F48"/>
    <w:rsid w:val="0073557E"/>
    <w:rsid w:val="0073561D"/>
    <w:rsid w:val="00735F06"/>
    <w:rsid w:val="00735F5E"/>
    <w:rsid w:val="00737D7D"/>
    <w:rsid w:val="00741398"/>
    <w:rsid w:val="0074185D"/>
    <w:rsid w:val="00741AF5"/>
    <w:rsid w:val="007424B2"/>
    <w:rsid w:val="007426F6"/>
    <w:rsid w:val="007431AC"/>
    <w:rsid w:val="007432E9"/>
    <w:rsid w:val="00743363"/>
    <w:rsid w:val="0074414D"/>
    <w:rsid w:val="00744258"/>
    <w:rsid w:val="00744B55"/>
    <w:rsid w:val="00744C3A"/>
    <w:rsid w:val="0074540E"/>
    <w:rsid w:val="0074577B"/>
    <w:rsid w:val="0074581D"/>
    <w:rsid w:val="00745894"/>
    <w:rsid w:val="00745A14"/>
    <w:rsid w:val="00745C50"/>
    <w:rsid w:val="00745C87"/>
    <w:rsid w:val="00746A95"/>
    <w:rsid w:val="00746DBE"/>
    <w:rsid w:val="0074732F"/>
    <w:rsid w:val="007477A9"/>
    <w:rsid w:val="00747A7C"/>
    <w:rsid w:val="00747B3A"/>
    <w:rsid w:val="00747ED0"/>
    <w:rsid w:val="0075033F"/>
    <w:rsid w:val="00751703"/>
    <w:rsid w:val="007518D5"/>
    <w:rsid w:val="0075199F"/>
    <w:rsid w:val="00751C9C"/>
    <w:rsid w:val="00752F6B"/>
    <w:rsid w:val="00753011"/>
    <w:rsid w:val="0075334E"/>
    <w:rsid w:val="007545CF"/>
    <w:rsid w:val="007547B8"/>
    <w:rsid w:val="00755079"/>
    <w:rsid w:val="00755B09"/>
    <w:rsid w:val="00756125"/>
    <w:rsid w:val="00756690"/>
    <w:rsid w:val="007605C4"/>
    <w:rsid w:val="00760888"/>
    <w:rsid w:val="00761069"/>
    <w:rsid w:val="007610E9"/>
    <w:rsid w:val="0076193A"/>
    <w:rsid w:val="00761CEF"/>
    <w:rsid w:val="00761E5D"/>
    <w:rsid w:val="00762400"/>
    <w:rsid w:val="00762FD0"/>
    <w:rsid w:val="0076330C"/>
    <w:rsid w:val="007634CB"/>
    <w:rsid w:val="00763599"/>
    <w:rsid w:val="00763751"/>
    <w:rsid w:val="00763F81"/>
    <w:rsid w:val="00764A44"/>
    <w:rsid w:val="00765708"/>
    <w:rsid w:val="00765B0D"/>
    <w:rsid w:val="00765B33"/>
    <w:rsid w:val="00765E82"/>
    <w:rsid w:val="00766859"/>
    <w:rsid w:val="00766E26"/>
    <w:rsid w:val="0076773E"/>
    <w:rsid w:val="00770034"/>
    <w:rsid w:val="0077039C"/>
    <w:rsid w:val="007704D7"/>
    <w:rsid w:val="0077083F"/>
    <w:rsid w:val="00770A3C"/>
    <w:rsid w:val="00770ABD"/>
    <w:rsid w:val="00770DC5"/>
    <w:rsid w:val="00770EED"/>
    <w:rsid w:val="00772053"/>
    <w:rsid w:val="00772719"/>
    <w:rsid w:val="00772F15"/>
    <w:rsid w:val="00773289"/>
    <w:rsid w:val="00774093"/>
    <w:rsid w:val="00774299"/>
    <w:rsid w:val="00774546"/>
    <w:rsid w:val="00774C60"/>
    <w:rsid w:val="00774DA2"/>
    <w:rsid w:val="00774F3B"/>
    <w:rsid w:val="00776309"/>
    <w:rsid w:val="00776557"/>
    <w:rsid w:val="0078054D"/>
    <w:rsid w:val="00780D78"/>
    <w:rsid w:val="00780E9B"/>
    <w:rsid w:val="00781063"/>
    <w:rsid w:val="00781CFE"/>
    <w:rsid w:val="00783264"/>
    <w:rsid w:val="00783686"/>
    <w:rsid w:val="0078402D"/>
    <w:rsid w:val="00784318"/>
    <w:rsid w:val="0078448E"/>
    <w:rsid w:val="007844D8"/>
    <w:rsid w:val="00784A00"/>
    <w:rsid w:val="00784B10"/>
    <w:rsid w:val="0078586E"/>
    <w:rsid w:val="00785EEF"/>
    <w:rsid w:val="00787A85"/>
    <w:rsid w:val="0079123B"/>
    <w:rsid w:val="0079167F"/>
    <w:rsid w:val="00791682"/>
    <w:rsid w:val="00791FA0"/>
    <w:rsid w:val="0079247A"/>
    <w:rsid w:val="00792655"/>
    <w:rsid w:val="00792E33"/>
    <w:rsid w:val="007934EE"/>
    <w:rsid w:val="00793720"/>
    <w:rsid w:val="00793BF7"/>
    <w:rsid w:val="007940C7"/>
    <w:rsid w:val="007944D0"/>
    <w:rsid w:val="00794874"/>
    <w:rsid w:val="00794B61"/>
    <w:rsid w:val="007951E5"/>
    <w:rsid w:val="00796F95"/>
    <w:rsid w:val="007971ED"/>
    <w:rsid w:val="00797EF5"/>
    <w:rsid w:val="00797FC2"/>
    <w:rsid w:val="007A23EE"/>
    <w:rsid w:val="007A2552"/>
    <w:rsid w:val="007A2769"/>
    <w:rsid w:val="007A2F28"/>
    <w:rsid w:val="007A341F"/>
    <w:rsid w:val="007A3637"/>
    <w:rsid w:val="007A36CA"/>
    <w:rsid w:val="007A3AFF"/>
    <w:rsid w:val="007A3C74"/>
    <w:rsid w:val="007A3E3A"/>
    <w:rsid w:val="007A3F36"/>
    <w:rsid w:val="007A4092"/>
    <w:rsid w:val="007A41BC"/>
    <w:rsid w:val="007A475E"/>
    <w:rsid w:val="007A496D"/>
    <w:rsid w:val="007A4B03"/>
    <w:rsid w:val="007A4B37"/>
    <w:rsid w:val="007A5987"/>
    <w:rsid w:val="007A5E21"/>
    <w:rsid w:val="007A6554"/>
    <w:rsid w:val="007A6A4B"/>
    <w:rsid w:val="007A6B14"/>
    <w:rsid w:val="007A6E6F"/>
    <w:rsid w:val="007A6ECD"/>
    <w:rsid w:val="007A7063"/>
    <w:rsid w:val="007A77DB"/>
    <w:rsid w:val="007A7D57"/>
    <w:rsid w:val="007B1AB7"/>
    <w:rsid w:val="007B2242"/>
    <w:rsid w:val="007B237F"/>
    <w:rsid w:val="007B2501"/>
    <w:rsid w:val="007B2992"/>
    <w:rsid w:val="007B33EB"/>
    <w:rsid w:val="007B34DD"/>
    <w:rsid w:val="007B35FD"/>
    <w:rsid w:val="007B4399"/>
    <w:rsid w:val="007B6199"/>
    <w:rsid w:val="007B62B7"/>
    <w:rsid w:val="007B6A36"/>
    <w:rsid w:val="007B6CFA"/>
    <w:rsid w:val="007B6EAC"/>
    <w:rsid w:val="007B7BAC"/>
    <w:rsid w:val="007B7F6A"/>
    <w:rsid w:val="007C008B"/>
    <w:rsid w:val="007C033D"/>
    <w:rsid w:val="007C073D"/>
    <w:rsid w:val="007C0D62"/>
    <w:rsid w:val="007C1070"/>
    <w:rsid w:val="007C12D0"/>
    <w:rsid w:val="007C1308"/>
    <w:rsid w:val="007C2B21"/>
    <w:rsid w:val="007C2D69"/>
    <w:rsid w:val="007C34A6"/>
    <w:rsid w:val="007C3674"/>
    <w:rsid w:val="007C3DC6"/>
    <w:rsid w:val="007C4C0D"/>
    <w:rsid w:val="007C564D"/>
    <w:rsid w:val="007C5E30"/>
    <w:rsid w:val="007C6413"/>
    <w:rsid w:val="007C651D"/>
    <w:rsid w:val="007C768F"/>
    <w:rsid w:val="007C77F6"/>
    <w:rsid w:val="007C78AC"/>
    <w:rsid w:val="007D0009"/>
    <w:rsid w:val="007D007F"/>
    <w:rsid w:val="007D0080"/>
    <w:rsid w:val="007D0709"/>
    <w:rsid w:val="007D150A"/>
    <w:rsid w:val="007D18B0"/>
    <w:rsid w:val="007D19C4"/>
    <w:rsid w:val="007D1B0E"/>
    <w:rsid w:val="007D2742"/>
    <w:rsid w:val="007D280D"/>
    <w:rsid w:val="007D2E15"/>
    <w:rsid w:val="007D31B1"/>
    <w:rsid w:val="007D3570"/>
    <w:rsid w:val="007D41DD"/>
    <w:rsid w:val="007D4861"/>
    <w:rsid w:val="007D5553"/>
    <w:rsid w:val="007D56C7"/>
    <w:rsid w:val="007D57FE"/>
    <w:rsid w:val="007D5B58"/>
    <w:rsid w:val="007D5B96"/>
    <w:rsid w:val="007D7389"/>
    <w:rsid w:val="007D7FE0"/>
    <w:rsid w:val="007E050B"/>
    <w:rsid w:val="007E061F"/>
    <w:rsid w:val="007E0BA0"/>
    <w:rsid w:val="007E0F24"/>
    <w:rsid w:val="007E2199"/>
    <w:rsid w:val="007E2674"/>
    <w:rsid w:val="007E26F0"/>
    <w:rsid w:val="007E3626"/>
    <w:rsid w:val="007E3ADF"/>
    <w:rsid w:val="007E3FB7"/>
    <w:rsid w:val="007E40D0"/>
    <w:rsid w:val="007E4EAE"/>
    <w:rsid w:val="007E4F77"/>
    <w:rsid w:val="007E549D"/>
    <w:rsid w:val="007E5D58"/>
    <w:rsid w:val="007E65DB"/>
    <w:rsid w:val="007E69D0"/>
    <w:rsid w:val="007E7024"/>
    <w:rsid w:val="007E7095"/>
    <w:rsid w:val="007E7C0A"/>
    <w:rsid w:val="007F0BB9"/>
    <w:rsid w:val="007F0E7D"/>
    <w:rsid w:val="007F1B41"/>
    <w:rsid w:val="007F203C"/>
    <w:rsid w:val="007F2325"/>
    <w:rsid w:val="007F288D"/>
    <w:rsid w:val="007F2AB8"/>
    <w:rsid w:val="007F2EFB"/>
    <w:rsid w:val="007F312F"/>
    <w:rsid w:val="007F39E2"/>
    <w:rsid w:val="007F3B17"/>
    <w:rsid w:val="007F3F9D"/>
    <w:rsid w:val="007F40E0"/>
    <w:rsid w:val="007F4A41"/>
    <w:rsid w:val="007F58D7"/>
    <w:rsid w:val="007F5B02"/>
    <w:rsid w:val="007F6ACA"/>
    <w:rsid w:val="007F6C0A"/>
    <w:rsid w:val="007F6FF8"/>
    <w:rsid w:val="007F76DD"/>
    <w:rsid w:val="007F77B3"/>
    <w:rsid w:val="007F7AC3"/>
    <w:rsid w:val="007F7BDE"/>
    <w:rsid w:val="007F7EB3"/>
    <w:rsid w:val="008015E1"/>
    <w:rsid w:val="0080191B"/>
    <w:rsid w:val="00801AC1"/>
    <w:rsid w:val="008020D3"/>
    <w:rsid w:val="0080235B"/>
    <w:rsid w:val="008024A1"/>
    <w:rsid w:val="0080266A"/>
    <w:rsid w:val="00802C21"/>
    <w:rsid w:val="00803320"/>
    <w:rsid w:val="008033FB"/>
    <w:rsid w:val="00803DF8"/>
    <w:rsid w:val="00803F4E"/>
    <w:rsid w:val="00803FF9"/>
    <w:rsid w:val="008042B7"/>
    <w:rsid w:val="00804F47"/>
    <w:rsid w:val="008059DB"/>
    <w:rsid w:val="00805B3D"/>
    <w:rsid w:val="00805C0A"/>
    <w:rsid w:val="00806085"/>
    <w:rsid w:val="00806A6F"/>
    <w:rsid w:val="00806FE6"/>
    <w:rsid w:val="0080797B"/>
    <w:rsid w:val="00810E05"/>
    <w:rsid w:val="00810FA0"/>
    <w:rsid w:val="00811843"/>
    <w:rsid w:val="0081235D"/>
    <w:rsid w:val="00812853"/>
    <w:rsid w:val="008129F1"/>
    <w:rsid w:val="00812FD3"/>
    <w:rsid w:val="008143F6"/>
    <w:rsid w:val="00814A1A"/>
    <w:rsid w:val="00814C5F"/>
    <w:rsid w:val="008150F9"/>
    <w:rsid w:val="00815432"/>
    <w:rsid w:val="00816607"/>
    <w:rsid w:val="00816FFB"/>
    <w:rsid w:val="00817194"/>
    <w:rsid w:val="0081748B"/>
    <w:rsid w:val="008176D0"/>
    <w:rsid w:val="00820048"/>
    <w:rsid w:val="0082019A"/>
    <w:rsid w:val="008211A8"/>
    <w:rsid w:val="00821D80"/>
    <w:rsid w:val="008220DB"/>
    <w:rsid w:val="0082273F"/>
    <w:rsid w:val="0082292E"/>
    <w:rsid w:val="00823180"/>
    <w:rsid w:val="00823938"/>
    <w:rsid w:val="00823C32"/>
    <w:rsid w:val="00823CCA"/>
    <w:rsid w:val="00823D95"/>
    <w:rsid w:val="0082467E"/>
    <w:rsid w:val="00824798"/>
    <w:rsid w:val="00824EF1"/>
    <w:rsid w:val="00825B2F"/>
    <w:rsid w:val="00825F25"/>
    <w:rsid w:val="00826486"/>
    <w:rsid w:val="008274F6"/>
    <w:rsid w:val="00827906"/>
    <w:rsid w:val="00830240"/>
    <w:rsid w:val="0083028D"/>
    <w:rsid w:val="008315ED"/>
    <w:rsid w:val="00831EB8"/>
    <w:rsid w:val="00831FF0"/>
    <w:rsid w:val="00832227"/>
    <w:rsid w:val="00832252"/>
    <w:rsid w:val="008322A3"/>
    <w:rsid w:val="0083235B"/>
    <w:rsid w:val="00832715"/>
    <w:rsid w:val="00832B0D"/>
    <w:rsid w:val="00833197"/>
    <w:rsid w:val="0083356B"/>
    <w:rsid w:val="00833F14"/>
    <w:rsid w:val="0083444F"/>
    <w:rsid w:val="008356FA"/>
    <w:rsid w:val="00836214"/>
    <w:rsid w:val="0083631E"/>
    <w:rsid w:val="008374DA"/>
    <w:rsid w:val="00837E46"/>
    <w:rsid w:val="00837F80"/>
    <w:rsid w:val="00840207"/>
    <w:rsid w:val="008409B6"/>
    <w:rsid w:val="00841911"/>
    <w:rsid w:val="00842CA0"/>
    <w:rsid w:val="00842D67"/>
    <w:rsid w:val="0084328B"/>
    <w:rsid w:val="00843333"/>
    <w:rsid w:val="00843ACC"/>
    <w:rsid w:val="00843B99"/>
    <w:rsid w:val="00843ECC"/>
    <w:rsid w:val="008448BE"/>
    <w:rsid w:val="00844CB9"/>
    <w:rsid w:val="0084668D"/>
    <w:rsid w:val="00846D17"/>
    <w:rsid w:val="008477EE"/>
    <w:rsid w:val="008502B8"/>
    <w:rsid w:val="00850428"/>
    <w:rsid w:val="00850F90"/>
    <w:rsid w:val="008519B4"/>
    <w:rsid w:val="00852CE1"/>
    <w:rsid w:val="00852F73"/>
    <w:rsid w:val="00853897"/>
    <w:rsid w:val="00853A08"/>
    <w:rsid w:val="00853A24"/>
    <w:rsid w:val="00854128"/>
    <w:rsid w:val="008541F8"/>
    <w:rsid w:val="00856AB2"/>
    <w:rsid w:val="00856C97"/>
    <w:rsid w:val="00856E3B"/>
    <w:rsid w:val="00857213"/>
    <w:rsid w:val="008573DA"/>
    <w:rsid w:val="008604E9"/>
    <w:rsid w:val="008607F1"/>
    <w:rsid w:val="008607FE"/>
    <w:rsid w:val="008608C2"/>
    <w:rsid w:val="00860E47"/>
    <w:rsid w:val="00861A71"/>
    <w:rsid w:val="00861B5D"/>
    <w:rsid w:val="00861D90"/>
    <w:rsid w:val="00862197"/>
    <w:rsid w:val="0086224C"/>
    <w:rsid w:val="00862557"/>
    <w:rsid w:val="00862598"/>
    <w:rsid w:val="00863351"/>
    <w:rsid w:val="0086342E"/>
    <w:rsid w:val="008638E1"/>
    <w:rsid w:val="00864220"/>
    <w:rsid w:val="00864EE6"/>
    <w:rsid w:val="00865084"/>
    <w:rsid w:val="00865182"/>
    <w:rsid w:val="00865241"/>
    <w:rsid w:val="0086587C"/>
    <w:rsid w:val="008661CC"/>
    <w:rsid w:val="00866F5F"/>
    <w:rsid w:val="00866FC3"/>
    <w:rsid w:val="0086753A"/>
    <w:rsid w:val="0086758C"/>
    <w:rsid w:val="00867A8B"/>
    <w:rsid w:val="00870AC1"/>
    <w:rsid w:val="00871030"/>
    <w:rsid w:val="00871532"/>
    <w:rsid w:val="008719CB"/>
    <w:rsid w:val="00872CDD"/>
    <w:rsid w:val="0087310F"/>
    <w:rsid w:val="00873720"/>
    <w:rsid w:val="00874829"/>
    <w:rsid w:val="00874A55"/>
    <w:rsid w:val="00874EE4"/>
    <w:rsid w:val="008751CE"/>
    <w:rsid w:val="00875A33"/>
    <w:rsid w:val="008761EA"/>
    <w:rsid w:val="008763B8"/>
    <w:rsid w:val="00876865"/>
    <w:rsid w:val="00876A03"/>
    <w:rsid w:val="00876E64"/>
    <w:rsid w:val="008779B6"/>
    <w:rsid w:val="00877DE5"/>
    <w:rsid w:val="008801CE"/>
    <w:rsid w:val="0088054E"/>
    <w:rsid w:val="008807C7"/>
    <w:rsid w:val="00880DEF"/>
    <w:rsid w:val="00880E07"/>
    <w:rsid w:val="00880EDB"/>
    <w:rsid w:val="00882293"/>
    <w:rsid w:val="00882EE8"/>
    <w:rsid w:val="00883137"/>
    <w:rsid w:val="008839C5"/>
    <w:rsid w:val="0088421A"/>
    <w:rsid w:val="0088515B"/>
    <w:rsid w:val="0088579D"/>
    <w:rsid w:val="00885CEB"/>
    <w:rsid w:val="00885FF0"/>
    <w:rsid w:val="00886ABD"/>
    <w:rsid w:val="00886DB0"/>
    <w:rsid w:val="00886E35"/>
    <w:rsid w:val="0088747E"/>
    <w:rsid w:val="00887652"/>
    <w:rsid w:val="00887AE2"/>
    <w:rsid w:val="00887C74"/>
    <w:rsid w:val="008900A9"/>
    <w:rsid w:val="00890C3A"/>
    <w:rsid w:val="008910D6"/>
    <w:rsid w:val="00891E7D"/>
    <w:rsid w:val="008921D4"/>
    <w:rsid w:val="0089253F"/>
    <w:rsid w:val="00892B38"/>
    <w:rsid w:val="00892B8E"/>
    <w:rsid w:val="00892F10"/>
    <w:rsid w:val="00892FC9"/>
    <w:rsid w:val="00893106"/>
    <w:rsid w:val="00893410"/>
    <w:rsid w:val="0089352F"/>
    <w:rsid w:val="0089372B"/>
    <w:rsid w:val="008937F7"/>
    <w:rsid w:val="00894029"/>
    <w:rsid w:val="00894861"/>
    <w:rsid w:val="00894954"/>
    <w:rsid w:val="00895B4E"/>
    <w:rsid w:val="0089604E"/>
    <w:rsid w:val="00896A56"/>
    <w:rsid w:val="00896B97"/>
    <w:rsid w:val="00896C04"/>
    <w:rsid w:val="00896C2E"/>
    <w:rsid w:val="00896F9B"/>
    <w:rsid w:val="008975A8"/>
    <w:rsid w:val="00897A6C"/>
    <w:rsid w:val="008A0359"/>
    <w:rsid w:val="008A08D1"/>
    <w:rsid w:val="008A0E12"/>
    <w:rsid w:val="008A13F9"/>
    <w:rsid w:val="008A1F53"/>
    <w:rsid w:val="008A236E"/>
    <w:rsid w:val="008A26CF"/>
    <w:rsid w:val="008A331E"/>
    <w:rsid w:val="008A35CD"/>
    <w:rsid w:val="008A4FE2"/>
    <w:rsid w:val="008A59D5"/>
    <w:rsid w:val="008A6402"/>
    <w:rsid w:val="008A6C8B"/>
    <w:rsid w:val="008A6F13"/>
    <w:rsid w:val="008A753A"/>
    <w:rsid w:val="008B052A"/>
    <w:rsid w:val="008B0B79"/>
    <w:rsid w:val="008B14C6"/>
    <w:rsid w:val="008B176D"/>
    <w:rsid w:val="008B2304"/>
    <w:rsid w:val="008B2BFA"/>
    <w:rsid w:val="008B2EE7"/>
    <w:rsid w:val="008B3524"/>
    <w:rsid w:val="008B3599"/>
    <w:rsid w:val="008B3DD4"/>
    <w:rsid w:val="008B4F28"/>
    <w:rsid w:val="008B59A6"/>
    <w:rsid w:val="008B5ECD"/>
    <w:rsid w:val="008B6730"/>
    <w:rsid w:val="008B78C2"/>
    <w:rsid w:val="008C00D5"/>
    <w:rsid w:val="008C06B9"/>
    <w:rsid w:val="008C09D8"/>
    <w:rsid w:val="008C1442"/>
    <w:rsid w:val="008C242C"/>
    <w:rsid w:val="008C2CBD"/>
    <w:rsid w:val="008C3B74"/>
    <w:rsid w:val="008C3DBB"/>
    <w:rsid w:val="008C401C"/>
    <w:rsid w:val="008C4441"/>
    <w:rsid w:val="008C459C"/>
    <w:rsid w:val="008C4AA8"/>
    <w:rsid w:val="008C5120"/>
    <w:rsid w:val="008C578C"/>
    <w:rsid w:val="008C5FC3"/>
    <w:rsid w:val="008C6D07"/>
    <w:rsid w:val="008C7AC3"/>
    <w:rsid w:val="008C7B57"/>
    <w:rsid w:val="008D0039"/>
    <w:rsid w:val="008D06C7"/>
    <w:rsid w:val="008D0AA2"/>
    <w:rsid w:val="008D1831"/>
    <w:rsid w:val="008D20AE"/>
    <w:rsid w:val="008D2223"/>
    <w:rsid w:val="008D22B9"/>
    <w:rsid w:val="008D2717"/>
    <w:rsid w:val="008D2A8B"/>
    <w:rsid w:val="008D2F0C"/>
    <w:rsid w:val="008D2F6C"/>
    <w:rsid w:val="008D3182"/>
    <w:rsid w:val="008D32C2"/>
    <w:rsid w:val="008D367A"/>
    <w:rsid w:val="008D3F5C"/>
    <w:rsid w:val="008D435E"/>
    <w:rsid w:val="008D4CE4"/>
    <w:rsid w:val="008D52D4"/>
    <w:rsid w:val="008D5A20"/>
    <w:rsid w:val="008D5DDE"/>
    <w:rsid w:val="008D5FE6"/>
    <w:rsid w:val="008D6AB8"/>
    <w:rsid w:val="008D6BCD"/>
    <w:rsid w:val="008D6E35"/>
    <w:rsid w:val="008D700A"/>
    <w:rsid w:val="008D76AD"/>
    <w:rsid w:val="008E0C32"/>
    <w:rsid w:val="008E0D2E"/>
    <w:rsid w:val="008E1856"/>
    <w:rsid w:val="008E1D05"/>
    <w:rsid w:val="008E217D"/>
    <w:rsid w:val="008E26D3"/>
    <w:rsid w:val="008E27BC"/>
    <w:rsid w:val="008E2ABC"/>
    <w:rsid w:val="008E2B7E"/>
    <w:rsid w:val="008E3988"/>
    <w:rsid w:val="008E489E"/>
    <w:rsid w:val="008E55C8"/>
    <w:rsid w:val="008E5F9E"/>
    <w:rsid w:val="008E62BD"/>
    <w:rsid w:val="008E655C"/>
    <w:rsid w:val="008E6595"/>
    <w:rsid w:val="008E67D7"/>
    <w:rsid w:val="008E6A5B"/>
    <w:rsid w:val="008E74BC"/>
    <w:rsid w:val="008E75D4"/>
    <w:rsid w:val="008E7CEE"/>
    <w:rsid w:val="008F00B9"/>
    <w:rsid w:val="008F0727"/>
    <w:rsid w:val="008F0965"/>
    <w:rsid w:val="008F1089"/>
    <w:rsid w:val="008F159E"/>
    <w:rsid w:val="008F16FA"/>
    <w:rsid w:val="008F2250"/>
    <w:rsid w:val="008F2AA3"/>
    <w:rsid w:val="008F2B13"/>
    <w:rsid w:val="008F3211"/>
    <w:rsid w:val="008F3998"/>
    <w:rsid w:val="008F3EFD"/>
    <w:rsid w:val="008F47DC"/>
    <w:rsid w:val="008F49BF"/>
    <w:rsid w:val="008F4AC4"/>
    <w:rsid w:val="008F4CE0"/>
    <w:rsid w:val="008F4F60"/>
    <w:rsid w:val="008F5BC0"/>
    <w:rsid w:val="008F5CF6"/>
    <w:rsid w:val="008F61BA"/>
    <w:rsid w:val="008F6273"/>
    <w:rsid w:val="008F6D89"/>
    <w:rsid w:val="008F6ED8"/>
    <w:rsid w:val="008F71E4"/>
    <w:rsid w:val="008F7D29"/>
    <w:rsid w:val="008F7E95"/>
    <w:rsid w:val="009005CB"/>
    <w:rsid w:val="00900867"/>
    <w:rsid w:val="0090144C"/>
    <w:rsid w:val="009016EE"/>
    <w:rsid w:val="009029AC"/>
    <w:rsid w:val="00905995"/>
    <w:rsid w:val="00906A55"/>
    <w:rsid w:val="0090740C"/>
    <w:rsid w:val="0091051A"/>
    <w:rsid w:val="009105EA"/>
    <w:rsid w:val="00911495"/>
    <w:rsid w:val="00911ECD"/>
    <w:rsid w:val="00911EF8"/>
    <w:rsid w:val="009120A4"/>
    <w:rsid w:val="009129F2"/>
    <w:rsid w:val="009129FD"/>
    <w:rsid w:val="00914064"/>
    <w:rsid w:val="00914A4D"/>
    <w:rsid w:val="0091621E"/>
    <w:rsid w:val="00916649"/>
    <w:rsid w:val="0091695E"/>
    <w:rsid w:val="00916AC0"/>
    <w:rsid w:val="009175CF"/>
    <w:rsid w:val="00920204"/>
    <w:rsid w:val="00920269"/>
    <w:rsid w:val="009203FC"/>
    <w:rsid w:val="009212A0"/>
    <w:rsid w:val="009225BE"/>
    <w:rsid w:val="00922656"/>
    <w:rsid w:val="0092271B"/>
    <w:rsid w:val="00923D67"/>
    <w:rsid w:val="00924052"/>
    <w:rsid w:val="00924A4F"/>
    <w:rsid w:val="00924AE2"/>
    <w:rsid w:val="00924EB7"/>
    <w:rsid w:val="009250C8"/>
    <w:rsid w:val="00925C50"/>
    <w:rsid w:val="00925E3F"/>
    <w:rsid w:val="009263B0"/>
    <w:rsid w:val="009266BB"/>
    <w:rsid w:val="00926CA2"/>
    <w:rsid w:val="009272A2"/>
    <w:rsid w:val="009279B6"/>
    <w:rsid w:val="009279BB"/>
    <w:rsid w:val="00927AE9"/>
    <w:rsid w:val="00927AFA"/>
    <w:rsid w:val="00927C50"/>
    <w:rsid w:val="00927D85"/>
    <w:rsid w:val="00927F64"/>
    <w:rsid w:val="00927FC0"/>
    <w:rsid w:val="009303E5"/>
    <w:rsid w:val="009306D3"/>
    <w:rsid w:val="0093080B"/>
    <w:rsid w:val="009314FE"/>
    <w:rsid w:val="009316D8"/>
    <w:rsid w:val="00931827"/>
    <w:rsid w:val="00931D61"/>
    <w:rsid w:val="00932392"/>
    <w:rsid w:val="00932836"/>
    <w:rsid w:val="00933B3A"/>
    <w:rsid w:val="00934176"/>
    <w:rsid w:val="00935159"/>
    <w:rsid w:val="00935A37"/>
    <w:rsid w:val="00935AD2"/>
    <w:rsid w:val="00936DE1"/>
    <w:rsid w:val="00937B66"/>
    <w:rsid w:val="00937BDA"/>
    <w:rsid w:val="00940315"/>
    <w:rsid w:val="00941697"/>
    <w:rsid w:val="00941F64"/>
    <w:rsid w:val="009423BC"/>
    <w:rsid w:val="0094247E"/>
    <w:rsid w:val="00942504"/>
    <w:rsid w:val="009425D3"/>
    <w:rsid w:val="009438BE"/>
    <w:rsid w:val="009438C3"/>
    <w:rsid w:val="009439ED"/>
    <w:rsid w:val="00943EB8"/>
    <w:rsid w:val="00944883"/>
    <w:rsid w:val="009455FB"/>
    <w:rsid w:val="0094635B"/>
    <w:rsid w:val="009468BA"/>
    <w:rsid w:val="00946997"/>
    <w:rsid w:val="00946BE2"/>
    <w:rsid w:val="00947100"/>
    <w:rsid w:val="00947995"/>
    <w:rsid w:val="00950276"/>
    <w:rsid w:val="00950612"/>
    <w:rsid w:val="00950BAB"/>
    <w:rsid w:val="009513F1"/>
    <w:rsid w:val="0095150C"/>
    <w:rsid w:val="009520FF"/>
    <w:rsid w:val="00952330"/>
    <w:rsid w:val="00952BA1"/>
    <w:rsid w:val="00952F24"/>
    <w:rsid w:val="0095344A"/>
    <w:rsid w:val="00953CBD"/>
    <w:rsid w:val="0095444B"/>
    <w:rsid w:val="00954CA7"/>
    <w:rsid w:val="00954ECD"/>
    <w:rsid w:val="00954FA1"/>
    <w:rsid w:val="00955A30"/>
    <w:rsid w:val="009560A3"/>
    <w:rsid w:val="0095627C"/>
    <w:rsid w:val="00956463"/>
    <w:rsid w:val="0095691F"/>
    <w:rsid w:val="00956964"/>
    <w:rsid w:val="00956F54"/>
    <w:rsid w:val="00957244"/>
    <w:rsid w:val="009577DC"/>
    <w:rsid w:val="00957F1F"/>
    <w:rsid w:val="00960440"/>
    <w:rsid w:val="00960E4D"/>
    <w:rsid w:val="0096116A"/>
    <w:rsid w:val="00961209"/>
    <w:rsid w:val="009613DB"/>
    <w:rsid w:val="00961DF5"/>
    <w:rsid w:val="00962F98"/>
    <w:rsid w:val="00963373"/>
    <w:rsid w:val="00963F73"/>
    <w:rsid w:val="009646C3"/>
    <w:rsid w:val="00964D71"/>
    <w:rsid w:val="00965097"/>
    <w:rsid w:val="009652BD"/>
    <w:rsid w:val="00965E57"/>
    <w:rsid w:val="009663FC"/>
    <w:rsid w:val="00966ACB"/>
    <w:rsid w:val="00966B28"/>
    <w:rsid w:val="009672C4"/>
    <w:rsid w:val="009679A1"/>
    <w:rsid w:val="00967CE1"/>
    <w:rsid w:val="009703C0"/>
    <w:rsid w:val="00970950"/>
    <w:rsid w:val="00971693"/>
    <w:rsid w:val="0097265D"/>
    <w:rsid w:val="00972D1C"/>
    <w:rsid w:val="0097441E"/>
    <w:rsid w:val="009745FE"/>
    <w:rsid w:val="00975070"/>
    <w:rsid w:val="009753EE"/>
    <w:rsid w:val="00975456"/>
    <w:rsid w:val="00975D20"/>
    <w:rsid w:val="009762C1"/>
    <w:rsid w:val="00976300"/>
    <w:rsid w:val="009779C5"/>
    <w:rsid w:val="009807B2"/>
    <w:rsid w:val="0098085C"/>
    <w:rsid w:val="00981149"/>
    <w:rsid w:val="00983C9F"/>
    <w:rsid w:val="00983D3D"/>
    <w:rsid w:val="009840F0"/>
    <w:rsid w:val="0098412B"/>
    <w:rsid w:val="009849EE"/>
    <w:rsid w:val="00984B1B"/>
    <w:rsid w:val="0098500C"/>
    <w:rsid w:val="00985428"/>
    <w:rsid w:val="00986232"/>
    <w:rsid w:val="009862EB"/>
    <w:rsid w:val="009869D0"/>
    <w:rsid w:val="00986B36"/>
    <w:rsid w:val="00987167"/>
    <w:rsid w:val="009871B9"/>
    <w:rsid w:val="009877F4"/>
    <w:rsid w:val="00987D84"/>
    <w:rsid w:val="00987ECD"/>
    <w:rsid w:val="00990C09"/>
    <w:rsid w:val="009936B0"/>
    <w:rsid w:val="0099400B"/>
    <w:rsid w:val="00994385"/>
    <w:rsid w:val="0099478A"/>
    <w:rsid w:val="00995E5C"/>
    <w:rsid w:val="00995EA8"/>
    <w:rsid w:val="00996B35"/>
    <w:rsid w:val="009A0178"/>
    <w:rsid w:val="009A086D"/>
    <w:rsid w:val="009A11EB"/>
    <w:rsid w:val="009A1346"/>
    <w:rsid w:val="009A180D"/>
    <w:rsid w:val="009A1BF2"/>
    <w:rsid w:val="009A2D60"/>
    <w:rsid w:val="009A2E3F"/>
    <w:rsid w:val="009A30A3"/>
    <w:rsid w:val="009A3318"/>
    <w:rsid w:val="009A35D4"/>
    <w:rsid w:val="009A3BA4"/>
    <w:rsid w:val="009A48CA"/>
    <w:rsid w:val="009A4A75"/>
    <w:rsid w:val="009A4D9D"/>
    <w:rsid w:val="009A53BF"/>
    <w:rsid w:val="009A5A95"/>
    <w:rsid w:val="009A5FB5"/>
    <w:rsid w:val="009A6C55"/>
    <w:rsid w:val="009A6F1D"/>
    <w:rsid w:val="009A764F"/>
    <w:rsid w:val="009A77A9"/>
    <w:rsid w:val="009A7DC0"/>
    <w:rsid w:val="009A7EB0"/>
    <w:rsid w:val="009B0ED1"/>
    <w:rsid w:val="009B15D9"/>
    <w:rsid w:val="009B1FEB"/>
    <w:rsid w:val="009B20D5"/>
    <w:rsid w:val="009B289F"/>
    <w:rsid w:val="009B2913"/>
    <w:rsid w:val="009B30E0"/>
    <w:rsid w:val="009B35A5"/>
    <w:rsid w:val="009B3959"/>
    <w:rsid w:val="009B3AC4"/>
    <w:rsid w:val="009B3B38"/>
    <w:rsid w:val="009B4091"/>
    <w:rsid w:val="009B472F"/>
    <w:rsid w:val="009B4785"/>
    <w:rsid w:val="009B5A7B"/>
    <w:rsid w:val="009B6786"/>
    <w:rsid w:val="009B6906"/>
    <w:rsid w:val="009C172E"/>
    <w:rsid w:val="009C1AC0"/>
    <w:rsid w:val="009C1F7C"/>
    <w:rsid w:val="009C24E7"/>
    <w:rsid w:val="009C2735"/>
    <w:rsid w:val="009C2AF0"/>
    <w:rsid w:val="009C2E71"/>
    <w:rsid w:val="009C3BEE"/>
    <w:rsid w:val="009C47ED"/>
    <w:rsid w:val="009C4BC5"/>
    <w:rsid w:val="009C4EE2"/>
    <w:rsid w:val="009C50B3"/>
    <w:rsid w:val="009C526D"/>
    <w:rsid w:val="009C56DA"/>
    <w:rsid w:val="009C5DD7"/>
    <w:rsid w:val="009C7107"/>
    <w:rsid w:val="009C7574"/>
    <w:rsid w:val="009C75AF"/>
    <w:rsid w:val="009C7D88"/>
    <w:rsid w:val="009D1545"/>
    <w:rsid w:val="009D19DA"/>
    <w:rsid w:val="009D235A"/>
    <w:rsid w:val="009D30D6"/>
    <w:rsid w:val="009D392D"/>
    <w:rsid w:val="009D3E63"/>
    <w:rsid w:val="009D4DC3"/>
    <w:rsid w:val="009D5C75"/>
    <w:rsid w:val="009D5EEB"/>
    <w:rsid w:val="009E04CB"/>
    <w:rsid w:val="009E0B0B"/>
    <w:rsid w:val="009E1677"/>
    <w:rsid w:val="009E19AF"/>
    <w:rsid w:val="009E1A01"/>
    <w:rsid w:val="009E1EC0"/>
    <w:rsid w:val="009E2154"/>
    <w:rsid w:val="009E21FB"/>
    <w:rsid w:val="009E2762"/>
    <w:rsid w:val="009E28FB"/>
    <w:rsid w:val="009E390D"/>
    <w:rsid w:val="009E414D"/>
    <w:rsid w:val="009E4435"/>
    <w:rsid w:val="009E4870"/>
    <w:rsid w:val="009E4B48"/>
    <w:rsid w:val="009E4B8B"/>
    <w:rsid w:val="009E5089"/>
    <w:rsid w:val="009E5222"/>
    <w:rsid w:val="009E5919"/>
    <w:rsid w:val="009E5F40"/>
    <w:rsid w:val="009E61F3"/>
    <w:rsid w:val="009E66A8"/>
    <w:rsid w:val="009E6891"/>
    <w:rsid w:val="009E6C09"/>
    <w:rsid w:val="009F0203"/>
    <w:rsid w:val="009F09A5"/>
    <w:rsid w:val="009F0ACA"/>
    <w:rsid w:val="009F0E87"/>
    <w:rsid w:val="009F109D"/>
    <w:rsid w:val="009F201E"/>
    <w:rsid w:val="009F243E"/>
    <w:rsid w:val="009F2979"/>
    <w:rsid w:val="009F2D62"/>
    <w:rsid w:val="009F2DCC"/>
    <w:rsid w:val="009F3576"/>
    <w:rsid w:val="009F3981"/>
    <w:rsid w:val="009F4355"/>
    <w:rsid w:val="009F50E2"/>
    <w:rsid w:val="009F54A0"/>
    <w:rsid w:val="009F5737"/>
    <w:rsid w:val="009F599D"/>
    <w:rsid w:val="009F5B71"/>
    <w:rsid w:val="009F61C5"/>
    <w:rsid w:val="009F7DEF"/>
    <w:rsid w:val="00A00024"/>
    <w:rsid w:val="00A00394"/>
    <w:rsid w:val="00A00770"/>
    <w:rsid w:val="00A00AFB"/>
    <w:rsid w:val="00A017C8"/>
    <w:rsid w:val="00A01A9C"/>
    <w:rsid w:val="00A0208E"/>
    <w:rsid w:val="00A027D2"/>
    <w:rsid w:val="00A031C1"/>
    <w:rsid w:val="00A03D4A"/>
    <w:rsid w:val="00A03F7F"/>
    <w:rsid w:val="00A049E7"/>
    <w:rsid w:val="00A04FF3"/>
    <w:rsid w:val="00A05403"/>
    <w:rsid w:val="00A06256"/>
    <w:rsid w:val="00A0633E"/>
    <w:rsid w:val="00A06952"/>
    <w:rsid w:val="00A06BD9"/>
    <w:rsid w:val="00A07631"/>
    <w:rsid w:val="00A07E38"/>
    <w:rsid w:val="00A07E8C"/>
    <w:rsid w:val="00A07FD9"/>
    <w:rsid w:val="00A10BDE"/>
    <w:rsid w:val="00A10EC5"/>
    <w:rsid w:val="00A10F7E"/>
    <w:rsid w:val="00A11261"/>
    <w:rsid w:val="00A11311"/>
    <w:rsid w:val="00A11DB0"/>
    <w:rsid w:val="00A12002"/>
    <w:rsid w:val="00A12A1C"/>
    <w:rsid w:val="00A12FDF"/>
    <w:rsid w:val="00A1313B"/>
    <w:rsid w:val="00A144A5"/>
    <w:rsid w:val="00A15A62"/>
    <w:rsid w:val="00A1621D"/>
    <w:rsid w:val="00A1621E"/>
    <w:rsid w:val="00A16C8E"/>
    <w:rsid w:val="00A17570"/>
    <w:rsid w:val="00A175CC"/>
    <w:rsid w:val="00A179C7"/>
    <w:rsid w:val="00A179E9"/>
    <w:rsid w:val="00A17A62"/>
    <w:rsid w:val="00A17D6E"/>
    <w:rsid w:val="00A200F7"/>
    <w:rsid w:val="00A202EF"/>
    <w:rsid w:val="00A2085F"/>
    <w:rsid w:val="00A209C2"/>
    <w:rsid w:val="00A209CE"/>
    <w:rsid w:val="00A216A8"/>
    <w:rsid w:val="00A21A61"/>
    <w:rsid w:val="00A21C52"/>
    <w:rsid w:val="00A2216C"/>
    <w:rsid w:val="00A22539"/>
    <w:rsid w:val="00A22783"/>
    <w:rsid w:val="00A2365F"/>
    <w:rsid w:val="00A23D44"/>
    <w:rsid w:val="00A26021"/>
    <w:rsid w:val="00A26421"/>
    <w:rsid w:val="00A26859"/>
    <w:rsid w:val="00A26AA1"/>
    <w:rsid w:val="00A26E18"/>
    <w:rsid w:val="00A26EC8"/>
    <w:rsid w:val="00A300A5"/>
    <w:rsid w:val="00A30A02"/>
    <w:rsid w:val="00A310C3"/>
    <w:rsid w:val="00A3118B"/>
    <w:rsid w:val="00A31616"/>
    <w:rsid w:val="00A31EBA"/>
    <w:rsid w:val="00A31EC0"/>
    <w:rsid w:val="00A31F6D"/>
    <w:rsid w:val="00A32D8E"/>
    <w:rsid w:val="00A33734"/>
    <w:rsid w:val="00A33A30"/>
    <w:rsid w:val="00A34554"/>
    <w:rsid w:val="00A34C54"/>
    <w:rsid w:val="00A35336"/>
    <w:rsid w:val="00A3561F"/>
    <w:rsid w:val="00A357D6"/>
    <w:rsid w:val="00A35CBA"/>
    <w:rsid w:val="00A365B4"/>
    <w:rsid w:val="00A36AB8"/>
    <w:rsid w:val="00A36BB0"/>
    <w:rsid w:val="00A37563"/>
    <w:rsid w:val="00A379A7"/>
    <w:rsid w:val="00A37A15"/>
    <w:rsid w:val="00A37F69"/>
    <w:rsid w:val="00A40663"/>
    <w:rsid w:val="00A409C4"/>
    <w:rsid w:val="00A40D50"/>
    <w:rsid w:val="00A40FC3"/>
    <w:rsid w:val="00A4125B"/>
    <w:rsid w:val="00A4195A"/>
    <w:rsid w:val="00A4199D"/>
    <w:rsid w:val="00A428A0"/>
    <w:rsid w:val="00A42C39"/>
    <w:rsid w:val="00A4300D"/>
    <w:rsid w:val="00A437CD"/>
    <w:rsid w:val="00A43A70"/>
    <w:rsid w:val="00A4457C"/>
    <w:rsid w:val="00A44606"/>
    <w:rsid w:val="00A44658"/>
    <w:rsid w:val="00A447A3"/>
    <w:rsid w:val="00A4499C"/>
    <w:rsid w:val="00A45523"/>
    <w:rsid w:val="00A4560E"/>
    <w:rsid w:val="00A4641C"/>
    <w:rsid w:val="00A47BE6"/>
    <w:rsid w:val="00A47CB1"/>
    <w:rsid w:val="00A47F77"/>
    <w:rsid w:val="00A503A3"/>
    <w:rsid w:val="00A506DA"/>
    <w:rsid w:val="00A5149D"/>
    <w:rsid w:val="00A51551"/>
    <w:rsid w:val="00A51A9B"/>
    <w:rsid w:val="00A51CF9"/>
    <w:rsid w:val="00A52017"/>
    <w:rsid w:val="00A52AF6"/>
    <w:rsid w:val="00A52CB3"/>
    <w:rsid w:val="00A5325C"/>
    <w:rsid w:val="00A53E58"/>
    <w:rsid w:val="00A541C7"/>
    <w:rsid w:val="00A54381"/>
    <w:rsid w:val="00A5438E"/>
    <w:rsid w:val="00A552AE"/>
    <w:rsid w:val="00A55311"/>
    <w:rsid w:val="00A553B8"/>
    <w:rsid w:val="00A55668"/>
    <w:rsid w:val="00A55EF0"/>
    <w:rsid w:val="00A56F65"/>
    <w:rsid w:val="00A56FE0"/>
    <w:rsid w:val="00A571EA"/>
    <w:rsid w:val="00A57993"/>
    <w:rsid w:val="00A57A1C"/>
    <w:rsid w:val="00A57D1B"/>
    <w:rsid w:val="00A57F0F"/>
    <w:rsid w:val="00A57FD4"/>
    <w:rsid w:val="00A605D6"/>
    <w:rsid w:val="00A60D3C"/>
    <w:rsid w:val="00A610C2"/>
    <w:rsid w:val="00A617A8"/>
    <w:rsid w:val="00A62521"/>
    <w:rsid w:val="00A62929"/>
    <w:rsid w:val="00A63A75"/>
    <w:rsid w:val="00A63BC3"/>
    <w:rsid w:val="00A63DBE"/>
    <w:rsid w:val="00A64156"/>
    <w:rsid w:val="00A643BD"/>
    <w:rsid w:val="00A646C4"/>
    <w:rsid w:val="00A64FAF"/>
    <w:rsid w:val="00A65022"/>
    <w:rsid w:val="00A663DE"/>
    <w:rsid w:val="00A66698"/>
    <w:rsid w:val="00A667A9"/>
    <w:rsid w:val="00A668C8"/>
    <w:rsid w:val="00A669E2"/>
    <w:rsid w:val="00A66F01"/>
    <w:rsid w:val="00A6713B"/>
    <w:rsid w:val="00A672DF"/>
    <w:rsid w:val="00A67624"/>
    <w:rsid w:val="00A67B71"/>
    <w:rsid w:val="00A7005B"/>
    <w:rsid w:val="00A71C64"/>
    <w:rsid w:val="00A7242A"/>
    <w:rsid w:val="00A724C9"/>
    <w:rsid w:val="00A726FC"/>
    <w:rsid w:val="00A727D5"/>
    <w:rsid w:val="00A72AA3"/>
    <w:rsid w:val="00A72C25"/>
    <w:rsid w:val="00A732AC"/>
    <w:rsid w:val="00A73E76"/>
    <w:rsid w:val="00A73E77"/>
    <w:rsid w:val="00A74A44"/>
    <w:rsid w:val="00A74B08"/>
    <w:rsid w:val="00A74FC6"/>
    <w:rsid w:val="00A7647F"/>
    <w:rsid w:val="00A769A1"/>
    <w:rsid w:val="00A76B5C"/>
    <w:rsid w:val="00A7768B"/>
    <w:rsid w:val="00A77BAE"/>
    <w:rsid w:val="00A8037C"/>
    <w:rsid w:val="00A80473"/>
    <w:rsid w:val="00A813A7"/>
    <w:rsid w:val="00A82DDD"/>
    <w:rsid w:val="00A83858"/>
    <w:rsid w:val="00A838FE"/>
    <w:rsid w:val="00A839C9"/>
    <w:rsid w:val="00A83A25"/>
    <w:rsid w:val="00A8517B"/>
    <w:rsid w:val="00A85976"/>
    <w:rsid w:val="00A85E8B"/>
    <w:rsid w:val="00A8614F"/>
    <w:rsid w:val="00A86426"/>
    <w:rsid w:val="00A86967"/>
    <w:rsid w:val="00A871C2"/>
    <w:rsid w:val="00A874A6"/>
    <w:rsid w:val="00A874E7"/>
    <w:rsid w:val="00A87CC5"/>
    <w:rsid w:val="00A91481"/>
    <w:rsid w:val="00A9186A"/>
    <w:rsid w:val="00A91D2B"/>
    <w:rsid w:val="00A92122"/>
    <w:rsid w:val="00A9219B"/>
    <w:rsid w:val="00A92216"/>
    <w:rsid w:val="00A9324A"/>
    <w:rsid w:val="00A935F4"/>
    <w:rsid w:val="00A939D4"/>
    <w:rsid w:val="00A93B8B"/>
    <w:rsid w:val="00A9480C"/>
    <w:rsid w:val="00A95289"/>
    <w:rsid w:val="00A9534E"/>
    <w:rsid w:val="00A95C2B"/>
    <w:rsid w:val="00A964E4"/>
    <w:rsid w:val="00A96765"/>
    <w:rsid w:val="00A96CA3"/>
    <w:rsid w:val="00A96CFD"/>
    <w:rsid w:val="00A97107"/>
    <w:rsid w:val="00A9752D"/>
    <w:rsid w:val="00A975A5"/>
    <w:rsid w:val="00A979DD"/>
    <w:rsid w:val="00AA12D1"/>
    <w:rsid w:val="00AA1DDE"/>
    <w:rsid w:val="00AA285E"/>
    <w:rsid w:val="00AA36C9"/>
    <w:rsid w:val="00AA3793"/>
    <w:rsid w:val="00AA3EEA"/>
    <w:rsid w:val="00AA3FDE"/>
    <w:rsid w:val="00AA4125"/>
    <w:rsid w:val="00AA4495"/>
    <w:rsid w:val="00AA4953"/>
    <w:rsid w:val="00AA5110"/>
    <w:rsid w:val="00AA522A"/>
    <w:rsid w:val="00AA53A8"/>
    <w:rsid w:val="00AA5D4B"/>
    <w:rsid w:val="00AA651C"/>
    <w:rsid w:val="00AA69A3"/>
    <w:rsid w:val="00AA7145"/>
    <w:rsid w:val="00AA715E"/>
    <w:rsid w:val="00AA7442"/>
    <w:rsid w:val="00AB0223"/>
    <w:rsid w:val="00AB0BDF"/>
    <w:rsid w:val="00AB0CF4"/>
    <w:rsid w:val="00AB144F"/>
    <w:rsid w:val="00AB1580"/>
    <w:rsid w:val="00AB2656"/>
    <w:rsid w:val="00AB2A71"/>
    <w:rsid w:val="00AB34BD"/>
    <w:rsid w:val="00AB3C60"/>
    <w:rsid w:val="00AB4346"/>
    <w:rsid w:val="00AB4782"/>
    <w:rsid w:val="00AB5338"/>
    <w:rsid w:val="00AB576E"/>
    <w:rsid w:val="00AB59F0"/>
    <w:rsid w:val="00AB608D"/>
    <w:rsid w:val="00AB6199"/>
    <w:rsid w:val="00AB6A2D"/>
    <w:rsid w:val="00AB6EF3"/>
    <w:rsid w:val="00AB7CD6"/>
    <w:rsid w:val="00AC0233"/>
    <w:rsid w:val="00AC0419"/>
    <w:rsid w:val="00AC0EBA"/>
    <w:rsid w:val="00AC0F55"/>
    <w:rsid w:val="00AC1EC7"/>
    <w:rsid w:val="00AC2246"/>
    <w:rsid w:val="00AC2E4D"/>
    <w:rsid w:val="00AC45DB"/>
    <w:rsid w:val="00AC4A7D"/>
    <w:rsid w:val="00AC57D9"/>
    <w:rsid w:val="00AC6343"/>
    <w:rsid w:val="00AC675C"/>
    <w:rsid w:val="00AC786A"/>
    <w:rsid w:val="00AC791B"/>
    <w:rsid w:val="00AC7E2D"/>
    <w:rsid w:val="00AD0221"/>
    <w:rsid w:val="00AD03FB"/>
    <w:rsid w:val="00AD051B"/>
    <w:rsid w:val="00AD1C3A"/>
    <w:rsid w:val="00AD221D"/>
    <w:rsid w:val="00AD24F7"/>
    <w:rsid w:val="00AD2B86"/>
    <w:rsid w:val="00AD30D4"/>
    <w:rsid w:val="00AD34AC"/>
    <w:rsid w:val="00AD42C0"/>
    <w:rsid w:val="00AD481D"/>
    <w:rsid w:val="00AD4D90"/>
    <w:rsid w:val="00AD4F02"/>
    <w:rsid w:val="00AD51F0"/>
    <w:rsid w:val="00AD59EF"/>
    <w:rsid w:val="00AD5BA0"/>
    <w:rsid w:val="00AD6287"/>
    <w:rsid w:val="00AD7184"/>
    <w:rsid w:val="00AD746B"/>
    <w:rsid w:val="00AD78C0"/>
    <w:rsid w:val="00AD7B7F"/>
    <w:rsid w:val="00AD7F79"/>
    <w:rsid w:val="00AE053D"/>
    <w:rsid w:val="00AE08EF"/>
    <w:rsid w:val="00AE0CE6"/>
    <w:rsid w:val="00AE1FD7"/>
    <w:rsid w:val="00AE2CEA"/>
    <w:rsid w:val="00AE41C9"/>
    <w:rsid w:val="00AE4F11"/>
    <w:rsid w:val="00AE5D92"/>
    <w:rsid w:val="00AE6768"/>
    <w:rsid w:val="00AE6972"/>
    <w:rsid w:val="00AE6D0C"/>
    <w:rsid w:val="00AE7418"/>
    <w:rsid w:val="00AE798A"/>
    <w:rsid w:val="00AF0FC0"/>
    <w:rsid w:val="00AF0FCD"/>
    <w:rsid w:val="00AF127B"/>
    <w:rsid w:val="00AF1540"/>
    <w:rsid w:val="00AF1DCA"/>
    <w:rsid w:val="00AF2241"/>
    <w:rsid w:val="00AF2536"/>
    <w:rsid w:val="00AF25F0"/>
    <w:rsid w:val="00AF29A3"/>
    <w:rsid w:val="00AF2EF0"/>
    <w:rsid w:val="00AF3B71"/>
    <w:rsid w:val="00AF40A6"/>
    <w:rsid w:val="00AF470A"/>
    <w:rsid w:val="00AF4837"/>
    <w:rsid w:val="00AF48BB"/>
    <w:rsid w:val="00AF48BC"/>
    <w:rsid w:val="00AF5B44"/>
    <w:rsid w:val="00AF61F2"/>
    <w:rsid w:val="00AF62B4"/>
    <w:rsid w:val="00AF772E"/>
    <w:rsid w:val="00AF7AD2"/>
    <w:rsid w:val="00B00052"/>
    <w:rsid w:val="00B00059"/>
    <w:rsid w:val="00B000FA"/>
    <w:rsid w:val="00B00A44"/>
    <w:rsid w:val="00B00E31"/>
    <w:rsid w:val="00B00FBC"/>
    <w:rsid w:val="00B01331"/>
    <w:rsid w:val="00B015F0"/>
    <w:rsid w:val="00B019A9"/>
    <w:rsid w:val="00B01ED4"/>
    <w:rsid w:val="00B021BA"/>
    <w:rsid w:val="00B02DCD"/>
    <w:rsid w:val="00B034A5"/>
    <w:rsid w:val="00B0353B"/>
    <w:rsid w:val="00B035C6"/>
    <w:rsid w:val="00B03883"/>
    <w:rsid w:val="00B03946"/>
    <w:rsid w:val="00B03BB9"/>
    <w:rsid w:val="00B049B8"/>
    <w:rsid w:val="00B04A26"/>
    <w:rsid w:val="00B04F87"/>
    <w:rsid w:val="00B05759"/>
    <w:rsid w:val="00B05A08"/>
    <w:rsid w:val="00B061B6"/>
    <w:rsid w:val="00B06911"/>
    <w:rsid w:val="00B06A41"/>
    <w:rsid w:val="00B06D13"/>
    <w:rsid w:val="00B0720A"/>
    <w:rsid w:val="00B10B02"/>
    <w:rsid w:val="00B112E9"/>
    <w:rsid w:val="00B124AE"/>
    <w:rsid w:val="00B12793"/>
    <w:rsid w:val="00B12E25"/>
    <w:rsid w:val="00B1303A"/>
    <w:rsid w:val="00B1370D"/>
    <w:rsid w:val="00B13D27"/>
    <w:rsid w:val="00B14851"/>
    <w:rsid w:val="00B14D92"/>
    <w:rsid w:val="00B14EFE"/>
    <w:rsid w:val="00B151B3"/>
    <w:rsid w:val="00B15CC6"/>
    <w:rsid w:val="00B15D38"/>
    <w:rsid w:val="00B15DD6"/>
    <w:rsid w:val="00B15F03"/>
    <w:rsid w:val="00B15F1A"/>
    <w:rsid w:val="00B1679D"/>
    <w:rsid w:val="00B167E7"/>
    <w:rsid w:val="00B17529"/>
    <w:rsid w:val="00B2020F"/>
    <w:rsid w:val="00B20BD5"/>
    <w:rsid w:val="00B20F0E"/>
    <w:rsid w:val="00B21D44"/>
    <w:rsid w:val="00B22023"/>
    <w:rsid w:val="00B24009"/>
    <w:rsid w:val="00B241BD"/>
    <w:rsid w:val="00B2467E"/>
    <w:rsid w:val="00B24993"/>
    <w:rsid w:val="00B25201"/>
    <w:rsid w:val="00B25316"/>
    <w:rsid w:val="00B25A5C"/>
    <w:rsid w:val="00B25F67"/>
    <w:rsid w:val="00B26DD5"/>
    <w:rsid w:val="00B27816"/>
    <w:rsid w:val="00B27C9A"/>
    <w:rsid w:val="00B3013F"/>
    <w:rsid w:val="00B3051C"/>
    <w:rsid w:val="00B314AD"/>
    <w:rsid w:val="00B32689"/>
    <w:rsid w:val="00B33581"/>
    <w:rsid w:val="00B33805"/>
    <w:rsid w:val="00B34966"/>
    <w:rsid w:val="00B34DD6"/>
    <w:rsid w:val="00B3538F"/>
    <w:rsid w:val="00B35D98"/>
    <w:rsid w:val="00B35DFD"/>
    <w:rsid w:val="00B364A7"/>
    <w:rsid w:val="00B374C5"/>
    <w:rsid w:val="00B37F5C"/>
    <w:rsid w:val="00B40319"/>
    <w:rsid w:val="00B410D4"/>
    <w:rsid w:val="00B41175"/>
    <w:rsid w:val="00B4121F"/>
    <w:rsid w:val="00B41B4A"/>
    <w:rsid w:val="00B439EF"/>
    <w:rsid w:val="00B439FC"/>
    <w:rsid w:val="00B43E97"/>
    <w:rsid w:val="00B4410A"/>
    <w:rsid w:val="00B446F7"/>
    <w:rsid w:val="00B44EC7"/>
    <w:rsid w:val="00B458FD"/>
    <w:rsid w:val="00B46965"/>
    <w:rsid w:val="00B46981"/>
    <w:rsid w:val="00B46DAD"/>
    <w:rsid w:val="00B46F78"/>
    <w:rsid w:val="00B470B2"/>
    <w:rsid w:val="00B47139"/>
    <w:rsid w:val="00B478D1"/>
    <w:rsid w:val="00B47A5E"/>
    <w:rsid w:val="00B50B12"/>
    <w:rsid w:val="00B51BB4"/>
    <w:rsid w:val="00B52096"/>
    <w:rsid w:val="00B52C00"/>
    <w:rsid w:val="00B53149"/>
    <w:rsid w:val="00B53D56"/>
    <w:rsid w:val="00B53DD1"/>
    <w:rsid w:val="00B53F7B"/>
    <w:rsid w:val="00B54132"/>
    <w:rsid w:val="00B577E7"/>
    <w:rsid w:val="00B57B14"/>
    <w:rsid w:val="00B57CE5"/>
    <w:rsid w:val="00B57E31"/>
    <w:rsid w:val="00B600F2"/>
    <w:rsid w:val="00B60139"/>
    <w:rsid w:val="00B6061E"/>
    <w:rsid w:val="00B61091"/>
    <w:rsid w:val="00B61556"/>
    <w:rsid w:val="00B63995"/>
    <w:rsid w:val="00B63F36"/>
    <w:rsid w:val="00B642E9"/>
    <w:rsid w:val="00B64D29"/>
    <w:rsid w:val="00B65763"/>
    <w:rsid w:val="00B65D0B"/>
    <w:rsid w:val="00B66E5D"/>
    <w:rsid w:val="00B67BE7"/>
    <w:rsid w:val="00B701AA"/>
    <w:rsid w:val="00B7068E"/>
    <w:rsid w:val="00B70712"/>
    <w:rsid w:val="00B70C88"/>
    <w:rsid w:val="00B70D3B"/>
    <w:rsid w:val="00B71CBB"/>
    <w:rsid w:val="00B72106"/>
    <w:rsid w:val="00B7269B"/>
    <w:rsid w:val="00B72AAB"/>
    <w:rsid w:val="00B736A2"/>
    <w:rsid w:val="00B7427C"/>
    <w:rsid w:val="00B745C4"/>
    <w:rsid w:val="00B74DDD"/>
    <w:rsid w:val="00B74E42"/>
    <w:rsid w:val="00B753AE"/>
    <w:rsid w:val="00B759BE"/>
    <w:rsid w:val="00B75C4A"/>
    <w:rsid w:val="00B765E2"/>
    <w:rsid w:val="00B77319"/>
    <w:rsid w:val="00B77F5A"/>
    <w:rsid w:val="00B8043A"/>
    <w:rsid w:val="00B807E8"/>
    <w:rsid w:val="00B8080F"/>
    <w:rsid w:val="00B80B14"/>
    <w:rsid w:val="00B81212"/>
    <w:rsid w:val="00B817C7"/>
    <w:rsid w:val="00B81C1C"/>
    <w:rsid w:val="00B82752"/>
    <w:rsid w:val="00B831AA"/>
    <w:rsid w:val="00B83288"/>
    <w:rsid w:val="00B83686"/>
    <w:rsid w:val="00B838FF"/>
    <w:rsid w:val="00B83D32"/>
    <w:rsid w:val="00B84135"/>
    <w:rsid w:val="00B8422F"/>
    <w:rsid w:val="00B84679"/>
    <w:rsid w:val="00B8469F"/>
    <w:rsid w:val="00B852A4"/>
    <w:rsid w:val="00B854CE"/>
    <w:rsid w:val="00B854E8"/>
    <w:rsid w:val="00B85B3B"/>
    <w:rsid w:val="00B8605E"/>
    <w:rsid w:val="00B86EAD"/>
    <w:rsid w:val="00B87B0B"/>
    <w:rsid w:val="00B915A7"/>
    <w:rsid w:val="00B917AE"/>
    <w:rsid w:val="00B930AD"/>
    <w:rsid w:val="00B931DF"/>
    <w:rsid w:val="00B93DFA"/>
    <w:rsid w:val="00B9446E"/>
    <w:rsid w:val="00B950D1"/>
    <w:rsid w:val="00B95144"/>
    <w:rsid w:val="00B96240"/>
    <w:rsid w:val="00B962C6"/>
    <w:rsid w:val="00B96C99"/>
    <w:rsid w:val="00B971EA"/>
    <w:rsid w:val="00B97423"/>
    <w:rsid w:val="00B9778B"/>
    <w:rsid w:val="00BA09D4"/>
    <w:rsid w:val="00BA0CF1"/>
    <w:rsid w:val="00BA0D53"/>
    <w:rsid w:val="00BA0E90"/>
    <w:rsid w:val="00BA1062"/>
    <w:rsid w:val="00BA1472"/>
    <w:rsid w:val="00BA170B"/>
    <w:rsid w:val="00BA2D9A"/>
    <w:rsid w:val="00BA3128"/>
    <w:rsid w:val="00BA3E81"/>
    <w:rsid w:val="00BA42AF"/>
    <w:rsid w:val="00BA494D"/>
    <w:rsid w:val="00BA4B0A"/>
    <w:rsid w:val="00BA4F8A"/>
    <w:rsid w:val="00BA50AC"/>
    <w:rsid w:val="00BA5D91"/>
    <w:rsid w:val="00BA5E61"/>
    <w:rsid w:val="00BA71B8"/>
    <w:rsid w:val="00BA7690"/>
    <w:rsid w:val="00BB0192"/>
    <w:rsid w:val="00BB063C"/>
    <w:rsid w:val="00BB06F9"/>
    <w:rsid w:val="00BB0920"/>
    <w:rsid w:val="00BB0F36"/>
    <w:rsid w:val="00BB1525"/>
    <w:rsid w:val="00BB2304"/>
    <w:rsid w:val="00BB26FC"/>
    <w:rsid w:val="00BB28A8"/>
    <w:rsid w:val="00BB2A1B"/>
    <w:rsid w:val="00BB2AA6"/>
    <w:rsid w:val="00BB3A97"/>
    <w:rsid w:val="00BB3CDA"/>
    <w:rsid w:val="00BB3E7F"/>
    <w:rsid w:val="00BB4027"/>
    <w:rsid w:val="00BB4312"/>
    <w:rsid w:val="00BB473B"/>
    <w:rsid w:val="00BB5112"/>
    <w:rsid w:val="00BB55D8"/>
    <w:rsid w:val="00BB6103"/>
    <w:rsid w:val="00BB618B"/>
    <w:rsid w:val="00BB6382"/>
    <w:rsid w:val="00BB63F2"/>
    <w:rsid w:val="00BB682B"/>
    <w:rsid w:val="00BB700D"/>
    <w:rsid w:val="00BB725F"/>
    <w:rsid w:val="00BB770F"/>
    <w:rsid w:val="00BB7922"/>
    <w:rsid w:val="00BB7D32"/>
    <w:rsid w:val="00BB7E85"/>
    <w:rsid w:val="00BC10C9"/>
    <w:rsid w:val="00BC1137"/>
    <w:rsid w:val="00BC1D99"/>
    <w:rsid w:val="00BC1E08"/>
    <w:rsid w:val="00BC1FA1"/>
    <w:rsid w:val="00BC20E5"/>
    <w:rsid w:val="00BC23FA"/>
    <w:rsid w:val="00BC24C1"/>
    <w:rsid w:val="00BC30E1"/>
    <w:rsid w:val="00BC354C"/>
    <w:rsid w:val="00BC3A01"/>
    <w:rsid w:val="00BC3C84"/>
    <w:rsid w:val="00BC3FEC"/>
    <w:rsid w:val="00BC44AF"/>
    <w:rsid w:val="00BC51A9"/>
    <w:rsid w:val="00BC6395"/>
    <w:rsid w:val="00BC64CC"/>
    <w:rsid w:val="00BC64D0"/>
    <w:rsid w:val="00BC69F4"/>
    <w:rsid w:val="00BC6F26"/>
    <w:rsid w:val="00BC7F74"/>
    <w:rsid w:val="00BD0C19"/>
    <w:rsid w:val="00BD11CA"/>
    <w:rsid w:val="00BD11F6"/>
    <w:rsid w:val="00BD1D3A"/>
    <w:rsid w:val="00BD21DF"/>
    <w:rsid w:val="00BD241E"/>
    <w:rsid w:val="00BD24CE"/>
    <w:rsid w:val="00BD3927"/>
    <w:rsid w:val="00BD3A29"/>
    <w:rsid w:val="00BD3A3F"/>
    <w:rsid w:val="00BD446D"/>
    <w:rsid w:val="00BD50E6"/>
    <w:rsid w:val="00BD50FA"/>
    <w:rsid w:val="00BD515C"/>
    <w:rsid w:val="00BD5367"/>
    <w:rsid w:val="00BD5938"/>
    <w:rsid w:val="00BD5EA4"/>
    <w:rsid w:val="00BD7424"/>
    <w:rsid w:val="00BD7A7E"/>
    <w:rsid w:val="00BD7B8F"/>
    <w:rsid w:val="00BD7CD1"/>
    <w:rsid w:val="00BE01B0"/>
    <w:rsid w:val="00BE06A6"/>
    <w:rsid w:val="00BE17DC"/>
    <w:rsid w:val="00BE2744"/>
    <w:rsid w:val="00BE39A9"/>
    <w:rsid w:val="00BE3A58"/>
    <w:rsid w:val="00BE3EB5"/>
    <w:rsid w:val="00BE3F9B"/>
    <w:rsid w:val="00BE400B"/>
    <w:rsid w:val="00BE41C9"/>
    <w:rsid w:val="00BE423F"/>
    <w:rsid w:val="00BE425D"/>
    <w:rsid w:val="00BE44A3"/>
    <w:rsid w:val="00BE481E"/>
    <w:rsid w:val="00BE49EE"/>
    <w:rsid w:val="00BE4DEE"/>
    <w:rsid w:val="00BE55BB"/>
    <w:rsid w:val="00BE5983"/>
    <w:rsid w:val="00BE5D1D"/>
    <w:rsid w:val="00BE5DAF"/>
    <w:rsid w:val="00BE624E"/>
    <w:rsid w:val="00BE62DB"/>
    <w:rsid w:val="00BE63A6"/>
    <w:rsid w:val="00BE692D"/>
    <w:rsid w:val="00BE6DDC"/>
    <w:rsid w:val="00BE71DE"/>
    <w:rsid w:val="00BE7247"/>
    <w:rsid w:val="00BE746A"/>
    <w:rsid w:val="00BE7BA2"/>
    <w:rsid w:val="00BF08DA"/>
    <w:rsid w:val="00BF0A94"/>
    <w:rsid w:val="00BF0BBC"/>
    <w:rsid w:val="00BF0F17"/>
    <w:rsid w:val="00BF11A8"/>
    <w:rsid w:val="00BF1568"/>
    <w:rsid w:val="00BF1859"/>
    <w:rsid w:val="00BF1D77"/>
    <w:rsid w:val="00BF1DC5"/>
    <w:rsid w:val="00BF1F83"/>
    <w:rsid w:val="00BF2AB2"/>
    <w:rsid w:val="00BF3DC9"/>
    <w:rsid w:val="00BF3E12"/>
    <w:rsid w:val="00BF5841"/>
    <w:rsid w:val="00BF6ADC"/>
    <w:rsid w:val="00BF6D73"/>
    <w:rsid w:val="00BF7C53"/>
    <w:rsid w:val="00C01537"/>
    <w:rsid w:val="00C022AE"/>
    <w:rsid w:val="00C02C7F"/>
    <w:rsid w:val="00C0333E"/>
    <w:rsid w:val="00C0590E"/>
    <w:rsid w:val="00C06873"/>
    <w:rsid w:val="00C104A3"/>
    <w:rsid w:val="00C108F8"/>
    <w:rsid w:val="00C1123D"/>
    <w:rsid w:val="00C1153A"/>
    <w:rsid w:val="00C117B2"/>
    <w:rsid w:val="00C11E79"/>
    <w:rsid w:val="00C12176"/>
    <w:rsid w:val="00C1258E"/>
    <w:rsid w:val="00C12B80"/>
    <w:rsid w:val="00C12C45"/>
    <w:rsid w:val="00C134CB"/>
    <w:rsid w:val="00C1375D"/>
    <w:rsid w:val="00C137A7"/>
    <w:rsid w:val="00C13D95"/>
    <w:rsid w:val="00C13E68"/>
    <w:rsid w:val="00C1485A"/>
    <w:rsid w:val="00C14B42"/>
    <w:rsid w:val="00C14B87"/>
    <w:rsid w:val="00C156A2"/>
    <w:rsid w:val="00C15854"/>
    <w:rsid w:val="00C159B4"/>
    <w:rsid w:val="00C15A51"/>
    <w:rsid w:val="00C16557"/>
    <w:rsid w:val="00C16614"/>
    <w:rsid w:val="00C166E1"/>
    <w:rsid w:val="00C16A7B"/>
    <w:rsid w:val="00C16AEA"/>
    <w:rsid w:val="00C16D98"/>
    <w:rsid w:val="00C16F86"/>
    <w:rsid w:val="00C17342"/>
    <w:rsid w:val="00C2020C"/>
    <w:rsid w:val="00C21863"/>
    <w:rsid w:val="00C218AA"/>
    <w:rsid w:val="00C21998"/>
    <w:rsid w:val="00C21BF4"/>
    <w:rsid w:val="00C220F0"/>
    <w:rsid w:val="00C2226A"/>
    <w:rsid w:val="00C224D5"/>
    <w:rsid w:val="00C22E99"/>
    <w:rsid w:val="00C23888"/>
    <w:rsid w:val="00C24A8F"/>
    <w:rsid w:val="00C24C55"/>
    <w:rsid w:val="00C25652"/>
    <w:rsid w:val="00C25B4D"/>
    <w:rsid w:val="00C25F5C"/>
    <w:rsid w:val="00C269D6"/>
    <w:rsid w:val="00C26C21"/>
    <w:rsid w:val="00C26E22"/>
    <w:rsid w:val="00C302A7"/>
    <w:rsid w:val="00C302D8"/>
    <w:rsid w:val="00C3111B"/>
    <w:rsid w:val="00C320AE"/>
    <w:rsid w:val="00C32D3F"/>
    <w:rsid w:val="00C32D49"/>
    <w:rsid w:val="00C32E34"/>
    <w:rsid w:val="00C3310D"/>
    <w:rsid w:val="00C33A31"/>
    <w:rsid w:val="00C33C55"/>
    <w:rsid w:val="00C33C93"/>
    <w:rsid w:val="00C34AEC"/>
    <w:rsid w:val="00C34DD4"/>
    <w:rsid w:val="00C357B1"/>
    <w:rsid w:val="00C359FD"/>
    <w:rsid w:val="00C364F2"/>
    <w:rsid w:val="00C367E6"/>
    <w:rsid w:val="00C36F60"/>
    <w:rsid w:val="00C36FD5"/>
    <w:rsid w:val="00C3775D"/>
    <w:rsid w:val="00C40968"/>
    <w:rsid w:val="00C40A4F"/>
    <w:rsid w:val="00C41878"/>
    <w:rsid w:val="00C419B3"/>
    <w:rsid w:val="00C42148"/>
    <w:rsid w:val="00C424D3"/>
    <w:rsid w:val="00C435AB"/>
    <w:rsid w:val="00C43B1D"/>
    <w:rsid w:val="00C43C0E"/>
    <w:rsid w:val="00C44741"/>
    <w:rsid w:val="00C447EE"/>
    <w:rsid w:val="00C449B8"/>
    <w:rsid w:val="00C45643"/>
    <w:rsid w:val="00C45BB8"/>
    <w:rsid w:val="00C461DD"/>
    <w:rsid w:val="00C4657E"/>
    <w:rsid w:val="00C46DC8"/>
    <w:rsid w:val="00C47037"/>
    <w:rsid w:val="00C4768F"/>
    <w:rsid w:val="00C47696"/>
    <w:rsid w:val="00C476A2"/>
    <w:rsid w:val="00C47AD4"/>
    <w:rsid w:val="00C47FD5"/>
    <w:rsid w:val="00C503F7"/>
    <w:rsid w:val="00C50E30"/>
    <w:rsid w:val="00C518D2"/>
    <w:rsid w:val="00C519B1"/>
    <w:rsid w:val="00C51E7C"/>
    <w:rsid w:val="00C523F4"/>
    <w:rsid w:val="00C53E1F"/>
    <w:rsid w:val="00C55355"/>
    <w:rsid w:val="00C55534"/>
    <w:rsid w:val="00C555DC"/>
    <w:rsid w:val="00C55696"/>
    <w:rsid w:val="00C55EDA"/>
    <w:rsid w:val="00C561CC"/>
    <w:rsid w:val="00C562C3"/>
    <w:rsid w:val="00C563B5"/>
    <w:rsid w:val="00C56CA8"/>
    <w:rsid w:val="00C5731F"/>
    <w:rsid w:val="00C61631"/>
    <w:rsid w:val="00C62495"/>
    <w:rsid w:val="00C625CB"/>
    <w:rsid w:val="00C62E79"/>
    <w:rsid w:val="00C63177"/>
    <w:rsid w:val="00C636D6"/>
    <w:rsid w:val="00C6417B"/>
    <w:rsid w:val="00C64238"/>
    <w:rsid w:val="00C65188"/>
    <w:rsid w:val="00C653BC"/>
    <w:rsid w:val="00C65411"/>
    <w:rsid w:val="00C65493"/>
    <w:rsid w:val="00C6584B"/>
    <w:rsid w:val="00C658D0"/>
    <w:rsid w:val="00C659FC"/>
    <w:rsid w:val="00C65B41"/>
    <w:rsid w:val="00C65CAF"/>
    <w:rsid w:val="00C66806"/>
    <w:rsid w:val="00C671CD"/>
    <w:rsid w:val="00C672C9"/>
    <w:rsid w:val="00C676FB"/>
    <w:rsid w:val="00C67B85"/>
    <w:rsid w:val="00C70419"/>
    <w:rsid w:val="00C70B77"/>
    <w:rsid w:val="00C70E85"/>
    <w:rsid w:val="00C71167"/>
    <w:rsid w:val="00C71483"/>
    <w:rsid w:val="00C71747"/>
    <w:rsid w:val="00C7257E"/>
    <w:rsid w:val="00C72A01"/>
    <w:rsid w:val="00C72D9B"/>
    <w:rsid w:val="00C73083"/>
    <w:rsid w:val="00C73408"/>
    <w:rsid w:val="00C738FA"/>
    <w:rsid w:val="00C73D3A"/>
    <w:rsid w:val="00C7426C"/>
    <w:rsid w:val="00C7461F"/>
    <w:rsid w:val="00C75A09"/>
    <w:rsid w:val="00C760A4"/>
    <w:rsid w:val="00C768A2"/>
    <w:rsid w:val="00C7691C"/>
    <w:rsid w:val="00C775DD"/>
    <w:rsid w:val="00C776CC"/>
    <w:rsid w:val="00C7781F"/>
    <w:rsid w:val="00C801C9"/>
    <w:rsid w:val="00C80E9A"/>
    <w:rsid w:val="00C817A4"/>
    <w:rsid w:val="00C81B08"/>
    <w:rsid w:val="00C8236C"/>
    <w:rsid w:val="00C82D45"/>
    <w:rsid w:val="00C83131"/>
    <w:rsid w:val="00C831E2"/>
    <w:rsid w:val="00C831EB"/>
    <w:rsid w:val="00C8321A"/>
    <w:rsid w:val="00C83963"/>
    <w:rsid w:val="00C841C7"/>
    <w:rsid w:val="00C84680"/>
    <w:rsid w:val="00C847A0"/>
    <w:rsid w:val="00C84BF5"/>
    <w:rsid w:val="00C84C5D"/>
    <w:rsid w:val="00C8531F"/>
    <w:rsid w:val="00C853BE"/>
    <w:rsid w:val="00C8541A"/>
    <w:rsid w:val="00C85A10"/>
    <w:rsid w:val="00C85BDB"/>
    <w:rsid w:val="00C85EF1"/>
    <w:rsid w:val="00C864EB"/>
    <w:rsid w:val="00C86726"/>
    <w:rsid w:val="00C87268"/>
    <w:rsid w:val="00C87416"/>
    <w:rsid w:val="00C87B91"/>
    <w:rsid w:val="00C87C99"/>
    <w:rsid w:val="00C90D3E"/>
    <w:rsid w:val="00C915F9"/>
    <w:rsid w:val="00C91CA9"/>
    <w:rsid w:val="00C91DA1"/>
    <w:rsid w:val="00C92140"/>
    <w:rsid w:val="00C9232E"/>
    <w:rsid w:val="00C929DE"/>
    <w:rsid w:val="00C92C22"/>
    <w:rsid w:val="00C931D3"/>
    <w:rsid w:val="00C9328F"/>
    <w:rsid w:val="00C9341E"/>
    <w:rsid w:val="00C93A3F"/>
    <w:rsid w:val="00C94839"/>
    <w:rsid w:val="00C94C19"/>
    <w:rsid w:val="00C954AC"/>
    <w:rsid w:val="00C959A7"/>
    <w:rsid w:val="00C97802"/>
    <w:rsid w:val="00C97F8B"/>
    <w:rsid w:val="00CA0BDC"/>
    <w:rsid w:val="00CA0EB2"/>
    <w:rsid w:val="00CA14D8"/>
    <w:rsid w:val="00CA167C"/>
    <w:rsid w:val="00CA1944"/>
    <w:rsid w:val="00CA1F1D"/>
    <w:rsid w:val="00CA2E1A"/>
    <w:rsid w:val="00CA3383"/>
    <w:rsid w:val="00CA338F"/>
    <w:rsid w:val="00CA3842"/>
    <w:rsid w:val="00CA3A96"/>
    <w:rsid w:val="00CA3C8D"/>
    <w:rsid w:val="00CA3DE8"/>
    <w:rsid w:val="00CA3E40"/>
    <w:rsid w:val="00CA4042"/>
    <w:rsid w:val="00CA467E"/>
    <w:rsid w:val="00CA4B06"/>
    <w:rsid w:val="00CA4B88"/>
    <w:rsid w:val="00CA51B2"/>
    <w:rsid w:val="00CA5867"/>
    <w:rsid w:val="00CA66E7"/>
    <w:rsid w:val="00CA6754"/>
    <w:rsid w:val="00CA6BBD"/>
    <w:rsid w:val="00CB0153"/>
    <w:rsid w:val="00CB0556"/>
    <w:rsid w:val="00CB0653"/>
    <w:rsid w:val="00CB14B6"/>
    <w:rsid w:val="00CB1A3B"/>
    <w:rsid w:val="00CB1AFC"/>
    <w:rsid w:val="00CB2037"/>
    <w:rsid w:val="00CB2B73"/>
    <w:rsid w:val="00CB3C63"/>
    <w:rsid w:val="00CB3F3F"/>
    <w:rsid w:val="00CB4FA7"/>
    <w:rsid w:val="00CB5137"/>
    <w:rsid w:val="00CB623F"/>
    <w:rsid w:val="00CB66A1"/>
    <w:rsid w:val="00CB76A0"/>
    <w:rsid w:val="00CB7B87"/>
    <w:rsid w:val="00CB7BB6"/>
    <w:rsid w:val="00CB7CA9"/>
    <w:rsid w:val="00CB7DEA"/>
    <w:rsid w:val="00CC0289"/>
    <w:rsid w:val="00CC0562"/>
    <w:rsid w:val="00CC0EB8"/>
    <w:rsid w:val="00CC170E"/>
    <w:rsid w:val="00CC1A1E"/>
    <w:rsid w:val="00CC2755"/>
    <w:rsid w:val="00CC2842"/>
    <w:rsid w:val="00CC2E77"/>
    <w:rsid w:val="00CC329E"/>
    <w:rsid w:val="00CC365F"/>
    <w:rsid w:val="00CC36BB"/>
    <w:rsid w:val="00CC3F70"/>
    <w:rsid w:val="00CC4B5D"/>
    <w:rsid w:val="00CC503F"/>
    <w:rsid w:val="00CC52F9"/>
    <w:rsid w:val="00CC5594"/>
    <w:rsid w:val="00CC6870"/>
    <w:rsid w:val="00CC6962"/>
    <w:rsid w:val="00CC6C2D"/>
    <w:rsid w:val="00CC758E"/>
    <w:rsid w:val="00CC772D"/>
    <w:rsid w:val="00CC7761"/>
    <w:rsid w:val="00CC78C8"/>
    <w:rsid w:val="00CC7A1D"/>
    <w:rsid w:val="00CC7ABC"/>
    <w:rsid w:val="00CC7BD5"/>
    <w:rsid w:val="00CD0B05"/>
    <w:rsid w:val="00CD1181"/>
    <w:rsid w:val="00CD124D"/>
    <w:rsid w:val="00CD257A"/>
    <w:rsid w:val="00CD2CA1"/>
    <w:rsid w:val="00CD31EB"/>
    <w:rsid w:val="00CD33AE"/>
    <w:rsid w:val="00CD415A"/>
    <w:rsid w:val="00CD4967"/>
    <w:rsid w:val="00CD4ADC"/>
    <w:rsid w:val="00CD55DA"/>
    <w:rsid w:val="00CD6396"/>
    <w:rsid w:val="00CD66C9"/>
    <w:rsid w:val="00CD6726"/>
    <w:rsid w:val="00CD6AF0"/>
    <w:rsid w:val="00CD75E4"/>
    <w:rsid w:val="00CD7A2C"/>
    <w:rsid w:val="00CE0E09"/>
    <w:rsid w:val="00CE0EFF"/>
    <w:rsid w:val="00CE16A3"/>
    <w:rsid w:val="00CE1EE2"/>
    <w:rsid w:val="00CE1FAA"/>
    <w:rsid w:val="00CE2451"/>
    <w:rsid w:val="00CE25CE"/>
    <w:rsid w:val="00CE32F4"/>
    <w:rsid w:val="00CE35AF"/>
    <w:rsid w:val="00CE3D22"/>
    <w:rsid w:val="00CE50DA"/>
    <w:rsid w:val="00CE5708"/>
    <w:rsid w:val="00CE5891"/>
    <w:rsid w:val="00CE5C59"/>
    <w:rsid w:val="00CE75E2"/>
    <w:rsid w:val="00CF070D"/>
    <w:rsid w:val="00CF0BE4"/>
    <w:rsid w:val="00CF0D7D"/>
    <w:rsid w:val="00CF0DE3"/>
    <w:rsid w:val="00CF1732"/>
    <w:rsid w:val="00CF18F1"/>
    <w:rsid w:val="00CF23C2"/>
    <w:rsid w:val="00CF2A10"/>
    <w:rsid w:val="00CF2AE2"/>
    <w:rsid w:val="00CF3726"/>
    <w:rsid w:val="00CF37D4"/>
    <w:rsid w:val="00CF3D2A"/>
    <w:rsid w:val="00CF46A4"/>
    <w:rsid w:val="00CF49ED"/>
    <w:rsid w:val="00CF51FE"/>
    <w:rsid w:val="00CF54DA"/>
    <w:rsid w:val="00CF5853"/>
    <w:rsid w:val="00CF6E2C"/>
    <w:rsid w:val="00CF782C"/>
    <w:rsid w:val="00CF7995"/>
    <w:rsid w:val="00CF7FCF"/>
    <w:rsid w:val="00D00329"/>
    <w:rsid w:val="00D00B21"/>
    <w:rsid w:val="00D030DB"/>
    <w:rsid w:val="00D03294"/>
    <w:rsid w:val="00D032A6"/>
    <w:rsid w:val="00D03749"/>
    <w:rsid w:val="00D04146"/>
    <w:rsid w:val="00D0463E"/>
    <w:rsid w:val="00D04976"/>
    <w:rsid w:val="00D05E5A"/>
    <w:rsid w:val="00D06110"/>
    <w:rsid w:val="00D06BCE"/>
    <w:rsid w:val="00D07545"/>
    <w:rsid w:val="00D07859"/>
    <w:rsid w:val="00D112B7"/>
    <w:rsid w:val="00D114E9"/>
    <w:rsid w:val="00D12C8D"/>
    <w:rsid w:val="00D12E8A"/>
    <w:rsid w:val="00D12EC2"/>
    <w:rsid w:val="00D1352C"/>
    <w:rsid w:val="00D13699"/>
    <w:rsid w:val="00D13829"/>
    <w:rsid w:val="00D138F8"/>
    <w:rsid w:val="00D13902"/>
    <w:rsid w:val="00D13E9E"/>
    <w:rsid w:val="00D13F58"/>
    <w:rsid w:val="00D140F8"/>
    <w:rsid w:val="00D142FC"/>
    <w:rsid w:val="00D14CFF"/>
    <w:rsid w:val="00D14F4F"/>
    <w:rsid w:val="00D15005"/>
    <w:rsid w:val="00D15019"/>
    <w:rsid w:val="00D16633"/>
    <w:rsid w:val="00D16EE1"/>
    <w:rsid w:val="00D17150"/>
    <w:rsid w:val="00D1760C"/>
    <w:rsid w:val="00D17D5B"/>
    <w:rsid w:val="00D2136B"/>
    <w:rsid w:val="00D21796"/>
    <w:rsid w:val="00D220FF"/>
    <w:rsid w:val="00D23125"/>
    <w:rsid w:val="00D23648"/>
    <w:rsid w:val="00D2407D"/>
    <w:rsid w:val="00D24488"/>
    <w:rsid w:val="00D2506B"/>
    <w:rsid w:val="00D257BE"/>
    <w:rsid w:val="00D26009"/>
    <w:rsid w:val="00D2619F"/>
    <w:rsid w:val="00D2632B"/>
    <w:rsid w:val="00D2648D"/>
    <w:rsid w:val="00D26612"/>
    <w:rsid w:val="00D26BFE"/>
    <w:rsid w:val="00D30266"/>
    <w:rsid w:val="00D3034D"/>
    <w:rsid w:val="00D30F61"/>
    <w:rsid w:val="00D3119D"/>
    <w:rsid w:val="00D315C8"/>
    <w:rsid w:val="00D31E0C"/>
    <w:rsid w:val="00D320A1"/>
    <w:rsid w:val="00D323D4"/>
    <w:rsid w:val="00D32B33"/>
    <w:rsid w:val="00D33D27"/>
    <w:rsid w:val="00D34292"/>
    <w:rsid w:val="00D35978"/>
    <w:rsid w:val="00D35F8B"/>
    <w:rsid w:val="00D40124"/>
    <w:rsid w:val="00D407F0"/>
    <w:rsid w:val="00D41669"/>
    <w:rsid w:val="00D41F57"/>
    <w:rsid w:val="00D42766"/>
    <w:rsid w:val="00D42A68"/>
    <w:rsid w:val="00D42B9B"/>
    <w:rsid w:val="00D42EAB"/>
    <w:rsid w:val="00D43FB4"/>
    <w:rsid w:val="00D44121"/>
    <w:rsid w:val="00D44727"/>
    <w:rsid w:val="00D44E67"/>
    <w:rsid w:val="00D45D8A"/>
    <w:rsid w:val="00D461E9"/>
    <w:rsid w:val="00D4634D"/>
    <w:rsid w:val="00D4650C"/>
    <w:rsid w:val="00D46882"/>
    <w:rsid w:val="00D46CC6"/>
    <w:rsid w:val="00D472E3"/>
    <w:rsid w:val="00D47899"/>
    <w:rsid w:val="00D47DC9"/>
    <w:rsid w:val="00D50027"/>
    <w:rsid w:val="00D5021E"/>
    <w:rsid w:val="00D50714"/>
    <w:rsid w:val="00D51E6D"/>
    <w:rsid w:val="00D52CE2"/>
    <w:rsid w:val="00D52D3B"/>
    <w:rsid w:val="00D533F7"/>
    <w:rsid w:val="00D5377F"/>
    <w:rsid w:val="00D53B2E"/>
    <w:rsid w:val="00D53C75"/>
    <w:rsid w:val="00D54465"/>
    <w:rsid w:val="00D547DD"/>
    <w:rsid w:val="00D54A8D"/>
    <w:rsid w:val="00D54EB7"/>
    <w:rsid w:val="00D55D21"/>
    <w:rsid w:val="00D55FE4"/>
    <w:rsid w:val="00D562F4"/>
    <w:rsid w:val="00D56DEA"/>
    <w:rsid w:val="00D57C4C"/>
    <w:rsid w:val="00D57D9D"/>
    <w:rsid w:val="00D600E1"/>
    <w:rsid w:val="00D6023D"/>
    <w:rsid w:val="00D6061B"/>
    <w:rsid w:val="00D61F9D"/>
    <w:rsid w:val="00D62184"/>
    <w:rsid w:val="00D630ED"/>
    <w:rsid w:val="00D63153"/>
    <w:rsid w:val="00D63354"/>
    <w:rsid w:val="00D63764"/>
    <w:rsid w:val="00D64435"/>
    <w:rsid w:val="00D65B5E"/>
    <w:rsid w:val="00D6762C"/>
    <w:rsid w:val="00D7095B"/>
    <w:rsid w:val="00D71052"/>
    <w:rsid w:val="00D717DF"/>
    <w:rsid w:val="00D72956"/>
    <w:rsid w:val="00D72E89"/>
    <w:rsid w:val="00D732B5"/>
    <w:rsid w:val="00D734A5"/>
    <w:rsid w:val="00D7363A"/>
    <w:rsid w:val="00D73A67"/>
    <w:rsid w:val="00D73F7A"/>
    <w:rsid w:val="00D745E4"/>
    <w:rsid w:val="00D7488E"/>
    <w:rsid w:val="00D751F2"/>
    <w:rsid w:val="00D75913"/>
    <w:rsid w:val="00D75B69"/>
    <w:rsid w:val="00D778F3"/>
    <w:rsid w:val="00D77BD3"/>
    <w:rsid w:val="00D77F08"/>
    <w:rsid w:val="00D8001C"/>
    <w:rsid w:val="00D80258"/>
    <w:rsid w:val="00D80DB5"/>
    <w:rsid w:val="00D80FB0"/>
    <w:rsid w:val="00D816DF"/>
    <w:rsid w:val="00D82715"/>
    <w:rsid w:val="00D827D1"/>
    <w:rsid w:val="00D83080"/>
    <w:rsid w:val="00D8335C"/>
    <w:rsid w:val="00D83360"/>
    <w:rsid w:val="00D8440D"/>
    <w:rsid w:val="00D84ACE"/>
    <w:rsid w:val="00D84B0C"/>
    <w:rsid w:val="00D84D51"/>
    <w:rsid w:val="00D84E96"/>
    <w:rsid w:val="00D853EF"/>
    <w:rsid w:val="00D85616"/>
    <w:rsid w:val="00D858D0"/>
    <w:rsid w:val="00D85B0F"/>
    <w:rsid w:val="00D86C98"/>
    <w:rsid w:val="00D87405"/>
    <w:rsid w:val="00D874BF"/>
    <w:rsid w:val="00D87C0D"/>
    <w:rsid w:val="00D908FA"/>
    <w:rsid w:val="00D90D19"/>
    <w:rsid w:val="00D91346"/>
    <w:rsid w:val="00D91B23"/>
    <w:rsid w:val="00D91C57"/>
    <w:rsid w:val="00D9342D"/>
    <w:rsid w:val="00D935C0"/>
    <w:rsid w:val="00D93CF9"/>
    <w:rsid w:val="00D93D32"/>
    <w:rsid w:val="00D94622"/>
    <w:rsid w:val="00D94D13"/>
    <w:rsid w:val="00D9554A"/>
    <w:rsid w:val="00D95F8F"/>
    <w:rsid w:val="00D95FE8"/>
    <w:rsid w:val="00D96961"/>
    <w:rsid w:val="00D96D2A"/>
    <w:rsid w:val="00D97761"/>
    <w:rsid w:val="00D97B98"/>
    <w:rsid w:val="00D97D8A"/>
    <w:rsid w:val="00DA0169"/>
    <w:rsid w:val="00DA0D18"/>
    <w:rsid w:val="00DA14BD"/>
    <w:rsid w:val="00DA1739"/>
    <w:rsid w:val="00DA2144"/>
    <w:rsid w:val="00DA2871"/>
    <w:rsid w:val="00DA2979"/>
    <w:rsid w:val="00DA2E4D"/>
    <w:rsid w:val="00DA31A6"/>
    <w:rsid w:val="00DA4AAF"/>
    <w:rsid w:val="00DA50F8"/>
    <w:rsid w:val="00DA5287"/>
    <w:rsid w:val="00DA704E"/>
    <w:rsid w:val="00DA77E0"/>
    <w:rsid w:val="00DA784F"/>
    <w:rsid w:val="00DA78C3"/>
    <w:rsid w:val="00DB02E5"/>
    <w:rsid w:val="00DB037D"/>
    <w:rsid w:val="00DB0AB5"/>
    <w:rsid w:val="00DB1A21"/>
    <w:rsid w:val="00DB2FE8"/>
    <w:rsid w:val="00DB3650"/>
    <w:rsid w:val="00DB3C2D"/>
    <w:rsid w:val="00DB3F92"/>
    <w:rsid w:val="00DB5063"/>
    <w:rsid w:val="00DB547C"/>
    <w:rsid w:val="00DB58C1"/>
    <w:rsid w:val="00DB5A4B"/>
    <w:rsid w:val="00DB5CF4"/>
    <w:rsid w:val="00DB657F"/>
    <w:rsid w:val="00DB6FFD"/>
    <w:rsid w:val="00DB7726"/>
    <w:rsid w:val="00DB7F09"/>
    <w:rsid w:val="00DC00E0"/>
    <w:rsid w:val="00DC040B"/>
    <w:rsid w:val="00DC0501"/>
    <w:rsid w:val="00DC0891"/>
    <w:rsid w:val="00DC0E58"/>
    <w:rsid w:val="00DC1134"/>
    <w:rsid w:val="00DC1266"/>
    <w:rsid w:val="00DC14C2"/>
    <w:rsid w:val="00DC176A"/>
    <w:rsid w:val="00DC189A"/>
    <w:rsid w:val="00DC1ADD"/>
    <w:rsid w:val="00DC1DF5"/>
    <w:rsid w:val="00DC2145"/>
    <w:rsid w:val="00DC2FAE"/>
    <w:rsid w:val="00DC4634"/>
    <w:rsid w:val="00DC4984"/>
    <w:rsid w:val="00DC4E09"/>
    <w:rsid w:val="00DC62DC"/>
    <w:rsid w:val="00DC6AB1"/>
    <w:rsid w:val="00DC6B3F"/>
    <w:rsid w:val="00DC7284"/>
    <w:rsid w:val="00DC72CB"/>
    <w:rsid w:val="00DC7568"/>
    <w:rsid w:val="00DC776A"/>
    <w:rsid w:val="00DC7A06"/>
    <w:rsid w:val="00DC7E21"/>
    <w:rsid w:val="00DC7E9D"/>
    <w:rsid w:val="00DD0B94"/>
    <w:rsid w:val="00DD1121"/>
    <w:rsid w:val="00DD1F94"/>
    <w:rsid w:val="00DD2190"/>
    <w:rsid w:val="00DD2C07"/>
    <w:rsid w:val="00DD3366"/>
    <w:rsid w:val="00DD3B3F"/>
    <w:rsid w:val="00DD3DA2"/>
    <w:rsid w:val="00DD3DE9"/>
    <w:rsid w:val="00DD42BF"/>
    <w:rsid w:val="00DD54E2"/>
    <w:rsid w:val="00DD5CD0"/>
    <w:rsid w:val="00DD6085"/>
    <w:rsid w:val="00DD6104"/>
    <w:rsid w:val="00DD6265"/>
    <w:rsid w:val="00DD63B7"/>
    <w:rsid w:val="00DD6EBA"/>
    <w:rsid w:val="00DD6F64"/>
    <w:rsid w:val="00DD740E"/>
    <w:rsid w:val="00DD74AC"/>
    <w:rsid w:val="00DD7818"/>
    <w:rsid w:val="00DE090F"/>
    <w:rsid w:val="00DE0EFD"/>
    <w:rsid w:val="00DE0F34"/>
    <w:rsid w:val="00DE13F5"/>
    <w:rsid w:val="00DE1946"/>
    <w:rsid w:val="00DE1C7D"/>
    <w:rsid w:val="00DE277F"/>
    <w:rsid w:val="00DE2BFB"/>
    <w:rsid w:val="00DE34E3"/>
    <w:rsid w:val="00DE3589"/>
    <w:rsid w:val="00DE368C"/>
    <w:rsid w:val="00DE3756"/>
    <w:rsid w:val="00DE3DCC"/>
    <w:rsid w:val="00DE3ECE"/>
    <w:rsid w:val="00DE4389"/>
    <w:rsid w:val="00DE4878"/>
    <w:rsid w:val="00DE498E"/>
    <w:rsid w:val="00DE4F93"/>
    <w:rsid w:val="00DE5046"/>
    <w:rsid w:val="00DE5480"/>
    <w:rsid w:val="00DE57AC"/>
    <w:rsid w:val="00DE590E"/>
    <w:rsid w:val="00DE5E2B"/>
    <w:rsid w:val="00DE7004"/>
    <w:rsid w:val="00DE7E3E"/>
    <w:rsid w:val="00DF046A"/>
    <w:rsid w:val="00DF053D"/>
    <w:rsid w:val="00DF0F41"/>
    <w:rsid w:val="00DF0F4F"/>
    <w:rsid w:val="00DF13E0"/>
    <w:rsid w:val="00DF1720"/>
    <w:rsid w:val="00DF1A47"/>
    <w:rsid w:val="00DF252F"/>
    <w:rsid w:val="00DF2570"/>
    <w:rsid w:val="00DF2789"/>
    <w:rsid w:val="00DF3001"/>
    <w:rsid w:val="00DF393F"/>
    <w:rsid w:val="00DF4CE8"/>
    <w:rsid w:val="00DF5137"/>
    <w:rsid w:val="00DF51AF"/>
    <w:rsid w:val="00DF5338"/>
    <w:rsid w:val="00DF55AA"/>
    <w:rsid w:val="00DF58F1"/>
    <w:rsid w:val="00DF5A3C"/>
    <w:rsid w:val="00DF5EFD"/>
    <w:rsid w:val="00DF5F5F"/>
    <w:rsid w:val="00DF72D6"/>
    <w:rsid w:val="00DF7355"/>
    <w:rsid w:val="00E004FB"/>
    <w:rsid w:val="00E0091A"/>
    <w:rsid w:val="00E00A62"/>
    <w:rsid w:val="00E00D7D"/>
    <w:rsid w:val="00E01182"/>
    <w:rsid w:val="00E0155E"/>
    <w:rsid w:val="00E0226F"/>
    <w:rsid w:val="00E029A0"/>
    <w:rsid w:val="00E036C1"/>
    <w:rsid w:val="00E037AA"/>
    <w:rsid w:val="00E04664"/>
    <w:rsid w:val="00E04C49"/>
    <w:rsid w:val="00E04C93"/>
    <w:rsid w:val="00E04CDA"/>
    <w:rsid w:val="00E05022"/>
    <w:rsid w:val="00E052C3"/>
    <w:rsid w:val="00E05537"/>
    <w:rsid w:val="00E05B2D"/>
    <w:rsid w:val="00E05CEA"/>
    <w:rsid w:val="00E0632F"/>
    <w:rsid w:val="00E063F9"/>
    <w:rsid w:val="00E0698F"/>
    <w:rsid w:val="00E06CC6"/>
    <w:rsid w:val="00E06ECA"/>
    <w:rsid w:val="00E10148"/>
    <w:rsid w:val="00E10396"/>
    <w:rsid w:val="00E10933"/>
    <w:rsid w:val="00E10EE5"/>
    <w:rsid w:val="00E11752"/>
    <w:rsid w:val="00E123F1"/>
    <w:rsid w:val="00E126AD"/>
    <w:rsid w:val="00E13033"/>
    <w:rsid w:val="00E13105"/>
    <w:rsid w:val="00E1344D"/>
    <w:rsid w:val="00E14351"/>
    <w:rsid w:val="00E146A6"/>
    <w:rsid w:val="00E14EB5"/>
    <w:rsid w:val="00E16DCC"/>
    <w:rsid w:val="00E1758F"/>
    <w:rsid w:val="00E17BDD"/>
    <w:rsid w:val="00E20963"/>
    <w:rsid w:val="00E209A7"/>
    <w:rsid w:val="00E20D7E"/>
    <w:rsid w:val="00E22497"/>
    <w:rsid w:val="00E23248"/>
    <w:rsid w:val="00E23631"/>
    <w:rsid w:val="00E238F9"/>
    <w:rsid w:val="00E23A99"/>
    <w:rsid w:val="00E23BDF"/>
    <w:rsid w:val="00E23E2A"/>
    <w:rsid w:val="00E246FC"/>
    <w:rsid w:val="00E25524"/>
    <w:rsid w:val="00E25A9D"/>
    <w:rsid w:val="00E25D87"/>
    <w:rsid w:val="00E26590"/>
    <w:rsid w:val="00E26FF1"/>
    <w:rsid w:val="00E27154"/>
    <w:rsid w:val="00E272DE"/>
    <w:rsid w:val="00E27507"/>
    <w:rsid w:val="00E2762D"/>
    <w:rsid w:val="00E27E7E"/>
    <w:rsid w:val="00E30AAC"/>
    <w:rsid w:val="00E310C0"/>
    <w:rsid w:val="00E31CC4"/>
    <w:rsid w:val="00E326C5"/>
    <w:rsid w:val="00E3297A"/>
    <w:rsid w:val="00E33B14"/>
    <w:rsid w:val="00E344EF"/>
    <w:rsid w:val="00E34A9A"/>
    <w:rsid w:val="00E34C86"/>
    <w:rsid w:val="00E359D0"/>
    <w:rsid w:val="00E365AE"/>
    <w:rsid w:val="00E366AB"/>
    <w:rsid w:val="00E36883"/>
    <w:rsid w:val="00E36E65"/>
    <w:rsid w:val="00E37C42"/>
    <w:rsid w:val="00E37D6F"/>
    <w:rsid w:val="00E37F71"/>
    <w:rsid w:val="00E37FAC"/>
    <w:rsid w:val="00E4089F"/>
    <w:rsid w:val="00E40E5B"/>
    <w:rsid w:val="00E41546"/>
    <w:rsid w:val="00E41E8C"/>
    <w:rsid w:val="00E43BE0"/>
    <w:rsid w:val="00E43F3E"/>
    <w:rsid w:val="00E443FE"/>
    <w:rsid w:val="00E44C19"/>
    <w:rsid w:val="00E4544A"/>
    <w:rsid w:val="00E45504"/>
    <w:rsid w:val="00E45DF0"/>
    <w:rsid w:val="00E46360"/>
    <w:rsid w:val="00E4686C"/>
    <w:rsid w:val="00E46BB5"/>
    <w:rsid w:val="00E46C9A"/>
    <w:rsid w:val="00E47621"/>
    <w:rsid w:val="00E47A59"/>
    <w:rsid w:val="00E47B52"/>
    <w:rsid w:val="00E47B86"/>
    <w:rsid w:val="00E50004"/>
    <w:rsid w:val="00E509EC"/>
    <w:rsid w:val="00E510F0"/>
    <w:rsid w:val="00E516AF"/>
    <w:rsid w:val="00E51719"/>
    <w:rsid w:val="00E518B6"/>
    <w:rsid w:val="00E51BC2"/>
    <w:rsid w:val="00E51EC3"/>
    <w:rsid w:val="00E52425"/>
    <w:rsid w:val="00E52A11"/>
    <w:rsid w:val="00E52B43"/>
    <w:rsid w:val="00E52C65"/>
    <w:rsid w:val="00E5317B"/>
    <w:rsid w:val="00E533A3"/>
    <w:rsid w:val="00E53625"/>
    <w:rsid w:val="00E5366E"/>
    <w:rsid w:val="00E53D67"/>
    <w:rsid w:val="00E54A73"/>
    <w:rsid w:val="00E54C2A"/>
    <w:rsid w:val="00E54EE5"/>
    <w:rsid w:val="00E55550"/>
    <w:rsid w:val="00E55928"/>
    <w:rsid w:val="00E55ADD"/>
    <w:rsid w:val="00E55E8F"/>
    <w:rsid w:val="00E55FFD"/>
    <w:rsid w:val="00E56176"/>
    <w:rsid w:val="00E566CA"/>
    <w:rsid w:val="00E57FD5"/>
    <w:rsid w:val="00E60C88"/>
    <w:rsid w:val="00E60D1C"/>
    <w:rsid w:val="00E60D1F"/>
    <w:rsid w:val="00E60DAC"/>
    <w:rsid w:val="00E60F51"/>
    <w:rsid w:val="00E61479"/>
    <w:rsid w:val="00E61A65"/>
    <w:rsid w:val="00E62719"/>
    <w:rsid w:val="00E629BA"/>
    <w:rsid w:val="00E62BFF"/>
    <w:rsid w:val="00E62DFA"/>
    <w:rsid w:val="00E63001"/>
    <w:rsid w:val="00E631A8"/>
    <w:rsid w:val="00E63A8F"/>
    <w:rsid w:val="00E63B93"/>
    <w:rsid w:val="00E642A8"/>
    <w:rsid w:val="00E64D0D"/>
    <w:rsid w:val="00E64FF0"/>
    <w:rsid w:val="00E65444"/>
    <w:rsid w:val="00E6563E"/>
    <w:rsid w:val="00E65D2C"/>
    <w:rsid w:val="00E66849"/>
    <w:rsid w:val="00E66EFB"/>
    <w:rsid w:val="00E67410"/>
    <w:rsid w:val="00E67CF8"/>
    <w:rsid w:val="00E70095"/>
    <w:rsid w:val="00E703F0"/>
    <w:rsid w:val="00E70409"/>
    <w:rsid w:val="00E7046D"/>
    <w:rsid w:val="00E7055E"/>
    <w:rsid w:val="00E70BF9"/>
    <w:rsid w:val="00E70F4F"/>
    <w:rsid w:val="00E71314"/>
    <w:rsid w:val="00E717D2"/>
    <w:rsid w:val="00E719B6"/>
    <w:rsid w:val="00E71F92"/>
    <w:rsid w:val="00E72D46"/>
    <w:rsid w:val="00E730AC"/>
    <w:rsid w:val="00E73611"/>
    <w:rsid w:val="00E7440B"/>
    <w:rsid w:val="00E74701"/>
    <w:rsid w:val="00E751A8"/>
    <w:rsid w:val="00E75487"/>
    <w:rsid w:val="00E7671C"/>
    <w:rsid w:val="00E767D1"/>
    <w:rsid w:val="00E76A1F"/>
    <w:rsid w:val="00E76DA4"/>
    <w:rsid w:val="00E76F50"/>
    <w:rsid w:val="00E76FC0"/>
    <w:rsid w:val="00E775F2"/>
    <w:rsid w:val="00E77C55"/>
    <w:rsid w:val="00E80154"/>
    <w:rsid w:val="00E80559"/>
    <w:rsid w:val="00E80598"/>
    <w:rsid w:val="00E805A1"/>
    <w:rsid w:val="00E805E6"/>
    <w:rsid w:val="00E80CE9"/>
    <w:rsid w:val="00E80DAF"/>
    <w:rsid w:val="00E81540"/>
    <w:rsid w:val="00E81599"/>
    <w:rsid w:val="00E821FC"/>
    <w:rsid w:val="00E82214"/>
    <w:rsid w:val="00E82D80"/>
    <w:rsid w:val="00E82EA2"/>
    <w:rsid w:val="00E83776"/>
    <w:rsid w:val="00E83A34"/>
    <w:rsid w:val="00E83F33"/>
    <w:rsid w:val="00E84093"/>
    <w:rsid w:val="00E84372"/>
    <w:rsid w:val="00E84D6D"/>
    <w:rsid w:val="00E852D6"/>
    <w:rsid w:val="00E85810"/>
    <w:rsid w:val="00E85AD3"/>
    <w:rsid w:val="00E85FF6"/>
    <w:rsid w:val="00E86480"/>
    <w:rsid w:val="00E86532"/>
    <w:rsid w:val="00E872F2"/>
    <w:rsid w:val="00E87310"/>
    <w:rsid w:val="00E87415"/>
    <w:rsid w:val="00E87656"/>
    <w:rsid w:val="00E87A5D"/>
    <w:rsid w:val="00E87C4E"/>
    <w:rsid w:val="00E87C9C"/>
    <w:rsid w:val="00E87ECC"/>
    <w:rsid w:val="00E9019E"/>
    <w:rsid w:val="00E9083F"/>
    <w:rsid w:val="00E90FA0"/>
    <w:rsid w:val="00E91B25"/>
    <w:rsid w:val="00E91C5E"/>
    <w:rsid w:val="00E91C82"/>
    <w:rsid w:val="00E925ED"/>
    <w:rsid w:val="00E9291F"/>
    <w:rsid w:val="00E93EE0"/>
    <w:rsid w:val="00E94BD7"/>
    <w:rsid w:val="00E94BFC"/>
    <w:rsid w:val="00E9590F"/>
    <w:rsid w:val="00E9607A"/>
    <w:rsid w:val="00E9630F"/>
    <w:rsid w:val="00E968C5"/>
    <w:rsid w:val="00E96A32"/>
    <w:rsid w:val="00E9747E"/>
    <w:rsid w:val="00E97787"/>
    <w:rsid w:val="00E977CF"/>
    <w:rsid w:val="00E97A17"/>
    <w:rsid w:val="00E97D3D"/>
    <w:rsid w:val="00EA050E"/>
    <w:rsid w:val="00EA0888"/>
    <w:rsid w:val="00EA0C8E"/>
    <w:rsid w:val="00EA10AA"/>
    <w:rsid w:val="00EA1DA8"/>
    <w:rsid w:val="00EA2519"/>
    <w:rsid w:val="00EA2DD5"/>
    <w:rsid w:val="00EA316B"/>
    <w:rsid w:val="00EA41C7"/>
    <w:rsid w:val="00EA4576"/>
    <w:rsid w:val="00EA4724"/>
    <w:rsid w:val="00EA47D4"/>
    <w:rsid w:val="00EA53A6"/>
    <w:rsid w:val="00EA5479"/>
    <w:rsid w:val="00EA58CC"/>
    <w:rsid w:val="00EA5D09"/>
    <w:rsid w:val="00EA5D9B"/>
    <w:rsid w:val="00EA5F50"/>
    <w:rsid w:val="00EA6332"/>
    <w:rsid w:val="00EA6CB8"/>
    <w:rsid w:val="00EA6DC4"/>
    <w:rsid w:val="00EB00F8"/>
    <w:rsid w:val="00EB01C5"/>
    <w:rsid w:val="00EB0C51"/>
    <w:rsid w:val="00EB12D5"/>
    <w:rsid w:val="00EB344D"/>
    <w:rsid w:val="00EB3E4D"/>
    <w:rsid w:val="00EB3E74"/>
    <w:rsid w:val="00EB4287"/>
    <w:rsid w:val="00EB4439"/>
    <w:rsid w:val="00EB4593"/>
    <w:rsid w:val="00EB46E9"/>
    <w:rsid w:val="00EB4A62"/>
    <w:rsid w:val="00EB4D2F"/>
    <w:rsid w:val="00EB4F47"/>
    <w:rsid w:val="00EB4FE3"/>
    <w:rsid w:val="00EB55B7"/>
    <w:rsid w:val="00EB57D6"/>
    <w:rsid w:val="00EB5C51"/>
    <w:rsid w:val="00EB612F"/>
    <w:rsid w:val="00EB71FF"/>
    <w:rsid w:val="00EB768E"/>
    <w:rsid w:val="00EB780F"/>
    <w:rsid w:val="00EB7A4D"/>
    <w:rsid w:val="00EC00EB"/>
    <w:rsid w:val="00EC01A6"/>
    <w:rsid w:val="00EC082C"/>
    <w:rsid w:val="00EC10BB"/>
    <w:rsid w:val="00EC13E1"/>
    <w:rsid w:val="00EC2A2D"/>
    <w:rsid w:val="00EC2C90"/>
    <w:rsid w:val="00EC34DC"/>
    <w:rsid w:val="00EC36E1"/>
    <w:rsid w:val="00EC38DE"/>
    <w:rsid w:val="00EC3C5F"/>
    <w:rsid w:val="00EC43D1"/>
    <w:rsid w:val="00EC4646"/>
    <w:rsid w:val="00EC4852"/>
    <w:rsid w:val="00EC51CC"/>
    <w:rsid w:val="00EC55E2"/>
    <w:rsid w:val="00EC5751"/>
    <w:rsid w:val="00EC7238"/>
    <w:rsid w:val="00EC7C4B"/>
    <w:rsid w:val="00ED03E4"/>
    <w:rsid w:val="00ED059E"/>
    <w:rsid w:val="00ED0DF8"/>
    <w:rsid w:val="00ED1105"/>
    <w:rsid w:val="00ED1407"/>
    <w:rsid w:val="00ED310E"/>
    <w:rsid w:val="00ED32CE"/>
    <w:rsid w:val="00ED343D"/>
    <w:rsid w:val="00ED3760"/>
    <w:rsid w:val="00ED3CFE"/>
    <w:rsid w:val="00ED438E"/>
    <w:rsid w:val="00ED4906"/>
    <w:rsid w:val="00ED5138"/>
    <w:rsid w:val="00ED5B7D"/>
    <w:rsid w:val="00ED6100"/>
    <w:rsid w:val="00ED7183"/>
    <w:rsid w:val="00ED7526"/>
    <w:rsid w:val="00ED7CB8"/>
    <w:rsid w:val="00ED7D72"/>
    <w:rsid w:val="00EE0ED8"/>
    <w:rsid w:val="00EE17A5"/>
    <w:rsid w:val="00EE1D9B"/>
    <w:rsid w:val="00EE2538"/>
    <w:rsid w:val="00EE3213"/>
    <w:rsid w:val="00EE4411"/>
    <w:rsid w:val="00EE483C"/>
    <w:rsid w:val="00EE4B4F"/>
    <w:rsid w:val="00EE50F5"/>
    <w:rsid w:val="00EE57D9"/>
    <w:rsid w:val="00EE6478"/>
    <w:rsid w:val="00EE6B28"/>
    <w:rsid w:val="00EE6BB7"/>
    <w:rsid w:val="00EE6F14"/>
    <w:rsid w:val="00EE6F19"/>
    <w:rsid w:val="00EE7060"/>
    <w:rsid w:val="00EE708C"/>
    <w:rsid w:val="00EE753D"/>
    <w:rsid w:val="00EE7EBB"/>
    <w:rsid w:val="00EF00E9"/>
    <w:rsid w:val="00EF0566"/>
    <w:rsid w:val="00EF0816"/>
    <w:rsid w:val="00EF136B"/>
    <w:rsid w:val="00EF1475"/>
    <w:rsid w:val="00EF147A"/>
    <w:rsid w:val="00EF2390"/>
    <w:rsid w:val="00EF2609"/>
    <w:rsid w:val="00EF2B84"/>
    <w:rsid w:val="00EF3297"/>
    <w:rsid w:val="00EF3935"/>
    <w:rsid w:val="00EF3BD7"/>
    <w:rsid w:val="00EF3D99"/>
    <w:rsid w:val="00EF43EA"/>
    <w:rsid w:val="00EF482B"/>
    <w:rsid w:val="00EF48DA"/>
    <w:rsid w:val="00EF4A59"/>
    <w:rsid w:val="00EF5317"/>
    <w:rsid w:val="00EF5511"/>
    <w:rsid w:val="00EF5D9C"/>
    <w:rsid w:val="00EF6786"/>
    <w:rsid w:val="00EF6F06"/>
    <w:rsid w:val="00EF724B"/>
    <w:rsid w:val="00EF73E7"/>
    <w:rsid w:val="00EF762B"/>
    <w:rsid w:val="00EF79C9"/>
    <w:rsid w:val="00F002F2"/>
    <w:rsid w:val="00F00829"/>
    <w:rsid w:val="00F0139A"/>
    <w:rsid w:val="00F014B9"/>
    <w:rsid w:val="00F01B62"/>
    <w:rsid w:val="00F01BB7"/>
    <w:rsid w:val="00F01EC5"/>
    <w:rsid w:val="00F01EDF"/>
    <w:rsid w:val="00F022BE"/>
    <w:rsid w:val="00F0240A"/>
    <w:rsid w:val="00F02A76"/>
    <w:rsid w:val="00F03023"/>
    <w:rsid w:val="00F03286"/>
    <w:rsid w:val="00F03551"/>
    <w:rsid w:val="00F046A0"/>
    <w:rsid w:val="00F04E93"/>
    <w:rsid w:val="00F04EBA"/>
    <w:rsid w:val="00F05310"/>
    <w:rsid w:val="00F056C6"/>
    <w:rsid w:val="00F05C0E"/>
    <w:rsid w:val="00F05DB0"/>
    <w:rsid w:val="00F05EC3"/>
    <w:rsid w:val="00F06B93"/>
    <w:rsid w:val="00F06C90"/>
    <w:rsid w:val="00F07229"/>
    <w:rsid w:val="00F07462"/>
    <w:rsid w:val="00F079E1"/>
    <w:rsid w:val="00F101F6"/>
    <w:rsid w:val="00F10F80"/>
    <w:rsid w:val="00F11036"/>
    <w:rsid w:val="00F1154E"/>
    <w:rsid w:val="00F12842"/>
    <w:rsid w:val="00F12856"/>
    <w:rsid w:val="00F12D93"/>
    <w:rsid w:val="00F12EFC"/>
    <w:rsid w:val="00F12FC8"/>
    <w:rsid w:val="00F138AF"/>
    <w:rsid w:val="00F138F9"/>
    <w:rsid w:val="00F140F6"/>
    <w:rsid w:val="00F15773"/>
    <w:rsid w:val="00F1646F"/>
    <w:rsid w:val="00F164BF"/>
    <w:rsid w:val="00F1673C"/>
    <w:rsid w:val="00F20231"/>
    <w:rsid w:val="00F2054F"/>
    <w:rsid w:val="00F2058A"/>
    <w:rsid w:val="00F2083A"/>
    <w:rsid w:val="00F209F3"/>
    <w:rsid w:val="00F21061"/>
    <w:rsid w:val="00F2146A"/>
    <w:rsid w:val="00F218A3"/>
    <w:rsid w:val="00F2200F"/>
    <w:rsid w:val="00F2226D"/>
    <w:rsid w:val="00F23005"/>
    <w:rsid w:val="00F233F6"/>
    <w:rsid w:val="00F2370C"/>
    <w:rsid w:val="00F238FA"/>
    <w:rsid w:val="00F2406D"/>
    <w:rsid w:val="00F2433B"/>
    <w:rsid w:val="00F2475B"/>
    <w:rsid w:val="00F24CDB"/>
    <w:rsid w:val="00F24F67"/>
    <w:rsid w:val="00F26E6F"/>
    <w:rsid w:val="00F27362"/>
    <w:rsid w:val="00F275F2"/>
    <w:rsid w:val="00F2779D"/>
    <w:rsid w:val="00F3075F"/>
    <w:rsid w:val="00F311A8"/>
    <w:rsid w:val="00F31291"/>
    <w:rsid w:val="00F3132F"/>
    <w:rsid w:val="00F32D9C"/>
    <w:rsid w:val="00F333A5"/>
    <w:rsid w:val="00F33C78"/>
    <w:rsid w:val="00F33FB8"/>
    <w:rsid w:val="00F34AD4"/>
    <w:rsid w:val="00F34D5F"/>
    <w:rsid w:val="00F3555D"/>
    <w:rsid w:val="00F35B90"/>
    <w:rsid w:val="00F35D39"/>
    <w:rsid w:val="00F35F51"/>
    <w:rsid w:val="00F362EB"/>
    <w:rsid w:val="00F3649E"/>
    <w:rsid w:val="00F367FF"/>
    <w:rsid w:val="00F36AEC"/>
    <w:rsid w:val="00F373C0"/>
    <w:rsid w:val="00F40116"/>
    <w:rsid w:val="00F40566"/>
    <w:rsid w:val="00F40C07"/>
    <w:rsid w:val="00F40DE0"/>
    <w:rsid w:val="00F418CB"/>
    <w:rsid w:val="00F419A0"/>
    <w:rsid w:val="00F41C4B"/>
    <w:rsid w:val="00F41F62"/>
    <w:rsid w:val="00F435CD"/>
    <w:rsid w:val="00F4391F"/>
    <w:rsid w:val="00F44511"/>
    <w:rsid w:val="00F44C35"/>
    <w:rsid w:val="00F45988"/>
    <w:rsid w:val="00F45B1D"/>
    <w:rsid w:val="00F461A5"/>
    <w:rsid w:val="00F46643"/>
    <w:rsid w:val="00F5088F"/>
    <w:rsid w:val="00F5093A"/>
    <w:rsid w:val="00F50E8E"/>
    <w:rsid w:val="00F50F30"/>
    <w:rsid w:val="00F51143"/>
    <w:rsid w:val="00F512B3"/>
    <w:rsid w:val="00F520B0"/>
    <w:rsid w:val="00F52FB8"/>
    <w:rsid w:val="00F5308D"/>
    <w:rsid w:val="00F5328D"/>
    <w:rsid w:val="00F5427E"/>
    <w:rsid w:val="00F54D9F"/>
    <w:rsid w:val="00F55FC1"/>
    <w:rsid w:val="00F560C2"/>
    <w:rsid w:val="00F560D9"/>
    <w:rsid w:val="00F565FD"/>
    <w:rsid w:val="00F569C2"/>
    <w:rsid w:val="00F56B75"/>
    <w:rsid w:val="00F57662"/>
    <w:rsid w:val="00F577DC"/>
    <w:rsid w:val="00F61956"/>
    <w:rsid w:val="00F61A17"/>
    <w:rsid w:val="00F62376"/>
    <w:rsid w:val="00F6240D"/>
    <w:rsid w:val="00F624CB"/>
    <w:rsid w:val="00F624EA"/>
    <w:rsid w:val="00F62523"/>
    <w:rsid w:val="00F62858"/>
    <w:rsid w:val="00F62E3D"/>
    <w:rsid w:val="00F63475"/>
    <w:rsid w:val="00F6352D"/>
    <w:rsid w:val="00F6399D"/>
    <w:rsid w:val="00F63BC8"/>
    <w:rsid w:val="00F64EEB"/>
    <w:rsid w:val="00F654E3"/>
    <w:rsid w:val="00F65EF4"/>
    <w:rsid w:val="00F663B1"/>
    <w:rsid w:val="00F66D67"/>
    <w:rsid w:val="00F6718C"/>
    <w:rsid w:val="00F671A9"/>
    <w:rsid w:val="00F67598"/>
    <w:rsid w:val="00F67E55"/>
    <w:rsid w:val="00F704B1"/>
    <w:rsid w:val="00F70D69"/>
    <w:rsid w:val="00F70E1B"/>
    <w:rsid w:val="00F70EF2"/>
    <w:rsid w:val="00F71746"/>
    <w:rsid w:val="00F71F66"/>
    <w:rsid w:val="00F72464"/>
    <w:rsid w:val="00F729A2"/>
    <w:rsid w:val="00F73603"/>
    <w:rsid w:val="00F7395F"/>
    <w:rsid w:val="00F73B7B"/>
    <w:rsid w:val="00F73EB8"/>
    <w:rsid w:val="00F74442"/>
    <w:rsid w:val="00F744E0"/>
    <w:rsid w:val="00F753AD"/>
    <w:rsid w:val="00F75401"/>
    <w:rsid w:val="00F75867"/>
    <w:rsid w:val="00F7745D"/>
    <w:rsid w:val="00F77FC7"/>
    <w:rsid w:val="00F801EA"/>
    <w:rsid w:val="00F809A3"/>
    <w:rsid w:val="00F80CE9"/>
    <w:rsid w:val="00F80D8D"/>
    <w:rsid w:val="00F81177"/>
    <w:rsid w:val="00F8183C"/>
    <w:rsid w:val="00F81DFE"/>
    <w:rsid w:val="00F82020"/>
    <w:rsid w:val="00F82630"/>
    <w:rsid w:val="00F82ADC"/>
    <w:rsid w:val="00F82B52"/>
    <w:rsid w:val="00F83695"/>
    <w:rsid w:val="00F837F1"/>
    <w:rsid w:val="00F83938"/>
    <w:rsid w:val="00F839A5"/>
    <w:rsid w:val="00F85118"/>
    <w:rsid w:val="00F85660"/>
    <w:rsid w:val="00F85EC8"/>
    <w:rsid w:val="00F86077"/>
    <w:rsid w:val="00F860D0"/>
    <w:rsid w:val="00F8618B"/>
    <w:rsid w:val="00F8622F"/>
    <w:rsid w:val="00F872DF"/>
    <w:rsid w:val="00F87C38"/>
    <w:rsid w:val="00F87DE8"/>
    <w:rsid w:val="00F87E10"/>
    <w:rsid w:val="00F9023E"/>
    <w:rsid w:val="00F92651"/>
    <w:rsid w:val="00F92BE7"/>
    <w:rsid w:val="00F92C4F"/>
    <w:rsid w:val="00F939D7"/>
    <w:rsid w:val="00F93B02"/>
    <w:rsid w:val="00F93DD5"/>
    <w:rsid w:val="00F945BA"/>
    <w:rsid w:val="00F947E9"/>
    <w:rsid w:val="00F948DD"/>
    <w:rsid w:val="00F94B43"/>
    <w:rsid w:val="00F94E9B"/>
    <w:rsid w:val="00F956BE"/>
    <w:rsid w:val="00F95C37"/>
    <w:rsid w:val="00F96136"/>
    <w:rsid w:val="00F96B89"/>
    <w:rsid w:val="00F96E80"/>
    <w:rsid w:val="00F97413"/>
    <w:rsid w:val="00F977AD"/>
    <w:rsid w:val="00F97B9D"/>
    <w:rsid w:val="00FA0A4E"/>
    <w:rsid w:val="00FA1A88"/>
    <w:rsid w:val="00FA1C78"/>
    <w:rsid w:val="00FA21CF"/>
    <w:rsid w:val="00FA3662"/>
    <w:rsid w:val="00FA3ADB"/>
    <w:rsid w:val="00FA3BB9"/>
    <w:rsid w:val="00FA45C1"/>
    <w:rsid w:val="00FA4FCE"/>
    <w:rsid w:val="00FA503A"/>
    <w:rsid w:val="00FA54F8"/>
    <w:rsid w:val="00FA563B"/>
    <w:rsid w:val="00FA5890"/>
    <w:rsid w:val="00FA58B0"/>
    <w:rsid w:val="00FA5A96"/>
    <w:rsid w:val="00FA76E3"/>
    <w:rsid w:val="00FB1525"/>
    <w:rsid w:val="00FB166E"/>
    <w:rsid w:val="00FB172F"/>
    <w:rsid w:val="00FB2973"/>
    <w:rsid w:val="00FB2A46"/>
    <w:rsid w:val="00FB37D9"/>
    <w:rsid w:val="00FB3AE2"/>
    <w:rsid w:val="00FB3BC7"/>
    <w:rsid w:val="00FB3C69"/>
    <w:rsid w:val="00FB3FC6"/>
    <w:rsid w:val="00FB4EBC"/>
    <w:rsid w:val="00FB4F6D"/>
    <w:rsid w:val="00FB5325"/>
    <w:rsid w:val="00FB65C6"/>
    <w:rsid w:val="00FB7506"/>
    <w:rsid w:val="00FB75B8"/>
    <w:rsid w:val="00FB7722"/>
    <w:rsid w:val="00FC0974"/>
    <w:rsid w:val="00FC099D"/>
    <w:rsid w:val="00FC18A9"/>
    <w:rsid w:val="00FC397B"/>
    <w:rsid w:val="00FC4587"/>
    <w:rsid w:val="00FC49C8"/>
    <w:rsid w:val="00FC4EB6"/>
    <w:rsid w:val="00FC508B"/>
    <w:rsid w:val="00FC5E24"/>
    <w:rsid w:val="00FC6030"/>
    <w:rsid w:val="00FC60BA"/>
    <w:rsid w:val="00FC793A"/>
    <w:rsid w:val="00FD0097"/>
    <w:rsid w:val="00FD0E57"/>
    <w:rsid w:val="00FD1BEB"/>
    <w:rsid w:val="00FD2681"/>
    <w:rsid w:val="00FD2B49"/>
    <w:rsid w:val="00FD3284"/>
    <w:rsid w:val="00FD436E"/>
    <w:rsid w:val="00FD476B"/>
    <w:rsid w:val="00FD491F"/>
    <w:rsid w:val="00FD4D30"/>
    <w:rsid w:val="00FD4FC5"/>
    <w:rsid w:val="00FD5905"/>
    <w:rsid w:val="00FD5B05"/>
    <w:rsid w:val="00FD5B42"/>
    <w:rsid w:val="00FD5EF7"/>
    <w:rsid w:val="00FD6603"/>
    <w:rsid w:val="00FD6C93"/>
    <w:rsid w:val="00FD6E68"/>
    <w:rsid w:val="00FD6F5B"/>
    <w:rsid w:val="00FD71E3"/>
    <w:rsid w:val="00FD75D4"/>
    <w:rsid w:val="00FD7715"/>
    <w:rsid w:val="00FD77CA"/>
    <w:rsid w:val="00FD7A73"/>
    <w:rsid w:val="00FD7A9D"/>
    <w:rsid w:val="00FD7ED7"/>
    <w:rsid w:val="00FE0288"/>
    <w:rsid w:val="00FE080B"/>
    <w:rsid w:val="00FE0EFF"/>
    <w:rsid w:val="00FE1097"/>
    <w:rsid w:val="00FE1217"/>
    <w:rsid w:val="00FE155F"/>
    <w:rsid w:val="00FE1B2C"/>
    <w:rsid w:val="00FE1B43"/>
    <w:rsid w:val="00FE2B73"/>
    <w:rsid w:val="00FE2CB9"/>
    <w:rsid w:val="00FE2DF9"/>
    <w:rsid w:val="00FE37EF"/>
    <w:rsid w:val="00FE451B"/>
    <w:rsid w:val="00FE4629"/>
    <w:rsid w:val="00FE5105"/>
    <w:rsid w:val="00FE5162"/>
    <w:rsid w:val="00FE7882"/>
    <w:rsid w:val="00FF0890"/>
    <w:rsid w:val="00FF0AC0"/>
    <w:rsid w:val="00FF0C5D"/>
    <w:rsid w:val="00FF0D32"/>
    <w:rsid w:val="00FF0E98"/>
    <w:rsid w:val="00FF108F"/>
    <w:rsid w:val="00FF11BC"/>
    <w:rsid w:val="00FF1709"/>
    <w:rsid w:val="00FF1F85"/>
    <w:rsid w:val="00FF2641"/>
    <w:rsid w:val="00FF2FC8"/>
    <w:rsid w:val="00FF3323"/>
    <w:rsid w:val="00FF3B07"/>
    <w:rsid w:val="00FF3BF3"/>
    <w:rsid w:val="00FF3D24"/>
    <w:rsid w:val="00FF3D81"/>
    <w:rsid w:val="00FF476D"/>
    <w:rsid w:val="00FF49AE"/>
    <w:rsid w:val="00FF49C8"/>
    <w:rsid w:val="00FF4DAC"/>
    <w:rsid w:val="00FF57CF"/>
    <w:rsid w:val="00FF63A3"/>
    <w:rsid w:val="00FF691B"/>
    <w:rsid w:val="00FF7791"/>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3" strokecolor="#00b0f0">
      <v:stroke endarrow="block" endarrowwidth="wide" color="#00b0f0" weight="1.25pt"/>
    </o:shapedefaults>
    <o:shapelayout v:ext="edit">
      <o:idmap v:ext="edit" data="1"/>
    </o:shapelayout>
  </w:shapeDefaults>
  <w:decimalSymbol w:val="."/>
  <w:listSeparator w:val=","/>
  <w14:docId w14:val="62C081E3"/>
  <w15:docId w15:val="{EE5E80EA-44F9-4F69-85E0-E814ED4E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7"/>
    <w:rPr>
      <w:rFonts w:ascii="Palatino Linotype" w:hAnsi="Palatino Linotype"/>
      <w:sz w:val="24"/>
      <w:szCs w:val="24"/>
    </w:rPr>
  </w:style>
  <w:style w:type="paragraph" w:styleId="Heading1">
    <w:name w:val="heading 1"/>
    <w:basedOn w:val="Normal"/>
    <w:next w:val="paragraph"/>
    <w:qFormat/>
    <w:rsid w:val="00C34AEC"/>
    <w:pPr>
      <w:keepNext/>
      <w:keepLines/>
      <w:pageBreakBefore/>
      <w:numPr>
        <w:numId w:val="20"/>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C34AEC"/>
    <w:pPr>
      <w:keepNext/>
      <w:keepLines/>
      <w:numPr>
        <w:ilvl w:val="1"/>
        <w:numId w:val="20"/>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C34AEC"/>
    <w:pPr>
      <w:keepNext/>
      <w:keepLines/>
      <w:numPr>
        <w:ilvl w:val="2"/>
        <w:numId w:val="20"/>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C34AEC"/>
    <w:pPr>
      <w:keepNext/>
      <w:keepLines/>
      <w:numPr>
        <w:ilvl w:val="3"/>
        <w:numId w:val="20"/>
      </w:numPr>
      <w:suppressAutoHyphens/>
      <w:spacing w:before="360"/>
      <w:outlineLvl w:val="3"/>
    </w:pPr>
    <w:rPr>
      <w:rFonts w:ascii="Arial" w:hAnsi="Arial"/>
      <w:b/>
      <w:bCs/>
      <w:szCs w:val="28"/>
    </w:rPr>
  </w:style>
  <w:style w:type="paragraph" w:styleId="Heading5">
    <w:name w:val="heading 5"/>
    <w:next w:val="paragraph"/>
    <w:qFormat/>
    <w:rsid w:val="00C34AEC"/>
    <w:pPr>
      <w:keepNext/>
      <w:keepLines/>
      <w:numPr>
        <w:ilvl w:val="4"/>
        <w:numId w:val="20"/>
      </w:numPr>
      <w:suppressAutoHyphens/>
      <w:spacing w:before="240"/>
      <w:outlineLvl w:val="4"/>
    </w:pPr>
    <w:rPr>
      <w:rFonts w:ascii="Arial" w:hAnsi="Arial"/>
      <w:bCs/>
      <w:iCs/>
      <w:sz w:val="22"/>
      <w:szCs w:val="26"/>
    </w:rPr>
  </w:style>
  <w:style w:type="paragraph" w:styleId="Heading6">
    <w:name w:val="heading 6"/>
    <w:basedOn w:val="Normal"/>
    <w:next w:val="Normal"/>
    <w:qFormat/>
    <w:rsid w:val="00C34AEC"/>
    <w:pPr>
      <w:spacing w:before="240" w:after="60"/>
      <w:outlineLvl w:val="5"/>
    </w:pPr>
    <w:rPr>
      <w:b/>
      <w:bCs/>
      <w:sz w:val="22"/>
      <w:szCs w:val="22"/>
    </w:rPr>
  </w:style>
  <w:style w:type="paragraph" w:styleId="Heading7">
    <w:name w:val="heading 7"/>
    <w:basedOn w:val="Normal"/>
    <w:next w:val="Normal"/>
    <w:qFormat/>
    <w:rsid w:val="00C34AEC"/>
    <w:pPr>
      <w:spacing w:before="240" w:after="60"/>
      <w:outlineLvl w:val="6"/>
    </w:pPr>
  </w:style>
  <w:style w:type="paragraph" w:styleId="Heading8">
    <w:name w:val="heading 8"/>
    <w:basedOn w:val="Normal"/>
    <w:next w:val="Normal"/>
    <w:qFormat/>
    <w:rsid w:val="00C34AEC"/>
    <w:pPr>
      <w:spacing w:before="240" w:after="60"/>
      <w:outlineLvl w:val="7"/>
    </w:pPr>
    <w:rPr>
      <w:i/>
      <w:iCs/>
    </w:rPr>
  </w:style>
  <w:style w:type="paragraph" w:styleId="Heading9">
    <w:name w:val="heading 9"/>
    <w:basedOn w:val="Normal"/>
    <w:next w:val="Normal"/>
    <w:qFormat/>
    <w:rsid w:val="00C34AE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C34AEC"/>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C34AEC"/>
    <w:rPr>
      <w:rFonts w:ascii="Palatino Linotype" w:hAnsi="Palatino Linotype"/>
      <w:szCs w:val="22"/>
    </w:rPr>
  </w:style>
  <w:style w:type="character" w:customStyle="1" w:styleId="Heading2Char">
    <w:name w:val="Heading 2 Char"/>
    <w:link w:val="Heading2"/>
    <w:rsid w:val="00A7242A"/>
    <w:rPr>
      <w:rFonts w:ascii="Arial" w:hAnsi="Arial" w:cs="Arial"/>
      <w:b/>
      <w:bCs/>
      <w:iCs/>
      <w:sz w:val="32"/>
      <w:szCs w:val="28"/>
    </w:rPr>
  </w:style>
  <w:style w:type="character" w:customStyle="1" w:styleId="Heading3Char">
    <w:name w:val="Heading 3 Char"/>
    <w:link w:val="Heading3"/>
    <w:rsid w:val="00A7242A"/>
    <w:rPr>
      <w:rFonts w:ascii="Arial" w:hAnsi="Arial" w:cs="Arial"/>
      <w:b/>
      <w:bCs/>
      <w:sz w:val="28"/>
      <w:szCs w:val="26"/>
    </w:rPr>
  </w:style>
  <w:style w:type="paragraph" w:styleId="Header">
    <w:name w:val="header"/>
    <w:rsid w:val="00C34AEC"/>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C34AEC"/>
    <w:pPr>
      <w:keepNext/>
      <w:keepLines/>
      <w:spacing w:before="360"/>
      <w:jc w:val="center"/>
    </w:pPr>
    <w:rPr>
      <w:szCs w:val="24"/>
      <w:lang w:val="en-US"/>
    </w:rPr>
  </w:style>
  <w:style w:type="paragraph" w:styleId="Subtitle">
    <w:name w:val="Subtitle"/>
    <w:qFormat/>
    <w:rsid w:val="00C34AEC"/>
    <w:pPr>
      <w:spacing w:before="240" w:after="60"/>
      <w:ind w:left="1418"/>
      <w:outlineLvl w:val="1"/>
    </w:pPr>
    <w:rPr>
      <w:rFonts w:ascii="Arial" w:hAnsi="Arial" w:cs="Arial"/>
      <w:b/>
      <w:sz w:val="44"/>
      <w:szCs w:val="24"/>
    </w:rPr>
  </w:style>
  <w:style w:type="paragraph" w:styleId="Footer">
    <w:name w:val="footer"/>
    <w:basedOn w:val="Normal"/>
    <w:rsid w:val="00C34AE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B37F5C"/>
    <w:pPr>
      <w:keepNext/>
      <w:keepLines/>
      <w:pageBreakBefore/>
      <w:pBdr>
        <w:bottom w:val="single" w:sz="2" w:space="1" w:color="auto"/>
      </w:pBdr>
      <w:suppressAutoHyphens/>
      <w:spacing w:before="1320" w:after="840"/>
      <w:jc w:val="right"/>
      <w:outlineLvl w:val="0"/>
    </w:pPr>
    <w:rPr>
      <w:rFonts w:ascii="Arial" w:hAnsi="Arial"/>
      <w:b/>
      <w:sz w:val="40"/>
      <w:szCs w:val="24"/>
    </w:rPr>
  </w:style>
  <w:style w:type="character" w:customStyle="1" w:styleId="Heading0Char">
    <w:name w:val="Heading 0 Char"/>
    <w:link w:val="Heading0"/>
    <w:rsid w:val="00B37F5C"/>
    <w:rPr>
      <w:rFonts w:ascii="Arial" w:hAnsi="Arial"/>
      <w:b/>
      <w:sz w:val="40"/>
      <w:szCs w:val="24"/>
    </w:rPr>
  </w:style>
  <w:style w:type="paragraph" w:customStyle="1" w:styleId="requirelevel1">
    <w:name w:val="require:level1"/>
    <w:link w:val="requirelevel1Char"/>
    <w:rsid w:val="00C34AEC"/>
    <w:pPr>
      <w:numPr>
        <w:ilvl w:val="5"/>
        <w:numId w:val="20"/>
      </w:numPr>
      <w:spacing w:before="120"/>
      <w:jc w:val="both"/>
    </w:pPr>
    <w:rPr>
      <w:rFonts w:ascii="Palatino Linotype" w:hAnsi="Palatino Linotype"/>
      <w:szCs w:val="22"/>
    </w:rPr>
  </w:style>
  <w:style w:type="character" w:customStyle="1" w:styleId="requirelevel1Char">
    <w:name w:val="require:level1 Char"/>
    <w:link w:val="requirelevel1"/>
    <w:rsid w:val="003B1602"/>
    <w:rPr>
      <w:rFonts w:ascii="Palatino Linotype" w:hAnsi="Palatino Linotype"/>
      <w:szCs w:val="22"/>
    </w:rPr>
  </w:style>
  <w:style w:type="paragraph" w:customStyle="1" w:styleId="requirelevel2">
    <w:name w:val="require:level2"/>
    <w:rsid w:val="00C34AEC"/>
    <w:pPr>
      <w:numPr>
        <w:ilvl w:val="6"/>
        <w:numId w:val="20"/>
      </w:numPr>
      <w:spacing w:before="120"/>
      <w:jc w:val="both"/>
    </w:pPr>
    <w:rPr>
      <w:rFonts w:ascii="Palatino Linotype" w:hAnsi="Palatino Linotype"/>
      <w:szCs w:val="22"/>
    </w:rPr>
  </w:style>
  <w:style w:type="paragraph" w:customStyle="1" w:styleId="requirelevel3">
    <w:name w:val="require:level3"/>
    <w:rsid w:val="00C34AEC"/>
    <w:pPr>
      <w:numPr>
        <w:ilvl w:val="7"/>
        <w:numId w:val="20"/>
      </w:numPr>
      <w:spacing w:before="120"/>
      <w:jc w:val="both"/>
    </w:pPr>
    <w:rPr>
      <w:rFonts w:ascii="Palatino Linotype" w:hAnsi="Palatino Linotype"/>
      <w:szCs w:val="22"/>
    </w:rPr>
  </w:style>
  <w:style w:type="paragraph" w:customStyle="1" w:styleId="NOTE">
    <w:name w:val="NOTE"/>
    <w:link w:val="NOTECarattere"/>
    <w:rsid w:val="000E4487"/>
    <w:pPr>
      <w:numPr>
        <w:numId w:val="17"/>
      </w:numPr>
      <w:spacing w:before="120"/>
      <w:ind w:right="567"/>
      <w:jc w:val="both"/>
    </w:pPr>
    <w:rPr>
      <w:rFonts w:ascii="Palatino Linotype" w:hAnsi="Palatino Linotype"/>
      <w:szCs w:val="22"/>
    </w:rPr>
  </w:style>
  <w:style w:type="character" w:customStyle="1" w:styleId="NOTECarattere">
    <w:name w:val="NOTE Carattere"/>
    <w:link w:val="NOTE"/>
    <w:rsid w:val="000E4487"/>
    <w:rPr>
      <w:rFonts w:ascii="Palatino Linotype" w:hAnsi="Palatino Linotype"/>
      <w:szCs w:val="22"/>
    </w:rPr>
  </w:style>
  <w:style w:type="paragraph" w:customStyle="1" w:styleId="NOTEbul">
    <w:name w:val="NOTE:bul"/>
    <w:rsid w:val="00E55FFD"/>
    <w:pPr>
      <w:numPr>
        <w:numId w:val="24"/>
      </w:numPr>
      <w:spacing w:before="60"/>
      <w:ind w:left="4537" w:right="567"/>
      <w:jc w:val="both"/>
    </w:pPr>
    <w:rPr>
      <w:rFonts w:ascii="Palatino Linotype" w:hAnsi="Palatino Linotype"/>
      <w:szCs w:val="22"/>
    </w:rPr>
  </w:style>
  <w:style w:type="paragraph" w:customStyle="1" w:styleId="NOTEnumbered">
    <w:name w:val="NOTE:numbered"/>
    <w:rsid w:val="00C34AEC"/>
    <w:pPr>
      <w:numPr>
        <w:numId w:val="4"/>
      </w:numPr>
      <w:spacing w:before="60"/>
      <w:ind w:right="567"/>
      <w:jc w:val="both"/>
    </w:pPr>
    <w:rPr>
      <w:rFonts w:ascii="Palatino Linotype" w:hAnsi="Palatino Linotype"/>
      <w:szCs w:val="22"/>
      <w:lang w:val="en-US"/>
    </w:rPr>
  </w:style>
  <w:style w:type="paragraph" w:customStyle="1" w:styleId="NOTEcont">
    <w:name w:val="NOTE:cont"/>
    <w:rsid w:val="00C34AEC"/>
    <w:pPr>
      <w:spacing w:before="60"/>
      <w:ind w:left="3969" w:right="567"/>
      <w:jc w:val="both"/>
    </w:pPr>
    <w:rPr>
      <w:rFonts w:ascii="Palatino Linotype" w:hAnsi="Palatino Linotype"/>
      <w:szCs w:val="22"/>
    </w:rPr>
  </w:style>
  <w:style w:type="paragraph" w:styleId="Caption">
    <w:name w:val="caption"/>
    <w:basedOn w:val="Normal"/>
    <w:next w:val="Normal"/>
    <w:qFormat/>
    <w:rsid w:val="00452C3E"/>
    <w:pPr>
      <w:spacing w:before="120" w:after="240"/>
      <w:jc w:val="center"/>
    </w:pPr>
    <w:rPr>
      <w:b/>
      <w:bCs/>
      <w:szCs w:val="20"/>
    </w:rPr>
  </w:style>
  <w:style w:type="paragraph" w:customStyle="1" w:styleId="TablecellLEFT">
    <w:name w:val="Table:cellLEFT"/>
    <w:link w:val="TablecellLEFTChar"/>
    <w:qFormat/>
    <w:rsid w:val="00C34AEC"/>
    <w:pPr>
      <w:spacing w:before="80"/>
    </w:pPr>
    <w:rPr>
      <w:rFonts w:ascii="Palatino Linotype" w:hAnsi="Palatino Linotype"/>
    </w:rPr>
  </w:style>
  <w:style w:type="paragraph" w:customStyle="1" w:styleId="TablecellCENTER">
    <w:name w:val="Table:cellCENTER"/>
    <w:basedOn w:val="TablecellLEFT"/>
    <w:rsid w:val="00C34AEC"/>
    <w:pPr>
      <w:jc w:val="center"/>
    </w:pPr>
  </w:style>
  <w:style w:type="paragraph" w:customStyle="1" w:styleId="TableHeaderLEFT">
    <w:name w:val="Table:HeaderLEFT"/>
    <w:basedOn w:val="TablecellLEFT"/>
    <w:rsid w:val="00C34AEC"/>
    <w:rPr>
      <w:b/>
      <w:sz w:val="22"/>
      <w:szCs w:val="22"/>
    </w:rPr>
  </w:style>
  <w:style w:type="paragraph" w:customStyle="1" w:styleId="TableHeaderCENTER">
    <w:name w:val="Table:HeaderCENTER"/>
    <w:basedOn w:val="TablecellLEFT"/>
    <w:rsid w:val="00C34AEC"/>
    <w:pPr>
      <w:jc w:val="center"/>
    </w:pPr>
    <w:rPr>
      <w:b/>
      <w:sz w:val="22"/>
    </w:rPr>
  </w:style>
  <w:style w:type="paragraph" w:customStyle="1" w:styleId="Bul1">
    <w:name w:val="Bul1"/>
    <w:rsid w:val="00987ECD"/>
    <w:pPr>
      <w:numPr>
        <w:numId w:val="32"/>
      </w:numPr>
      <w:spacing w:before="120"/>
      <w:jc w:val="both"/>
    </w:pPr>
    <w:rPr>
      <w:rFonts w:ascii="Palatino Linotype" w:hAnsi="Palatino Linotype"/>
    </w:rPr>
  </w:style>
  <w:style w:type="paragraph" w:styleId="TOC1">
    <w:name w:val="toc 1"/>
    <w:next w:val="Normal"/>
    <w:uiPriority w:val="39"/>
    <w:rsid w:val="00E925ED"/>
    <w:pPr>
      <w:tabs>
        <w:tab w:val="right" w:leader="dot" w:pos="284"/>
        <w:tab w:val="right" w:leader="dot" w:pos="9072"/>
      </w:tabs>
      <w:spacing w:before="240"/>
      <w:ind w:right="567"/>
    </w:pPr>
    <w:rPr>
      <w:rFonts w:ascii="Arial" w:hAnsi="Arial"/>
      <w:b/>
      <w:noProof/>
      <w:sz w:val="24"/>
      <w:szCs w:val="24"/>
    </w:rPr>
  </w:style>
  <w:style w:type="paragraph" w:styleId="TOC2">
    <w:name w:val="toc 2"/>
    <w:next w:val="Normal"/>
    <w:uiPriority w:val="39"/>
    <w:rsid w:val="00C34AEC"/>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C34AEC"/>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C34AEC"/>
    <w:pPr>
      <w:tabs>
        <w:tab w:val="left" w:pos="2552"/>
        <w:tab w:val="right" w:leader="dot" w:pos="9356"/>
      </w:tabs>
      <w:ind w:left="2552" w:right="284" w:hanging="851"/>
    </w:pPr>
    <w:rPr>
      <w:rFonts w:ascii="Arial" w:hAnsi="Arial"/>
      <w:szCs w:val="24"/>
    </w:rPr>
  </w:style>
  <w:style w:type="character" w:customStyle="1" w:styleId="TOC4Char">
    <w:name w:val="TOC 4 Char"/>
    <w:link w:val="TOC4"/>
    <w:rsid w:val="00C34AEC"/>
    <w:rPr>
      <w:rFonts w:ascii="Arial" w:hAnsi="Arial"/>
      <w:szCs w:val="24"/>
    </w:rPr>
  </w:style>
  <w:style w:type="paragraph" w:styleId="TOC5">
    <w:name w:val="toc 5"/>
    <w:next w:val="Normal"/>
    <w:uiPriority w:val="39"/>
    <w:rsid w:val="00C34AEC"/>
    <w:pPr>
      <w:tabs>
        <w:tab w:val="right" w:pos="3686"/>
        <w:tab w:val="right" w:pos="9356"/>
      </w:tabs>
      <w:ind w:left="3686" w:hanging="1134"/>
    </w:pPr>
    <w:rPr>
      <w:rFonts w:ascii="Arial" w:hAnsi="Arial"/>
      <w:szCs w:val="24"/>
    </w:rPr>
  </w:style>
  <w:style w:type="character" w:styleId="Hyperlink">
    <w:name w:val="Hyperlink"/>
    <w:uiPriority w:val="99"/>
    <w:rsid w:val="00C34AEC"/>
    <w:rPr>
      <w:color w:val="0000FF"/>
      <w:u w:val="single"/>
    </w:rPr>
  </w:style>
  <w:style w:type="paragraph" w:customStyle="1" w:styleId="Annex1">
    <w:name w:val="Annex1"/>
    <w:next w:val="paragraph"/>
    <w:rsid w:val="004914EF"/>
    <w:pPr>
      <w:keepNext/>
      <w:keepLines/>
      <w:pageBreakBefore/>
      <w:numPr>
        <w:numId w:val="3"/>
      </w:numPr>
      <w:pBdr>
        <w:bottom w:val="single" w:sz="4" w:space="1" w:color="auto"/>
      </w:pBdr>
      <w:suppressAutoHyphens/>
      <w:spacing w:before="1320" w:after="840"/>
      <w:jc w:val="right"/>
      <w:outlineLvl w:val="0"/>
    </w:pPr>
    <w:rPr>
      <w:rFonts w:ascii="Arial" w:hAnsi="Arial"/>
      <w:b/>
      <w:sz w:val="44"/>
      <w:szCs w:val="24"/>
    </w:rPr>
  </w:style>
  <w:style w:type="paragraph" w:customStyle="1" w:styleId="Annex2">
    <w:name w:val="Annex2"/>
    <w:basedOn w:val="paragraph"/>
    <w:next w:val="paragraph"/>
    <w:rsid w:val="00C625CB"/>
    <w:pPr>
      <w:keepNext/>
      <w:keepLines/>
      <w:numPr>
        <w:ilvl w:val="1"/>
        <w:numId w:val="3"/>
      </w:numPr>
      <w:spacing w:before="600"/>
      <w:jc w:val="left"/>
      <w:outlineLvl w:val="1"/>
    </w:pPr>
    <w:rPr>
      <w:rFonts w:ascii="Arial" w:hAnsi="Arial"/>
      <w:b/>
      <w:sz w:val="32"/>
      <w:szCs w:val="32"/>
    </w:rPr>
  </w:style>
  <w:style w:type="paragraph" w:customStyle="1" w:styleId="Annex3">
    <w:name w:val="Annex3"/>
    <w:basedOn w:val="paragraph"/>
    <w:next w:val="paragraph"/>
    <w:rsid w:val="00C625CB"/>
    <w:pPr>
      <w:keepNext/>
      <w:numPr>
        <w:ilvl w:val="2"/>
        <w:numId w:val="3"/>
      </w:numPr>
      <w:spacing w:before="480"/>
      <w:jc w:val="left"/>
      <w:outlineLvl w:val="2"/>
    </w:pPr>
    <w:rPr>
      <w:rFonts w:ascii="Arial" w:hAnsi="Arial"/>
      <w:b/>
      <w:sz w:val="26"/>
      <w:szCs w:val="28"/>
    </w:rPr>
  </w:style>
  <w:style w:type="paragraph" w:customStyle="1" w:styleId="Annex4">
    <w:name w:val="Annex4"/>
    <w:basedOn w:val="paragraph"/>
    <w:next w:val="paragraph"/>
    <w:rsid w:val="00C625CB"/>
    <w:pPr>
      <w:keepNext/>
      <w:tabs>
        <w:tab w:val="num" w:pos="3119"/>
      </w:tabs>
      <w:spacing w:before="360"/>
      <w:ind w:left="3119" w:hanging="1134"/>
      <w:jc w:val="left"/>
      <w:outlineLvl w:val="3"/>
    </w:pPr>
    <w:rPr>
      <w:rFonts w:ascii="Arial" w:hAnsi="Arial"/>
      <w:b/>
      <w:sz w:val="24"/>
    </w:rPr>
  </w:style>
  <w:style w:type="paragraph" w:customStyle="1" w:styleId="Annex5">
    <w:name w:val="Annex5"/>
    <w:basedOn w:val="paragraph"/>
    <w:rsid w:val="00C625CB"/>
    <w:pPr>
      <w:keepNext/>
      <w:tabs>
        <w:tab w:val="num" w:pos="3119"/>
      </w:tabs>
      <w:spacing w:before="240"/>
      <w:ind w:left="3119" w:hanging="1134"/>
      <w:jc w:val="left"/>
      <w:outlineLvl w:val="4"/>
    </w:pPr>
    <w:rPr>
      <w:rFonts w:ascii="Arial" w:hAnsi="Arial"/>
      <w:sz w:val="22"/>
    </w:rPr>
  </w:style>
  <w:style w:type="character" w:styleId="PageNumber">
    <w:name w:val="page number"/>
    <w:rsid w:val="00C34AEC"/>
  </w:style>
  <w:style w:type="paragraph" w:customStyle="1" w:styleId="References">
    <w:name w:val="References"/>
    <w:rsid w:val="00C34AEC"/>
    <w:pPr>
      <w:tabs>
        <w:tab w:val="left" w:pos="567"/>
      </w:tabs>
      <w:spacing w:before="120"/>
      <w:ind w:left="5217" w:hanging="964"/>
    </w:pPr>
    <w:rPr>
      <w:rFonts w:ascii="Palatino Linotype" w:hAnsi="Palatino Linotype"/>
      <w:szCs w:val="22"/>
    </w:rPr>
  </w:style>
  <w:style w:type="paragraph" w:styleId="BalloonText">
    <w:name w:val="Balloon Text"/>
    <w:basedOn w:val="Normal"/>
    <w:semiHidden/>
    <w:rsid w:val="00C34AEC"/>
    <w:pPr>
      <w:numPr>
        <w:numId w:val="14"/>
      </w:numPr>
      <w:tabs>
        <w:tab w:val="clear" w:pos="2552"/>
      </w:tabs>
      <w:ind w:left="0" w:firstLine="0"/>
    </w:pPr>
    <w:rPr>
      <w:rFonts w:ascii="Tahoma" w:hAnsi="Tahoma" w:cs="Tahoma"/>
      <w:sz w:val="16"/>
      <w:szCs w:val="16"/>
    </w:rPr>
  </w:style>
  <w:style w:type="paragraph" w:customStyle="1" w:styleId="DRD1">
    <w:name w:val="DRD1"/>
    <w:next w:val="requirelevel1"/>
    <w:rsid w:val="00C34AEC"/>
    <w:pPr>
      <w:keepNext/>
      <w:keepLines/>
      <w:numPr>
        <w:ilvl w:val="5"/>
        <w:numId w:val="3"/>
      </w:numPr>
      <w:suppressAutoHyphens/>
      <w:spacing w:before="360"/>
    </w:pPr>
    <w:rPr>
      <w:rFonts w:ascii="Palatino Linotype" w:hAnsi="Palatino Linotype"/>
      <w:b/>
      <w:sz w:val="24"/>
      <w:szCs w:val="24"/>
    </w:rPr>
  </w:style>
  <w:style w:type="paragraph" w:customStyle="1" w:styleId="DRD2">
    <w:name w:val="DRD2"/>
    <w:next w:val="requirelevel1"/>
    <w:rsid w:val="00C34AEC"/>
    <w:pPr>
      <w:keepNext/>
      <w:keepLines/>
      <w:numPr>
        <w:ilvl w:val="6"/>
        <w:numId w:val="3"/>
      </w:numPr>
      <w:suppressAutoHyphens/>
      <w:spacing w:before="240"/>
    </w:pPr>
    <w:rPr>
      <w:rFonts w:ascii="Palatino Linotype" w:hAnsi="Palatino Linotype"/>
      <w:b/>
      <w:sz w:val="22"/>
      <w:szCs w:val="22"/>
    </w:rPr>
  </w:style>
  <w:style w:type="paragraph" w:customStyle="1" w:styleId="CaptionTable">
    <w:name w:val="CaptionTable"/>
    <w:basedOn w:val="Caption"/>
    <w:next w:val="paragraph"/>
    <w:rsid w:val="00094435"/>
    <w:pPr>
      <w:keepNext/>
      <w:keepLines/>
      <w:spacing w:after="0"/>
      <w:pPrChange w:id="0" w:author="Klaus Ehrlich" w:date="2025-03-31T15:21:00Z">
        <w:pPr>
          <w:keepNext/>
          <w:keepLines/>
          <w:spacing w:before="120"/>
          <w:jc w:val="center"/>
        </w:pPr>
      </w:pPrChange>
    </w:pPr>
    <w:rPr>
      <w:rPrChange w:id="0" w:author="Klaus Ehrlich" w:date="2025-03-31T15:21:00Z">
        <w:rPr>
          <w:rFonts w:ascii="Palatino Linotype" w:hAnsi="Palatino Linotype"/>
          <w:b/>
          <w:bCs/>
          <w:sz w:val="24"/>
          <w:lang w:val="en-GB" w:eastAsia="en-GB" w:bidi="ar-SA"/>
        </w:rPr>
      </w:rPrChange>
    </w:rPr>
  </w:style>
  <w:style w:type="paragraph" w:styleId="NormalWeb">
    <w:name w:val="Normal (Web)"/>
    <w:basedOn w:val="Normal"/>
    <w:rsid w:val="00C34AEC"/>
  </w:style>
  <w:style w:type="paragraph" w:styleId="NormalIndent">
    <w:name w:val="Normal Indent"/>
    <w:basedOn w:val="Normal"/>
    <w:rsid w:val="00C34AEC"/>
    <w:pPr>
      <w:ind w:left="720"/>
    </w:pPr>
  </w:style>
  <w:style w:type="paragraph" w:customStyle="1" w:styleId="Definition1">
    <w:name w:val="Definition1"/>
    <w:next w:val="paragraph"/>
    <w:rsid w:val="00381364"/>
    <w:pPr>
      <w:keepNext/>
      <w:numPr>
        <w:numId w:val="35"/>
      </w:numPr>
      <w:tabs>
        <w:tab w:val="left" w:pos="2835"/>
      </w:tabs>
      <w:spacing w:before="240"/>
      <w:ind w:left="2835" w:hanging="850"/>
    </w:pPr>
    <w:rPr>
      <w:rFonts w:ascii="Arial" w:hAnsi="Arial" w:cs="Arial"/>
      <w:b/>
      <w:bCs/>
      <w:sz w:val="22"/>
      <w:szCs w:val="26"/>
    </w:rPr>
  </w:style>
  <w:style w:type="paragraph" w:customStyle="1" w:styleId="Bul2">
    <w:name w:val="Bul2"/>
    <w:rsid w:val="00987ECD"/>
    <w:pPr>
      <w:numPr>
        <w:numId w:val="33"/>
      </w:numPr>
      <w:spacing w:before="120"/>
      <w:jc w:val="both"/>
    </w:pPr>
    <w:rPr>
      <w:rFonts w:ascii="Palatino Linotype" w:hAnsi="Palatino Linotype"/>
    </w:rPr>
  </w:style>
  <w:style w:type="paragraph" w:customStyle="1" w:styleId="Bul3">
    <w:name w:val="Bul3"/>
    <w:rsid w:val="00987ECD"/>
    <w:pPr>
      <w:numPr>
        <w:numId w:val="31"/>
      </w:numPr>
      <w:spacing w:before="120"/>
    </w:pPr>
    <w:rPr>
      <w:rFonts w:ascii="Palatino Linotype" w:hAnsi="Palatino Linotype"/>
    </w:rPr>
  </w:style>
  <w:style w:type="paragraph" w:customStyle="1" w:styleId="DocumentTitle">
    <w:name w:val="Document:Title"/>
    <w:next w:val="Normal"/>
    <w:semiHidden/>
    <w:rsid w:val="00C34AEC"/>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C34AEC"/>
    <w:pPr>
      <w:tabs>
        <w:tab w:val="right" w:leader="dot" w:pos="9072"/>
      </w:tabs>
      <w:spacing w:before="120"/>
      <w:ind w:left="1134" w:right="567" w:hanging="1134"/>
    </w:pPr>
    <w:rPr>
      <w:rFonts w:ascii="Arial" w:hAnsi="Arial"/>
      <w:sz w:val="22"/>
      <w:szCs w:val="22"/>
    </w:rPr>
  </w:style>
  <w:style w:type="paragraph" w:styleId="FootnoteText">
    <w:name w:val="footnote text"/>
    <w:basedOn w:val="Normal"/>
    <w:rsid w:val="00C34AEC"/>
    <w:rPr>
      <w:sz w:val="18"/>
      <w:szCs w:val="18"/>
    </w:rPr>
  </w:style>
  <w:style w:type="character" w:styleId="FootnoteReference">
    <w:name w:val="footnote reference"/>
    <w:semiHidden/>
    <w:rsid w:val="00C34AEC"/>
    <w:rPr>
      <w:vertAlign w:val="superscript"/>
    </w:rPr>
  </w:style>
  <w:style w:type="paragraph" w:customStyle="1" w:styleId="listlevel1">
    <w:name w:val="list:level1"/>
    <w:basedOn w:val="Normal"/>
    <w:rsid w:val="00BB55D8"/>
    <w:pPr>
      <w:numPr>
        <w:numId w:val="2"/>
      </w:numPr>
      <w:spacing w:before="120"/>
      <w:jc w:val="both"/>
    </w:pPr>
    <w:rPr>
      <w:sz w:val="20"/>
      <w:szCs w:val="20"/>
    </w:rPr>
  </w:style>
  <w:style w:type="paragraph" w:customStyle="1" w:styleId="listlevel2">
    <w:name w:val="list:level2"/>
    <w:rsid w:val="00C34AEC"/>
    <w:pPr>
      <w:numPr>
        <w:ilvl w:val="1"/>
        <w:numId w:val="36"/>
      </w:numPr>
      <w:spacing w:before="120"/>
      <w:jc w:val="both"/>
    </w:pPr>
    <w:rPr>
      <w:rFonts w:ascii="Palatino Linotype" w:hAnsi="Palatino Linotype"/>
      <w:szCs w:val="24"/>
    </w:rPr>
  </w:style>
  <w:style w:type="paragraph" w:customStyle="1" w:styleId="listlevel3">
    <w:name w:val="list:level3"/>
    <w:rsid w:val="00C34AEC"/>
    <w:pPr>
      <w:numPr>
        <w:ilvl w:val="2"/>
        <w:numId w:val="36"/>
      </w:numPr>
      <w:spacing w:before="120"/>
      <w:jc w:val="both"/>
    </w:pPr>
    <w:rPr>
      <w:rFonts w:ascii="Palatino Linotype" w:hAnsi="Palatino Linotype"/>
      <w:szCs w:val="24"/>
    </w:rPr>
  </w:style>
  <w:style w:type="paragraph" w:customStyle="1" w:styleId="listlevel4">
    <w:name w:val="list:level4"/>
    <w:rsid w:val="00C34AEC"/>
    <w:pPr>
      <w:tabs>
        <w:tab w:val="num" w:pos="4253"/>
      </w:tabs>
      <w:spacing w:before="60" w:after="60"/>
      <w:ind w:left="4253" w:hanging="567"/>
    </w:pPr>
    <w:rPr>
      <w:rFonts w:ascii="Palatino Linotype" w:hAnsi="Palatino Linotype"/>
      <w:szCs w:val="24"/>
    </w:rPr>
  </w:style>
  <w:style w:type="paragraph" w:customStyle="1" w:styleId="indentpara1">
    <w:name w:val="indentpara1"/>
    <w:rsid w:val="00C34AEC"/>
    <w:pPr>
      <w:spacing w:before="120"/>
      <w:ind w:left="2552"/>
      <w:jc w:val="both"/>
    </w:pPr>
    <w:rPr>
      <w:rFonts w:ascii="Palatino Linotype" w:hAnsi="Palatino Linotype"/>
    </w:rPr>
  </w:style>
  <w:style w:type="paragraph" w:customStyle="1" w:styleId="indentpara2">
    <w:name w:val="indentpara2"/>
    <w:rsid w:val="00C34AEC"/>
    <w:pPr>
      <w:spacing w:before="120"/>
      <w:ind w:left="3119"/>
      <w:jc w:val="both"/>
    </w:pPr>
    <w:rPr>
      <w:rFonts w:ascii="Palatino Linotype" w:hAnsi="Palatino Linotype"/>
    </w:rPr>
  </w:style>
  <w:style w:type="paragraph" w:customStyle="1" w:styleId="indentpara3">
    <w:name w:val="indentpara3"/>
    <w:rsid w:val="00C34AEC"/>
    <w:pPr>
      <w:spacing w:before="120"/>
      <w:ind w:left="3686"/>
      <w:jc w:val="both"/>
    </w:pPr>
    <w:rPr>
      <w:rFonts w:ascii="Palatino Linotype" w:hAnsi="Palatino Linotype"/>
    </w:rPr>
  </w:style>
  <w:style w:type="paragraph" w:customStyle="1" w:styleId="TableFootnote">
    <w:name w:val="Table:Footnote"/>
    <w:rsid w:val="00C34AEC"/>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C34AEC"/>
    <w:pPr>
      <w:tabs>
        <w:tab w:val="left" w:pos="567"/>
      </w:tabs>
    </w:pPr>
  </w:style>
  <w:style w:type="paragraph" w:customStyle="1" w:styleId="Bul4">
    <w:name w:val="Bul4"/>
    <w:rsid w:val="00987ECD"/>
    <w:pPr>
      <w:numPr>
        <w:numId w:val="34"/>
      </w:numPr>
      <w:spacing w:before="120"/>
      <w:ind w:left="3970" w:hanging="284"/>
    </w:pPr>
    <w:rPr>
      <w:rFonts w:ascii="Palatino Linotype" w:hAnsi="Palatino Linotype"/>
    </w:rPr>
  </w:style>
  <w:style w:type="paragraph" w:customStyle="1" w:styleId="DocumentNumber">
    <w:name w:val="Document Number"/>
    <w:next w:val="Normal"/>
    <w:link w:val="DocumentNumberChar"/>
    <w:semiHidden/>
    <w:rsid w:val="00C34AEC"/>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semiHidden/>
    <w:rsid w:val="00C34AEC"/>
    <w:rPr>
      <w:rFonts w:ascii="Arial" w:hAnsi="Arial"/>
      <w:b/>
      <w:bCs/>
      <w:color w:val="000000"/>
      <w:sz w:val="24"/>
      <w:szCs w:val="24"/>
      <w:lang w:eastAsia="nl-NL"/>
    </w:rPr>
  </w:style>
  <w:style w:type="paragraph" w:customStyle="1" w:styleId="DocumentDate">
    <w:name w:val="Document Date"/>
    <w:semiHidden/>
    <w:rsid w:val="00C34AEC"/>
    <w:pPr>
      <w:jc w:val="right"/>
    </w:pPr>
    <w:rPr>
      <w:rFonts w:ascii="Arial" w:hAnsi="Arial"/>
      <w:sz w:val="22"/>
      <w:szCs w:val="22"/>
    </w:rPr>
  </w:style>
  <w:style w:type="paragraph" w:customStyle="1" w:styleId="TableNote">
    <w:name w:val="Table:Note"/>
    <w:basedOn w:val="TablecellLEFT"/>
    <w:rsid w:val="00C34AEC"/>
    <w:pPr>
      <w:tabs>
        <w:tab w:val="left" w:pos="1134"/>
      </w:tabs>
      <w:spacing w:before="60"/>
      <w:ind w:left="851" w:hanging="851"/>
    </w:pPr>
    <w:rPr>
      <w:sz w:val="18"/>
    </w:rPr>
  </w:style>
  <w:style w:type="paragraph" w:customStyle="1" w:styleId="CaptionAnnexFigure">
    <w:name w:val="Caption:Annex Figure"/>
    <w:next w:val="paragraph"/>
    <w:link w:val="CaptionAnnexFigureChar"/>
    <w:rsid w:val="000B7F16"/>
    <w:pPr>
      <w:numPr>
        <w:ilvl w:val="7"/>
        <w:numId w:val="3"/>
      </w:numPr>
      <w:spacing w:before="240"/>
      <w:ind w:left="0" w:firstLine="0"/>
      <w:jc w:val="center"/>
    </w:pPr>
    <w:rPr>
      <w:rFonts w:ascii="Palatino Linotype" w:hAnsi="Palatino Linotype"/>
      <w:b/>
      <w:sz w:val="24"/>
      <w:szCs w:val="24"/>
    </w:rPr>
  </w:style>
  <w:style w:type="character" w:customStyle="1" w:styleId="CaptionAnnexFigureChar">
    <w:name w:val="Caption:Annex Figure Char"/>
    <w:link w:val="CaptionAnnexFigure"/>
    <w:rsid w:val="000B7F16"/>
    <w:rPr>
      <w:rFonts w:ascii="Palatino Linotype" w:hAnsi="Palatino Linotype"/>
      <w:b/>
      <w:sz w:val="24"/>
      <w:szCs w:val="24"/>
    </w:rPr>
  </w:style>
  <w:style w:type="paragraph" w:customStyle="1" w:styleId="CaptionAnnexTable">
    <w:name w:val="Caption:Annex Table"/>
    <w:rsid w:val="000B7F16"/>
    <w:pPr>
      <w:keepNext/>
      <w:numPr>
        <w:ilvl w:val="8"/>
        <w:numId w:val="3"/>
      </w:numPr>
      <w:spacing w:before="240"/>
      <w:ind w:left="0" w:firstLine="0"/>
      <w:jc w:val="center"/>
    </w:pPr>
    <w:rPr>
      <w:rFonts w:ascii="Palatino Linotype" w:hAnsi="Palatino Linotype"/>
      <w:b/>
      <w:sz w:val="24"/>
      <w:szCs w:val="24"/>
    </w:rPr>
  </w:style>
  <w:style w:type="paragraph" w:customStyle="1" w:styleId="DRD3">
    <w:name w:val="DRD3"/>
    <w:next w:val="requirelevel1"/>
    <w:rsid w:val="00C34AEC"/>
    <w:pPr>
      <w:keepNext/>
      <w:keepLines/>
      <w:tabs>
        <w:tab w:val="num" w:pos="3119"/>
      </w:tabs>
      <w:spacing w:before="240"/>
      <w:ind w:left="3119" w:hanging="1134"/>
    </w:pPr>
    <w:rPr>
      <w:rFonts w:ascii="Palatino Linotype" w:hAnsi="Palatino Linotype"/>
      <w:sz w:val="22"/>
      <w:szCs w:val="24"/>
    </w:rPr>
  </w:style>
  <w:style w:type="character" w:styleId="CommentReference">
    <w:name w:val="annotation reference"/>
    <w:rsid w:val="00C34AEC"/>
    <w:rPr>
      <w:sz w:val="16"/>
      <w:szCs w:val="16"/>
    </w:rPr>
  </w:style>
  <w:style w:type="paragraph" w:styleId="CommentText">
    <w:name w:val="annotation text"/>
    <w:basedOn w:val="Normal"/>
    <w:link w:val="CommentTextChar"/>
    <w:rsid w:val="00C34AEC"/>
    <w:rPr>
      <w:sz w:val="20"/>
      <w:szCs w:val="20"/>
    </w:rPr>
  </w:style>
  <w:style w:type="character" w:customStyle="1" w:styleId="CommentTextChar">
    <w:name w:val="Comment Text Char"/>
    <w:link w:val="CommentText"/>
    <w:rsid w:val="000A5162"/>
    <w:rPr>
      <w:rFonts w:ascii="Palatino Linotype" w:hAnsi="Palatino Linotype"/>
    </w:rPr>
  </w:style>
  <w:style w:type="paragraph" w:styleId="CommentSubject">
    <w:name w:val="annotation subject"/>
    <w:basedOn w:val="CommentText"/>
    <w:next w:val="CommentText"/>
    <w:semiHidden/>
    <w:rsid w:val="00C34AEC"/>
    <w:rPr>
      <w:b/>
      <w:bCs/>
    </w:rPr>
  </w:style>
  <w:style w:type="paragraph" w:customStyle="1" w:styleId="Texte">
    <w:name w:val="Texte"/>
    <w:basedOn w:val="Normal"/>
    <w:rsid w:val="00591B98"/>
    <w:pPr>
      <w:spacing w:before="120" w:after="120"/>
      <w:ind w:left="851"/>
      <w:jc w:val="both"/>
    </w:pPr>
    <w:rPr>
      <w:rFonts w:ascii="Arial" w:hAnsi="Arial" w:cs="Arial"/>
      <w:sz w:val="22"/>
      <w:szCs w:val="22"/>
      <w:lang w:val="fr-FR" w:eastAsia="fr-FR"/>
    </w:rPr>
  </w:style>
  <w:style w:type="paragraph" w:styleId="Index1">
    <w:name w:val="index 1"/>
    <w:basedOn w:val="Normal"/>
    <w:next w:val="Normal"/>
    <w:autoRedefine/>
    <w:semiHidden/>
    <w:rsid w:val="00070616"/>
    <w:pPr>
      <w:numPr>
        <w:ilvl w:val="12"/>
      </w:numPr>
      <w:spacing w:after="110" w:line="160" w:lineRule="atLeast"/>
      <w:ind w:left="113" w:right="113"/>
    </w:pPr>
    <w:rPr>
      <w:rFonts w:ascii="Times New Roman" w:hAnsi="Times New Roman"/>
      <w:sz w:val="16"/>
      <w:szCs w:val="20"/>
      <w:lang w:val="fr-FR" w:eastAsia="en-US"/>
    </w:rPr>
  </w:style>
  <w:style w:type="paragraph" w:customStyle="1" w:styleId="Colonne">
    <w:name w:val="Colonne"/>
    <w:basedOn w:val="Normal"/>
    <w:rsid w:val="00B15F03"/>
    <w:pPr>
      <w:spacing w:before="60" w:after="60"/>
      <w:jc w:val="center"/>
    </w:pPr>
    <w:rPr>
      <w:rFonts w:ascii="Arial" w:hAnsi="Arial" w:cs="Arial"/>
      <w:sz w:val="22"/>
      <w:szCs w:val="22"/>
      <w:lang w:val="fr-FR" w:eastAsia="fr-FR"/>
    </w:rPr>
  </w:style>
  <w:style w:type="paragraph" w:customStyle="1" w:styleId="Enuma">
    <w:name w:val="Enum a)"/>
    <w:basedOn w:val="Texte"/>
    <w:rsid w:val="00B15F03"/>
    <w:pPr>
      <w:ind w:left="1134" w:hanging="283"/>
    </w:pPr>
  </w:style>
  <w:style w:type="paragraph" w:customStyle="1" w:styleId="Enum2">
    <w:name w:val="Enum 2"/>
    <w:basedOn w:val="Normal"/>
    <w:rsid w:val="00B15F03"/>
    <w:pPr>
      <w:numPr>
        <w:numId w:val="5"/>
      </w:numPr>
      <w:tabs>
        <w:tab w:val="clear" w:pos="360"/>
      </w:tabs>
      <w:spacing w:before="120" w:after="120"/>
      <w:ind w:left="1418" w:hanging="284"/>
      <w:jc w:val="both"/>
    </w:pPr>
    <w:rPr>
      <w:rFonts w:ascii="Arial" w:hAnsi="Arial" w:cs="Arial"/>
      <w:sz w:val="22"/>
      <w:szCs w:val="22"/>
      <w:lang w:val="fr-FR" w:eastAsia="fr-FR"/>
    </w:rPr>
  </w:style>
  <w:style w:type="paragraph" w:customStyle="1" w:styleId="EnumaTexte">
    <w:name w:val="Enum a) Texte"/>
    <w:basedOn w:val="Texte"/>
    <w:rsid w:val="00B15F03"/>
    <w:pPr>
      <w:ind w:left="1134"/>
    </w:pPr>
  </w:style>
  <w:style w:type="table" w:styleId="TableGrid">
    <w:name w:val="Table Grid"/>
    <w:basedOn w:val="TableNormal"/>
    <w:rsid w:val="00EB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AnnexFigureNotBold">
    <w:name w:val="Style Caption:Annex Figure + Not Bold"/>
    <w:basedOn w:val="CaptionAnnexFigure"/>
    <w:link w:val="StyleCaptionAnnexFigureNotBoldChar"/>
    <w:rsid w:val="00F24CDB"/>
    <w:pPr>
      <w:numPr>
        <w:ilvl w:val="0"/>
        <w:numId w:val="0"/>
      </w:numPr>
      <w:tabs>
        <w:tab w:val="num" w:pos="6108"/>
      </w:tabs>
      <w:spacing w:before="0"/>
      <w:ind w:left="6108" w:hanging="360"/>
    </w:pPr>
  </w:style>
  <w:style w:type="character" w:customStyle="1" w:styleId="StyleCaptionAnnexFigureNotBoldChar">
    <w:name w:val="Style Caption:Annex Figure + Not Bold Char"/>
    <w:basedOn w:val="CaptionAnnexFigureChar"/>
    <w:link w:val="StyleCaptionAnnexFigureNotBold"/>
    <w:rsid w:val="00F24CDB"/>
    <w:rPr>
      <w:rFonts w:ascii="Palatino Linotype" w:hAnsi="Palatino Linotype"/>
      <w:b/>
      <w:sz w:val="24"/>
      <w:szCs w:val="24"/>
    </w:rPr>
  </w:style>
  <w:style w:type="paragraph" w:styleId="Revision">
    <w:name w:val="Revision"/>
    <w:hidden/>
    <w:uiPriority w:val="99"/>
    <w:semiHidden/>
    <w:rsid w:val="00C55EDA"/>
    <w:rPr>
      <w:rFonts w:ascii="Palatino Linotype" w:hAnsi="Palatino Linotype"/>
      <w:sz w:val="24"/>
      <w:szCs w:val="24"/>
    </w:rPr>
  </w:style>
  <w:style w:type="character" w:styleId="FollowedHyperlink">
    <w:name w:val="FollowedHyperlink"/>
    <w:rsid w:val="009779C5"/>
    <w:rPr>
      <w:color w:val="800080"/>
      <w:u w:val="single"/>
    </w:rPr>
  </w:style>
  <w:style w:type="table" w:customStyle="1" w:styleId="TableGrid1">
    <w:name w:val="Table Grid1"/>
    <w:basedOn w:val="TableNormal"/>
    <w:next w:val="TableGrid"/>
    <w:rsid w:val="0052062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545258"/>
    <w:pPr>
      <w:numPr>
        <w:numId w:val="10"/>
      </w:numPr>
    </w:pPr>
  </w:style>
  <w:style w:type="paragraph" w:styleId="TOC6">
    <w:name w:val="toc 6"/>
    <w:basedOn w:val="Normal"/>
    <w:next w:val="Normal"/>
    <w:autoRedefine/>
    <w:uiPriority w:val="39"/>
    <w:unhideWhenUsed/>
    <w:rsid w:val="0054582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54582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54582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54582B"/>
    <w:pPr>
      <w:spacing w:after="100" w:line="276" w:lineRule="auto"/>
      <w:ind w:left="1760"/>
    </w:pPr>
    <w:rPr>
      <w:rFonts w:ascii="Calibri" w:hAnsi="Calibri"/>
      <w:sz w:val="22"/>
      <w:szCs w:val="22"/>
    </w:rPr>
  </w:style>
  <w:style w:type="character" w:customStyle="1" w:styleId="shorttext">
    <w:name w:val="short_text"/>
    <w:rsid w:val="00346C79"/>
  </w:style>
  <w:style w:type="paragraph" w:customStyle="1" w:styleId="Default">
    <w:name w:val="Default"/>
    <w:rsid w:val="00114E04"/>
    <w:pPr>
      <w:autoSpaceDE w:val="0"/>
      <w:autoSpaceDN w:val="0"/>
      <w:adjustRightInd w:val="0"/>
    </w:pPr>
    <w:rPr>
      <w:rFonts w:ascii="Palatino Linotype" w:eastAsia="MS Mincho" w:hAnsi="Palatino Linotype" w:cs="Palatino Linotype"/>
      <w:color w:val="000000"/>
      <w:sz w:val="24"/>
      <w:szCs w:val="24"/>
      <w:lang w:val="it-IT" w:eastAsia="ja-JP"/>
    </w:rPr>
  </w:style>
  <w:style w:type="paragraph" w:customStyle="1" w:styleId="NormalSTD">
    <w:name w:val="Normal (STD)"/>
    <w:basedOn w:val="Normal"/>
    <w:rsid w:val="00D461E9"/>
    <w:pPr>
      <w:spacing w:after="144"/>
    </w:pPr>
  </w:style>
  <w:style w:type="paragraph" w:styleId="PlainText">
    <w:name w:val="Plain Text"/>
    <w:basedOn w:val="Normal"/>
    <w:link w:val="PlainTextChar"/>
    <w:uiPriority w:val="99"/>
    <w:unhideWhenUsed/>
    <w:rsid w:val="00E566CA"/>
    <w:rPr>
      <w:rFonts w:ascii="Calibri" w:eastAsia="Calibri" w:hAnsi="Calibri" w:cs="Consolas"/>
      <w:sz w:val="22"/>
      <w:szCs w:val="21"/>
      <w:lang w:val="da-DK" w:eastAsia="en-US"/>
    </w:rPr>
  </w:style>
  <w:style w:type="character" w:customStyle="1" w:styleId="PlainTextChar">
    <w:name w:val="Plain Text Char"/>
    <w:link w:val="PlainText"/>
    <w:uiPriority w:val="99"/>
    <w:rsid w:val="00E566CA"/>
    <w:rPr>
      <w:rFonts w:ascii="Calibri" w:eastAsia="Calibri" w:hAnsi="Calibri" w:cs="Consolas"/>
      <w:sz w:val="22"/>
      <w:szCs w:val="21"/>
      <w:lang w:val="da-DK" w:eastAsia="en-US"/>
    </w:rPr>
  </w:style>
  <w:style w:type="paragraph" w:styleId="ListParagraph">
    <w:name w:val="List Paragraph"/>
    <w:basedOn w:val="Normal"/>
    <w:uiPriority w:val="34"/>
    <w:qFormat/>
    <w:rsid w:val="009646C3"/>
    <w:pPr>
      <w:ind w:left="720"/>
    </w:pPr>
  </w:style>
  <w:style w:type="paragraph" w:customStyle="1" w:styleId="EXPECTEDOUTPUT">
    <w:name w:val="EXPECTED OUTPUT"/>
    <w:next w:val="paragraph"/>
    <w:rsid w:val="00C34AEC"/>
    <w:pPr>
      <w:tabs>
        <w:tab w:val="num" w:pos="4820"/>
      </w:tabs>
      <w:spacing w:before="120"/>
      <w:ind w:left="4820" w:hanging="2268"/>
      <w:jc w:val="both"/>
    </w:pPr>
    <w:rPr>
      <w:rFonts w:ascii="Palatino Linotype" w:hAnsi="Palatino Linotype"/>
      <w:i/>
      <w:szCs w:val="24"/>
    </w:rPr>
  </w:style>
  <w:style w:type="paragraph" w:customStyle="1" w:styleId="EXPECTEDOUTPUTCONT">
    <w:name w:val="EXPECTED OUTPUT:CONT"/>
    <w:basedOn w:val="Normal"/>
    <w:rsid w:val="00C34AEC"/>
    <w:pPr>
      <w:keepLines/>
      <w:numPr>
        <w:ilvl w:val="1"/>
        <w:numId w:val="25"/>
      </w:numPr>
      <w:tabs>
        <w:tab w:val="clear" w:pos="2835"/>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styleId="List">
    <w:name w:val="List"/>
    <w:basedOn w:val="Normal"/>
    <w:rsid w:val="007432E9"/>
    <w:pPr>
      <w:ind w:left="283" w:hanging="283"/>
      <w:contextualSpacing/>
    </w:pPr>
  </w:style>
  <w:style w:type="paragraph" w:styleId="List2">
    <w:name w:val="List 2"/>
    <w:basedOn w:val="Normal"/>
    <w:rsid w:val="007432E9"/>
    <w:pPr>
      <w:ind w:left="566" w:hanging="283"/>
      <w:contextualSpacing/>
    </w:pPr>
  </w:style>
  <w:style w:type="paragraph" w:styleId="List3">
    <w:name w:val="List 3"/>
    <w:basedOn w:val="Normal"/>
    <w:rsid w:val="007432E9"/>
    <w:pPr>
      <w:ind w:left="849" w:hanging="283"/>
      <w:contextualSpacing/>
    </w:pPr>
  </w:style>
  <w:style w:type="paragraph" w:styleId="ListNumber">
    <w:name w:val="List Number"/>
    <w:basedOn w:val="Normal"/>
    <w:rsid w:val="007432E9"/>
    <w:pPr>
      <w:numPr>
        <w:numId w:val="51"/>
      </w:numPr>
      <w:contextualSpacing/>
    </w:pPr>
  </w:style>
  <w:style w:type="paragraph" w:styleId="ListNumber2">
    <w:name w:val="List Number 2"/>
    <w:basedOn w:val="Normal"/>
    <w:rsid w:val="007432E9"/>
    <w:pPr>
      <w:numPr>
        <w:numId w:val="52"/>
      </w:numPr>
      <w:contextualSpacing/>
    </w:pPr>
  </w:style>
  <w:style w:type="paragraph" w:styleId="ListNumber3">
    <w:name w:val="List Number 3"/>
    <w:basedOn w:val="Normal"/>
    <w:rsid w:val="00892B8E"/>
    <w:pPr>
      <w:numPr>
        <w:numId w:val="53"/>
      </w:numPr>
      <w:contextualSpacing/>
    </w:pPr>
  </w:style>
  <w:style w:type="paragraph" w:styleId="Quote">
    <w:name w:val="Quote"/>
    <w:basedOn w:val="Normal"/>
    <w:next w:val="Normal"/>
    <w:link w:val="QuoteChar"/>
    <w:uiPriority w:val="29"/>
    <w:qFormat/>
    <w:rsid w:val="00605EA2"/>
    <w:rPr>
      <w:i/>
      <w:iCs/>
      <w:color w:val="000000"/>
    </w:rPr>
  </w:style>
  <w:style w:type="character" w:customStyle="1" w:styleId="QuoteChar">
    <w:name w:val="Quote Char"/>
    <w:link w:val="Quote"/>
    <w:uiPriority w:val="29"/>
    <w:rsid w:val="00605EA2"/>
    <w:rPr>
      <w:rFonts w:ascii="Palatino Linotype" w:hAnsi="Palatino Linotype"/>
      <w:i/>
      <w:iCs/>
      <w:color w:val="000000"/>
      <w:sz w:val="24"/>
      <w:szCs w:val="24"/>
    </w:rPr>
  </w:style>
  <w:style w:type="paragraph" w:customStyle="1" w:styleId="NOTEbul-numbered">
    <w:name w:val="NOTE:bul-numbered"/>
    <w:qFormat/>
    <w:rsid w:val="00984B1B"/>
    <w:pPr>
      <w:numPr>
        <w:numId w:val="78"/>
      </w:numPr>
      <w:spacing w:before="40"/>
      <w:ind w:left="4537" w:hanging="284"/>
    </w:pPr>
    <w:rPr>
      <w:rFonts w:ascii="Palatino Linotype" w:hAnsi="Palatino Linotype"/>
      <w:szCs w:val="22"/>
    </w:rPr>
  </w:style>
  <w:style w:type="paragraph" w:customStyle="1" w:styleId="ECSSIEPUID">
    <w:name w:val="ECSS_IEPUID"/>
    <w:basedOn w:val="graphic"/>
    <w:link w:val="ECSSIEPUIDChar"/>
    <w:rsid w:val="00A669E2"/>
    <w:pPr>
      <w:tabs>
        <w:tab w:val="left" w:pos="6096"/>
      </w:tabs>
      <w:spacing w:before="240"/>
      <w:jc w:val="right"/>
      <w:pPrChange w:id="1" w:author="Klaus Ehrlich" w:date="2025-05-15T13:07:00Z">
        <w:pPr>
          <w:keepNext/>
          <w:keepLines/>
          <w:tabs>
            <w:tab w:val="left" w:pos="6096"/>
          </w:tabs>
          <w:spacing w:before="360"/>
          <w:jc w:val="right"/>
        </w:pPr>
      </w:pPrChange>
    </w:pPr>
    <w:rPr>
      <w:sz w:val="16"/>
      <w:rPrChange w:id="1" w:author="Klaus Ehrlich" w:date="2025-05-15T13:07:00Z">
        <w:rPr>
          <w:sz w:val="16"/>
          <w:szCs w:val="24"/>
          <w:lang w:val="en-US" w:eastAsia="en-GB" w:bidi="ar-SA"/>
        </w:rPr>
      </w:rPrChange>
    </w:rPr>
  </w:style>
  <w:style w:type="character" w:customStyle="1" w:styleId="graphicChar">
    <w:name w:val="graphic Char"/>
    <w:link w:val="graphic"/>
    <w:rsid w:val="00557A00"/>
    <w:rPr>
      <w:szCs w:val="24"/>
      <w:lang w:val="en-US"/>
    </w:rPr>
  </w:style>
  <w:style w:type="character" w:customStyle="1" w:styleId="ECSSIEPUIDChar">
    <w:name w:val="ECSS_IEPUID Char"/>
    <w:link w:val="ECSSIEPUID"/>
    <w:rsid w:val="00A669E2"/>
    <w:rPr>
      <w:sz w:val="16"/>
      <w:szCs w:val="24"/>
      <w:lang w:val="en-US"/>
    </w:rPr>
  </w:style>
  <w:style w:type="character" w:customStyle="1" w:styleId="TablecellLEFTChar">
    <w:name w:val="Table:cellLEFT Char"/>
    <w:link w:val="TablecellLEFT"/>
    <w:rsid w:val="00A30A02"/>
    <w:rPr>
      <w:rFonts w:ascii="Palatino Linotype" w:hAnsi="Palatino Linotype"/>
    </w:rPr>
  </w:style>
  <w:style w:type="character" w:customStyle="1" w:styleId="UnresolvedMention1">
    <w:name w:val="Unresolved Mention1"/>
    <w:uiPriority w:val="99"/>
    <w:semiHidden/>
    <w:unhideWhenUsed/>
    <w:rsid w:val="00F34AD4"/>
    <w:rPr>
      <w:color w:val="605E5C"/>
      <w:shd w:val="clear" w:color="auto" w:fill="E1DFDD"/>
    </w:rPr>
  </w:style>
  <w:style w:type="character" w:styleId="PlaceholderText">
    <w:name w:val="Placeholder Text"/>
    <w:basedOn w:val="DefaultParagraphFont"/>
    <w:uiPriority w:val="99"/>
    <w:semiHidden/>
    <w:rsid w:val="00B1370D"/>
    <w:rPr>
      <w:color w:val="666666"/>
    </w:rPr>
  </w:style>
  <w:style w:type="character" w:customStyle="1" w:styleId="TablecellLEFTZchn">
    <w:name w:val="Table:cellLEFT Zchn"/>
    <w:rsid w:val="00ED310E"/>
    <w:rPr>
      <w:rFonts w:ascii="Palatino Linotype" w:hAnsi="Palatino Linotype"/>
    </w:rPr>
  </w:style>
  <w:style w:type="character" w:styleId="UnresolvedMention">
    <w:name w:val="Unresolved Mention"/>
    <w:basedOn w:val="DefaultParagraphFont"/>
    <w:uiPriority w:val="99"/>
    <w:semiHidden/>
    <w:unhideWhenUsed/>
    <w:rsid w:val="001F3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12578">
      <w:bodyDiv w:val="1"/>
      <w:marLeft w:val="0"/>
      <w:marRight w:val="0"/>
      <w:marTop w:val="0"/>
      <w:marBottom w:val="0"/>
      <w:divBdr>
        <w:top w:val="none" w:sz="0" w:space="0" w:color="auto"/>
        <w:left w:val="none" w:sz="0" w:space="0" w:color="auto"/>
        <w:bottom w:val="none" w:sz="0" w:space="0" w:color="auto"/>
        <w:right w:val="none" w:sz="0" w:space="0" w:color="auto"/>
      </w:divBdr>
    </w:div>
    <w:div w:id="551187159">
      <w:bodyDiv w:val="1"/>
      <w:marLeft w:val="0"/>
      <w:marRight w:val="0"/>
      <w:marTop w:val="0"/>
      <w:marBottom w:val="0"/>
      <w:divBdr>
        <w:top w:val="none" w:sz="0" w:space="0" w:color="auto"/>
        <w:left w:val="none" w:sz="0" w:space="0" w:color="auto"/>
        <w:bottom w:val="none" w:sz="0" w:space="0" w:color="auto"/>
        <w:right w:val="none" w:sz="0" w:space="0" w:color="auto"/>
      </w:divBdr>
    </w:div>
    <w:div w:id="607977914">
      <w:bodyDiv w:val="1"/>
      <w:marLeft w:val="0"/>
      <w:marRight w:val="0"/>
      <w:marTop w:val="0"/>
      <w:marBottom w:val="0"/>
      <w:divBdr>
        <w:top w:val="none" w:sz="0" w:space="0" w:color="auto"/>
        <w:left w:val="none" w:sz="0" w:space="0" w:color="auto"/>
        <w:bottom w:val="none" w:sz="0" w:space="0" w:color="auto"/>
        <w:right w:val="none" w:sz="0" w:space="0" w:color="auto"/>
      </w:divBdr>
    </w:div>
    <w:div w:id="1087506634">
      <w:bodyDiv w:val="1"/>
      <w:marLeft w:val="0"/>
      <w:marRight w:val="0"/>
      <w:marTop w:val="0"/>
      <w:marBottom w:val="0"/>
      <w:divBdr>
        <w:top w:val="none" w:sz="0" w:space="0" w:color="auto"/>
        <w:left w:val="none" w:sz="0" w:space="0" w:color="auto"/>
        <w:bottom w:val="none" w:sz="0" w:space="0" w:color="auto"/>
        <w:right w:val="none" w:sz="0" w:space="0" w:color="auto"/>
      </w:divBdr>
    </w:div>
    <w:div w:id="1095899434">
      <w:bodyDiv w:val="1"/>
      <w:marLeft w:val="0"/>
      <w:marRight w:val="0"/>
      <w:marTop w:val="0"/>
      <w:marBottom w:val="0"/>
      <w:divBdr>
        <w:top w:val="none" w:sz="0" w:space="0" w:color="auto"/>
        <w:left w:val="none" w:sz="0" w:space="0" w:color="auto"/>
        <w:bottom w:val="none" w:sz="0" w:space="0" w:color="auto"/>
        <w:right w:val="none" w:sz="0" w:space="0" w:color="auto"/>
      </w:divBdr>
    </w:div>
    <w:div w:id="1171408643">
      <w:bodyDiv w:val="1"/>
      <w:marLeft w:val="0"/>
      <w:marRight w:val="0"/>
      <w:marTop w:val="0"/>
      <w:marBottom w:val="0"/>
      <w:divBdr>
        <w:top w:val="none" w:sz="0" w:space="0" w:color="auto"/>
        <w:left w:val="none" w:sz="0" w:space="0" w:color="auto"/>
        <w:bottom w:val="none" w:sz="0" w:space="0" w:color="auto"/>
        <w:right w:val="none" w:sz="0" w:space="0" w:color="auto"/>
      </w:divBdr>
    </w:div>
    <w:div w:id="1245525940">
      <w:bodyDiv w:val="1"/>
      <w:marLeft w:val="0"/>
      <w:marRight w:val="0"/>
      <w:marTop w:val="0"/>
      <w:marBottom w:val="0"/>
      <w:divBdr>
        <w:top w:val="none" w:sz="0" w:space="0" w:color="auto"/>
        <w:left w:val="none" w:sz="0" w:space="0" w:color="auto"/>
        <w:bottom w:val="none" w:sz="0" w:space="0" w:color="auto"/>
        <w:right w:val="none" w:sz="0" w:space="0" w:color="auto"/>
      </w:divBdr>
    </w:div>
    <w:div w:id="1499228627">
      <w:bodyDiv w:val="1"/>
      <w:marLeft w:val="0"/>
      <w:marRight w:val="0"/>
      <w:marTop w:val="0"/>
      <w:marBottom w:val="0"/>
      <w:divBdr>
        <w:top w:val="none" w:sz="0" w:space="0" w:color="auto"/>
        <w:left w:val="none" w:sz="0" w:space="0" w:color="auto"/>
        <w:bottom w:val="none" w:sz="0" w:space="0" w:color="auto"/>
        <w:right w:val="none" w:sz="0" w:space="0" w:color="auto"/>
      </w:divBdr>
    </w:div>
    <w:div w:id="1586761475">
      <w:bodyDiv w:val="1"/>
      <w:marLeft w:val="0"/>
      <w:marRight w:val="0"/>
      <w:marTop w:val="0"/>
      <w:marBottom w:val="0"/>
      <w:divBdr>
        <w:top w:val="none" w:sz="0" w:space="0" w:color="auto"/>
        <w:left w:val="none" w:sz="0" w:space="0" w:color="auto"/>
        <w:bottom w:val="none" w:sz="0" w:space="0" w:color="auto"/>
        <w:right w:val="none" w:sz="0" w:space="0" w:color="auto"/>
      </w:divBdr>
    </w:div>
    <w:div w:id="1767651737">
      <w:bodyDiv w:val="1"/>
      <w:marLeft w:val="0"/>
      <w:marRight w:val="0"/>
      <w:marTop w:val="0"/>
      <w:marBottom w:val="0"/>
      <w:divBdr>
        <w:top w:val="none" w:sz="0" w:space="0" w:color="auto"/>
        <w:left w:val="none" w:sz="0" w:space="0" w:color="auto"/>
        <w:bottom w:val="none" w:sz="0" w:space="0" w:color="auto"/>
        <w:right w:val="none" w:sz="0" w:space="0" w:color="auto"/>
      </w:divBdr>
    </w:div>
    <w:div w:id="1922711218">
      <w:bodyDiv w:val="1"/>
      <w:marLeft w:val="0"/>
      <w:marRight w:val="0"/>
      <w:marTop w:val="0"/>
      <w:marBottom w:val="0"/>
      <w:divBdr>
        <w:top w:val="none" w:sz="0" w:space="0" w:color="auto"/>
        <w:left w:val="none" w:sz="0" w:space="0" w:color="auto"/>
        <w:bottom w:val="none" w:sz="0" w:space="0" w:color="auto"/>
        <w:right w:val="none" w:sz="0" w:space="0" w:color="auto"/>
      </w:divBdr>
    </w:div>
    <w:div w:id="19822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0.wmf"/><Relationship Id="rId89" Type="http://schemas.openxmlformats.org/officeDocument/2006/relationships/image" Target="media/image64.emf"/><Relationship Id="rId16" Type="http://schemas.openxmlformats.org/officeDocument/2006/relationships/image" Target="media/image4.png"/><Relationship Id="rId107" Type="http://schemas.openxmlformats.org/officeDocument/2006/relationships/header" Target="header3.xml"/><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image" Target="media/image38.png"/><Relationship Id="rId58" Type="http://schemas.openxmlformats.org/officeDocument/2006/relationships/oleObject" Target="embeddings/oleObject1.bin"/><Relationship Id="rId74" Type="http://schemas.openxmlformats.org/officeDocument/2006/relationships/image" Target="media/image52.png"/><Relationship Id="rId79" Type="http://schemas.openxmlformats.org/officeDocument/2006/relationships/image" Target="media/image56.emf"/><Relationship Id="rId102" Type="http://schemas.openxmlformats.org/officeDocument/2006/relationships/image" Target="media/image77.emf"/><Relationship Id="rId5" Type="http://schemas.openxmlformats.org/officeDocument/2006/relationships/customXml" Target="../customXml/item5.xml"/><Relationship Id="rId90" Type="http://schemas.openxmlformats.org/officeDocument/2006/relationships/image" Target="media/image65.emf"/><Relationship Id="rId95" Type="http://schemas.openxmlformats.org/officeDocument/2006/relationships/image" Target="media/image70.emf"/><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oleObject" Target="embeddings/oleObject5.bin"/><Relationship Id="rId80" Type="http://schemas.openxmlformats.org/officeDocument/2006/relationships/image" Target="media/image57.png"/><Relationship Id="rId85" Type="http://schemas.openxmlformats.org/officeDocument/2006/relationships/oleObject" Target="embeddings/oleObject10.bin"/><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oleObject" Target="embeddings/oleObject2.bin"/><Relationship Id="rId103" Type="http://schemas.openxmlformats.org/officeDocument/2006/relationships/image" Target="media/image78.emf"/><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50.png"/><Relationship Id="rId75" Type="http://schemas.openxmlformats.org/officeDocument/2006/relationships/oleObject" Target="embeddings/oleObject8.bin"/><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106"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oleObject" Target="embeddings/oleObject3.bin"/><Relationship Id="rId65" Type="http://schemas.openxmlformats.org/officeDocument/2006/relationships/image" Target="media/image47.png"/><Relationship Id="rId73" Type="http://schemas.openxmlformats.org/officeDocument/2006/relationships/oleObject" Target="embeddings/oleObject7.bin"/><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1.png"/><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4.emf"/><Relationship Id="rId109" Type="http://schemas.microsoft.com/office/2011/relationships/people" Target="people.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3.png"/><Relationship Id="rId97" Type="http://schemas.openxmlformats.org/officeDocument/2006/relationships/image" Target="media/image72.emf"/><Relationship Id="rId104" Type="http://schemas.openxmlformats.org/officeDocument/2006/relationships/image" Target="media/image79.png"/><Relationship Id="rId7" Type="http://schemas.openxmlformats.org/officeDocument/2006/relationships/numbering" Target="numbering.xml"/><Relationship Id="rId71" Type="http://schemas.openxmlformats.org/officeDocument/2006/relationships/oleObject" Target="embeddings/oleObject6.bin"/><Relationship Id="rId92" Type="http://schemas.openxmlformats.org/officeDocument/2006/relationships/image" Target="media/image67.emf"/><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cid:part1.GDXHC51i.1pwtfw8y@cimulecgroup.com"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wmf"/><Relationship Id="rId87" Type="http://schemas.openxmlformats.org/officeDocument/2006/relationships/image" Target="media/image62.emf"/><Relationship Id="rId110"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59.wmf"/><Relationship Id="rId19" Type="http://schemas.openxmlformats.org/officeDocument/2006/relationships/header" Target="header1.xml"/><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4.png"/><Relationship Id="rId100" Type="http://schemas.openxmlformats.org/officeDocument/2006/relationships/image" Target="media/image75.emf"/><Relationship Id="rId105" Type="http://schemas.openxmlformats.org/officeDocument/2006/relationships/image" Target="media/image80.png"/><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image" Target="media/image68.emf"/><Relationship Id="rId98" Type="http://schemas.openxmlformats.org/officeDocument/2006/relationships/image" Target="media/image73.emf"/><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oleObject" Target="embeddings/oleObject4.bin"/><Relationship Id="rId20" Type="http://schemas.openxmlformats.org/officeDocument/2006/relationships/footer" Target="footer1.xml"/><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oleObject" Target="embeddings/oleObject9.bin"/><Relationship Id="rId88" Type="http://schemas.openxmlformats.org/officeDocument/2006/relationships/image" Target="media/image63.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ECSS-Q-ST-70-12C Rev.1</DocumentNumber>
    <_dlc_DocId xmlns="55a64bb4-9ef1-43bf-ba25-b61dc6317d70">ECSSID-993942329-83</_dlc_DocId>
    <_dlc_DocIdUrl xmlns="55a64bb4-9ef1-43bf-ba25-b61dc6317d70">
      <Url>https://myteams.ecss.nl/teams/q-st-70-12and60-update/_layouts/15/DocIdRedir.aspx?ID=ECSSID-993942329-83</Url>
      <Description>ECSSID-993942329-83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DCDCBA010392904889C5B47CF69A2509" ma:contentTypeVersion="0" ma:contentTypeDescription="Basic ECSS Document" ma:contentTypeScope="" ma:versionID="a0983187e9285f827628f2624470ec0f">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F3343942-05E6-4F3C-BA65-A9DDD9B503FB}">
  <ds:schemaRefs>
    <ds:schemaRef ds:uri="http://schemas.microsoft.com/sharepoint/v3/contenttype/forms"/>
  </ds:schemaRefs>
</ds:datastoreItem>
</file>

<file path=customXml/itemProps2.xml><?xml version="1.0" encoding="utf-8"?>
<ds:datastoreItem xmlns:ds="http://schemas.openxmlformats.org/officeDocument/2006/customXml" ds:itemID="{09C88DAC-1692-48F2-A9CD-6035F901E18E}">
  <ds:schemaRefs>
    <ds:schemaRef ds:uri="http://schemas.microsoft.com/office/infopath/2007/PartnerControls"/>
    <ds:schemaRef ds:uri="http://schemas.openxmlformats.org/package/2006/metadata/core-properties"/>
    <ds:schemaRef ds:uri="http://purl.org/dc/dcmitype/"/>
    <ds:schemaRef ds:uri="http://purl.org/dc/terms/"/>
    <ds:schemaRef ds:uri="http://www.w3.org/XML/1998/namespace"/>
    <ds:schemaRef ds:uri="http://schemas.microsoft.com/office/2006/documentManagement/types"/>
    <ds:schemaRef ds:uri="55a64bb4-9ef1-43bf-ba25-b61dc6317d70"/>
    <ds:schemaRef ds:uri="2d4616ae-a3f4-4cc0-b443-5176c5ee4d46"/>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5526F39-8DF4-4DEB-A272-A2F8576F1658}">
  <ds:schemaRefs>
    <ds:schemaRef ds:uri="http://schemas.openxmlformats.org/officeDocument/2006/bibliography"/>
  </ds:schemaRefs>
</ds:datastoreItem>
</file>

<file path=customXml/itemProps4.xml><?xml version="1.0" encoding="utf-8"?>
<ds:datastoreItem xmlns:ds="http://schemas.openxmlformats.org/officeDocument/2006/customXml" ds:itemID="{9E99872C-9514-48D9-9FB4-D6FF0FA82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A1E830-EE87-4C8A-80C6-C5491B922C51}">
  <ds:schemaRefs>
    <ds:schemaRef ds:uri="http://schemas.microsoft.com/sharepoint/events"/>
  </ds:schemaRefs>
</ds:datastoreItem>
</file>

<file path=customXml/itemProps6.xml><?xml version="1.0" encoding="utf-8"?>
<ds:datastoreItem xmlns:ds="http://schemas.openxmlformats.org/officeDocument/2006/customXml" ds:itemID="{14296E7D-90EB-47ED-AB70-0C29283B4745}">
  <ds:schemaRefs>
    <ds:schemaRef ds:uri="http://schemas.microsoft.com/office/2006/metadata/longPropertie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Template>
  <TotalTime>299</TotalTime>
  <Pages>216</Pages>
  <Words>46358</Words>
  <Characters>264246</Characters>
  <Application>Microsoft Office Word</Application>
  <DocSecurity>8</DocSecurity>
  <Lines>2202</Lines>
  <Paragraphs>619</Paragraphs>
  <ScaleCrop>false</ScaleCrop>
  <HeadingPairs>
    <vt:vector size="2" baseType="variant">
      <vt:variant>
        <vt:lpstr>Title</vt:lpstr>
      </vt:variant>
      <vt:variant>
        <vt:i4>1</vt:i4>
      </vt:variant>
    </vt:vector>
  </HeadingPairs>
  <TitlesOfParts>
    <vt:vector size="1" baseType="lpstr">
      <vt:lpstr>ECSS-Q-ST-70-12C-Rev.1</vt:lpstr>
    </vt:vector>
  </TitlesOfParts>
  <Company>ESA</Company>
  <LinksUpToDate>false</LinksUpToDate>
  <CharactersWithSpaces>309985</CharactersWithSpaces>
  <SharedDoc>false</SharedDoc>
  <HLinks>
    <vt:vector size="1902" baseType="variant">
      <vt:variant>
        <vt:i4>1507378</vt:i4>
      </vt:variant>
      <vt:variant>
        <vt:i4>1927</vt:i4>
      </vt:variant>
      <vt:variant>
        <vt:i4>0</vt:i4>
      </vt:variant>
      <vt:variant>
        <vt:i4>5</vt:i4>
      </vt:variant>
      <vt:variant>
        <vt:lpwstr/>
      </vt:variant>
      <vt:variant>
        <vt:lpwstr>_Toc175732527</vt:lpwstr>
      </vt:variant>
      <vt:variant>
        <vt:i4>1507378</vt:i4>
      </vt:variant>
      <vt:variant>
        <vt:i4>1918</vt:i4>
      </vt:variant>
      <vt:variant>
        <vt:i4>0</vt:i4>
      </vt:variant>
      <vt:variant>
        <vt:i4>5</vt:i4>
      </vt:variant>
      <vt:variant>
        <vt:lpwstr/>
      </vt:variant>
      <vt:variant>
        <vt:lpwstr>_Toc175732526</vt:lpwstr>
      </vt:variant>
      <vt:variant>
        <vt:i4>1507378</vt:i4>
      </vt:variant>
      <vt:variant>
        <vt:i4>1912</vt:i4>
      </vt:variant>
      <vt:variant>
        <vt:i4>0</vt:i4>
      </vt:variant>
      <vt:variant>
        <vt:i4>5</vt:i4>
      </vt:variant>
      <vt:variant>
        <vt:lpwstr/>
      </vt:variant>
      <vt:variant>
        <vt:lpwstr>_Toc175732525</vt:lpwstr>
      </vt:variant>
      <vt:variant>
        <vt:i4>1507378</vt:i4>
      </vt:variant>
      <vt:variant>
        <vt:i4>1906</vt:i4>
      </vt:variant>
      <vt:variant>
        <vt:i4>0</vt:i4>
      </vt:variant>
      <vt:variant>
        <vt:i4>5</vt:i4>
      </vt:variant>
      <vt:variant>
        <vt:lpwstr/>
      </vt:variant>
      <vt:variant>
        <vt:lpwstr>_Toc175732524</vt:lpwstr>
      </vt:variant>
      <vt:variant>
        <vt:i4>1507378</vt:i4>
      </vt:variant>
      <vt:variant>
        <vt:i4>1900</vt:i4>
      </vt:variant>
      <vt:variant>
        <vt:i4>0</vt:i4>
      </vt:variant>
      <vt:variant>
        <vt:i4>5</vt:i4>
      </vt:variant>
      <vt:variant>
        <vt:lpwstr/>
      </vt:variant>
      <vt:variant>
        <vt:lpwstr>_Toc175732523</vt:lpwstr>
      </vt:variant>
      <vt:variant>
        <vt:i4>1507378</vt:i4>
      </vt:variant>
      <vt:variant>
        <vt:i4>1894</vt:i4>
      </vt:variant>
      <vt:variant>
        <vt:i4>0</vt:i4>
      </vt:variant>
      <vt:variant>
        <vt:i4>5</vt:i4>
      </vt:variant>
      <vt:variant>
        <vt:lpwstr/>
      </vt:variant>
      <vt:variant>
        <vt:lpwstr>_Toc175732522</vt:lpwstr>
      </vt:variant>
      <vt:variant>
        <vt:i4>1507378</vt:i4>
      </vt:variant>
      <vt:variant>
        <vt:i4>1888</vt:i4>
      </vt:variant>
      <vt:variant>
        <vt:i4>0</vt:i4>
      </vt:variant>
      <vt:variant>
        <vt:i4>5</vt:i4>
      </vt:variant>
      <vt:variant>
        <vt:lpwstr/>
      </vt:variant>
      <vt:variant>
        <vt:lpwstr>_Toc175732521</vt:lpwstr>
      </vt:variant>
      <vt:variant>
        <vt:i4>1507378</vt:i4>
      </vt:variant>
      <vt:variant>
        <vt:i4>1882</vt:i4>
      </vt:variant>
      <vt:variant>
        <vt:i4>0</vt:i4>
      </vt:variant>
      <vt:variant>
        <vt:i4>5</vt:i4>
      </vt:variant>
      <vt:variant>
        <vt:lpwstr/>
      </vt:variant>
      <vt:variant>
        <vt:lpwstr>_Toc175732520</vt:lpwstr>
      </vt:variant>
      <vt:variant>
        <vt:i4>1310770</vt:i4>
      </vt:variant>
      <vt:variant>
        <vt:i4>1876</vt:i4>
      </vt:variant>
      <vt:variant>
        <vt:i4>0</vt:i4>
      </vt:variant>
      <vt:variant>
        <vt:i4>5</vt:i4>
      </vt:variant>
      <vt:variant>
        <vt:lpwstr/>
      </vt:variant>
      <vt:variant>
        <vt:lpwstr>_Toc175732519</vt:lpwstr>
      </vt:variant>
      <vt:variant>
        <vt:i4>1310770</vt:i4>
      </vt:variant>
      <vt:variant>
        <vt:i4>1870</vt:i4>
      </vt:variant>
      <vt:variant>
        <vt:i4>0</vt:i4>
      </vt:variant>
      <vt:variant>
        <vt:i4>5</vt:i4>
      </vt:variant>
      <vt:variant>
        <vt:lpwstr/>
      </vt:variant>
      <vt:variant>
        <vt:lpwstr>_Toc175732518</vt:lpwstr>
      </vt:variant>
      <vt:variant>
        <vt:i4>1310770</vt:i4>
      </vt:variant>
      <vt:variant>
        <vt:i4>1864</vt:i4>
      </vt:variant>
      <vt:variant>
        <vt:i4>0</vt:i4>
      </vt:variant>
      <vt:variant>
        <vt:i4>5</vt:i4>
      </vt:variant>
      <vt:variant>
        <vt:lpwstr/>
      </vt:variant>
      <vt:variant>
        <vt:lpwstr>_Toc175732517</vt:lpwstr>
      </vt:variant>
      <vt:variant>
        <vt:i4>1310770</vt:i4>
      </vt:variant>
      <vt:variant>
        <vt:i4>1858</vt:i4>
      </vt:variant>
      <vt:variant>
        <vt:i4>0</vt:i4>
      </vt:variant>
      <vt:variant>
        <vt:i4>5</vt:i4>
      </vt:variant>
      <vt:variant>
        <vt:lpwstr/>
      </vt:variant>
      <vt:variant>
        <vt:lpwstr>_Toc175732516</vt:lpwstr>
      </vt:variant>
      <vt:variant>
        <vt:i4>1310770</vt:i4>
      </vt:variant>
      <vt:variant>
        <vt:i4>1852</vt:i4>
      </vt:variant>
      <vt:variant>
        <vt:i4>0</vt:i4>
      </vt:variant>
      <vt:variant>
        <vt:i4>5</vt:i4>
      </vt:variant>
      <vt:variant>
        <vt:lpwstr/>
      </vt:variant>
      <vt:variant>
        <vt:lpwstr>_Toc175732515</vt:lpwstr>
      </vt:variant>
      <vt:variant>
        <vt:i4>1310770</vt:i4>
      </vt:variant>
      <vt:variant>
        <vt:i4>1846</vt:i4>
      </vt:variant>
      <vt:variant>
        <vt:i4>0</vt:i4>
      </vt:variant>
      <vt:variant>
        <vt:i4>5</vt:i4>
      </vt:variant>
      <vt:variant>
        <vt:lpwstr/>
      </vt:variant>
      <vt:variant>
        <vt:lpwstr>_Toc175732514</vt:lpwstr>
      </vt:variant>
      <vt:variant>
        <vt:i4>1310770</vt:i4>
      </vt:variant>
      <vt:variant>
        <vt:i4>1840</vt:i4>
      </vt:variant>
      <vt:variant>
        <vt:i4>0</vt:i4>
      </vt:variant>
      <vt:variant>
        <vt:i4>5</vt:i4>
      </vt:variant>
      <vt:variant>
        <vt:lpwstr/>
      </vt:variant>
      <vt:variant>
        <vt:lpwstr>_Toc175732513</vt:lpwstr>
      </vt:variant>
      <vt:variant>
        <vt:i4>1310770</vt:i4>
      </vt:variant>
      <vt:variant>
        <vt:i4>1834</vt:i4>
      </vt:variant>
      <vt:variant>
        <vt:i4>0</vt:i4>
      </vt:variant>
      <vt:variant>
        <vt:i4>5</vt:i4>
      </vt:variant>
      <vt:variant>
        <vt:lpwstr/>
      </vt:variant>
      <vt:variant>
        <vt:lpwstr>_Toc175732512</vt:lpwstr>
      </vt:variant>
      <vt:variant>
        <vt:i4>1310770</vt:i4>
      </vt:variant>
      <vt:variant>
        <vt:i4>1828</vt:i4>
      </vt:variant>
      <vt:variant>
        <vt:i4>0</vt:i4>
      </vt:variant>
      <vt:variant>
        <vt:i4>5</vt:i4>
      </vt:variant>
      <vt:variant>
        <vt:lpwstr/>
      </vt:variant>
      <vt:variant>
        <vt:lpwstr>_Toc175732511</vt:lpwstr>
      </vt:variant>
      <vt:variant>
        <vt:i4>1310770</vt:i4>
      </vt:variant>
      <vt:variant>
        <vt:i4>1822</vt:i4>
      </vt:variant>
      <vt:variant>
        <vt:i4>0</vt:i4>
      </vt:variant>
      <vt:variant>
        <vt:i4>5</vt:i4>
      </vt:variant>
      <vt:variant>
        <vt:lpwstr/>
      </vt:variant>
      <vt:variant>
        <vt:lpwstr>_Toc175732510</vt:lpwstr>
      </vt:variant>
      <vt:variant>
        <vt:i4>1376306</vt:i4>
      </vt:variant>
      <vt:variant>
        <vt:i4>1816</vt:i4>
      </vt:variant>
      <vt:variant>
        <vt:i4>0</vt:i4>
      </vt:variant>
      <vt:variant>
        <vt:i4>5</vt:i4>
      </vt:variant>
      <vt:variant>
        <vt:lpwstr/>
      </vt:variant>
      <vt:variant>
        <vt:lpwstr>_Toc175732509</vt:lpwstr>
      </vt:variant>
      <vt:variant>
        <vt:i4>1376306</vt:i4>
      </vt:variant>
      <vt:variant>
        <vt:i4>1810</vt:i4>
      </vt:variant>
      <vt:variant>
        <vt:i4>0</vt:i4>
      </vt:variant>
      <vt:variant>
        <vt:i4>5</vt:i4>
      </vt:variant>
      <vt:variant>
        <vt:lpwstr/>
      </vt:variant>
      <vt:variant>
        <vt:lpwstr>_Toc175732508</vt:lpwstr>
      </vt:variant>
      <vt:variant>
        <vt:i4>1376306</vt:i4>
      </vt:variant>
      <vt:variant>
        <vt:i4>1804</vt:i4>
      </vt:variant>
      <vt:variant>
        <vt:i4>0</vt:i4>
      </vt:variant>
      <vt:variant>
        <vt:i4>5</vt:i4>
      </vt:variant>
      <vt:variant>
        <vt:lpwstr/>
      </vt:variant>
      <vt:variant>
        <vt:lpwstr>_Toc175732507</vt:lpwstr>
      </vt:variant>
      <vt:variant>
        <vt:i4>1376306</vt:i4>
      </vt:variant>
      <vt:variant>
        <vt:i4>1798</vt:i4>
      </vt:variant>
      <vt:variant>
        <vt:i4>0</vt:i4>
      </vt:variant>
      <vt:variant>
        <vt:i4>5</vt:i4>
      </vt:variant>
      <vt:variant>
        <vt:lpwstr/>
      </vt:variant>
      <vt:variant>
        <vt:lpwstr>_Toc175732506</vt:lpwstr>
      </vt:variant>
      <vt:variant>
        <vt:i4>1376306</vt:i4>
      </vt:variant>
      <vt:variant>
        <vt:i4>1792</vt:i4>
      </vt:variant>
      <vt:variant>
        <vt:i4>0</vt:i4>
      </vt:variant>
      <vt:variant>
        <vt:i4>5</vt:i4>
      </vt:variant>
      <vt:variant>
        <vt:lpwstr/>
      </vt:variant>
      <vt:variant>
        <vt:lpwstr>_Toc175732505</vt:lpwstr>
      </vt:variant>
      <vt:variant>
        <vt:i4>1376306</vt:i4>
      </vt:variant>
      <vt:variant>
        <vt:i4>1786</vt:i4>
      </vt:variant>
      <vt:variant>
        <vt:i4>0</vt:i4>
      </vt:variant>
      <vt:variant>
        <vt:i4>5</vt:i4>
      </vt:variant>
      <vt:variant>
        <vt:lpwstr/>
      </vt:variant>
      <vt:variant>
        <vt:lpwstr>_Toc175732504</vt:lpwstr>
      </vt:variant>
      <vt:variant>
        <vt:i4>1376306</vt:i4>
      </vt:variant>
      <vt:variant>
        <vt:i4>1780</vt:i4>
      </vt:variant>
      <vt:variant>
        <vt:i4>0</vt:i4>
      </vt:variant>
      <vt:variant>
        <vt:i4>5</vt:i4>
      </vt:variant>
      <vt:variant>
        <vt:lpwstr/>
      </vt:variant>
      <vt:variant>
        <vt:lpwstr>_Toc175732503</vt:lpwstr>
      </vt:variant>
      <vt:variant>
        <vt:i4>1376306</vt:i4>
      </vt:variant>
      <vt:variant>
        <vt:i4>1774</vt:i4>
      </vt:variant>
      <vt:variant>
        <vt:i4>0</vt:i4>
      </vt:variant>
      <vt:variant>
        <vt:i4>5</vt:i4>
      </vt:variant>
      <vt:variant>
        <vt:lpwstr/>
      </vt:variant>
      <vt:variant>
        <vt:lpwstr>_Toc175732502</vt:lpwstr>
      </vt:variant>
      <vt:variant>
        <vt:i4>1376306</vt:i4>
      </vt:variant>
      <vt:variant>
        <vt:i4>1768</vt:i4>
      </vt:variant>
      <vt:variant>
        <vt:i4>0</vt:i4>
      </vt:variant>
      <vt:variant>
        <vt:i4>5</vt:i4>
      </vt:variant>
      <vt:variant>
        <vt:lpwstr/>
      </vt:variant>
      <vt:variant>
        <vt:lpwstr>_Toc175732501</vt:lpwstr>
      </vt:variant>
      <vt:variant>
        <vt:i4>1376306</vt:i4>
      </vt:variant>
      <vt:variant>
        <vt:i4>1762</vt:i4>
      </vt:variant>
      <vt:variant>
        <vt:i4>0</vt:i4>
      </vt:variant>
      <vt:variant>
        <vt:i4>5</vt:i4>
      </vt:variant>
      <vt:variant>
        <vt:lpwstr/>
      </vt:variant>
      <vt:variant>
        <vt:lpwstr>_Toc175732500</vt:lpwstr>
      </vt:variant>
      <vt:variant>
        <vt:i4>1835059</vt:i4>
      </vt:variant>
      <vt:variant>
        <vt:i4>1756</vt:i4>
      </vt:variant>
      <vt:variant>
        <vt:i4>0</vt:i4>
      </vt:variant>
      <vt:variant>
        <vt:i4>5</vt:i4>
      </vt:variant>
      <vt:variant>
        <vt:lpwstr/>
      </vt:variant>
      <vt:variant>
        <vt:lpwstr>_Toc175732499</vt:lpwstr>
      </vt:variant>
      <vt:variant>
        <vt:i4>1835059</vt:i4>
      </vt:variant>
      <vt:variant>
        <vt:i4>1750</vt:i4>
      </vt:variant>
      <vt:variant>
        <vt:i4>0</vt:i4>
      </vt:variant>
      <vt:variant>
        <vt:i4>5</vt:i4>
      </vt:variant>
      <vt:variant>
        <vt:lpwstr/>
      </vt:variant>
      <vt:variant>
        <vt:lpwstr>_Toc175732498</vt:lpwstr>
      </vt:variant>
      <vt:variant>
        <vt:i4>1835059</vt:i4>
      </vt:variant>
      <vt:variant>
        <vt:i4>1744</vt:i4>
      </vt:variant>
      <vt:variant>
        <vt:i4>0</vt:i4>
      </vt:variant>
      <vt:variant>
        <vt:i4>5</vt:i4>
      </vt:variant>
      <vt:variant>
        <vt:lpwstr/>
      </vt:variant>
      <vt:variant>
        <vt:lpwstr>_Toc175732497</vt:lpwstr>
      </vt:variant>
      <vt:variant>
        <vt:i4>1835059</vt:i4>
      </vt:variant>
      <vt:variant>
        <vt:i4>1735</vt:i4>
      </vt:variant>
      <vt:variant>
        <vt:i4>0</vt:i4>
      </vt:variant>
      <vt:variant>
        <vt:i4>5</vt:i4>
      </vt:variant>
      <vt:variant>
        <vt:lpwstr/>
      </vt:variant>
      <vt:variant>
        <vt:lpwstr>_Toc175732496</vt:lpwstr>
      </vt:variant>
      <vt:variant>
        <vt:i4>1835059</vt:i4>
      </vt:variant>
      <vt:variant>
        <vt:i4>1729</vt:i4>
      </vt:variant>
      <vt:variant>
        <vt:i4>0</vt:i4>
      </vt:variant>
      <vt:variant>
        <vt:i4>5</vt:i4>
      </vt:variant>
      <vt:variant>
        <vt:lpwstr/>
      </vt:variant>
      <vt:variant>
        <vt:lpwstr>_Toc175732495</vt:lpwstr>
      </vt:variant>
      <vt:variant>
        <vt:i4>1835059</vt:i4>
      </vt:variant>
      <vt:variant>
        <vt:i4>1723</vt:i4>
      </vt:variant>
      <vt:variant>
        <vt:i4>0</vt:i4>
      </vt:variant>
      <vt:variant>
        <vt:i4>5</vt:i4>
      </vt:variant>
      <vt:variant>
        <vt:lpwstr/>
      </vt:variant>
      <vt:variant>
        <vt:lpwstr>_Toc175732494</vt:lpwstr>
      </vt:variant>
      <vt:variant>
        <vt:i4>1835059</vt:i4>
      </vt:variant>
      <vt:variant>
        <vt:i4>1717</vt:i4>
      </vt:variant>
      <vt:variant>
        <vt:i4>0</vt:i4>
      </vt:variant>
      <vt:variant>
        <vt:i4>5</vt:i4>
      </vt:variant>
      <vt:variant>
        <vt:lpwstr/>
      </vt:variant>
      <vt:variant>
        <vt:lpwstr>_Toc175732493</vt:lpwstr>
      </vt:variant>
      <vt:variant>
        <vt:i4>1835059</vt:i4>
      </vt:variant>
      <vt:variant>
        <vt:i4>1711</vt:i4>
      </vt:variant>
      <vt:variant>
        <vt:i4>0</vt:i4>
      </vt:variant>
      <vt:variant>
        <vt:i4>5</vt:i4>
      </vt:variant>
      <vt:variant>
        <vt:lpwstr/>
      </vt:variant>
      <vt:variant>
        <vt:lpwstr>_Toc175732492</vt:lpwstr>
      </vt:variant>
      <vt:variant>
        <vt:i4>1835059</vt:i4>
      </vt:variant>
      <vt:variant>
        <vt:i4>1705</vt:i4>
      </vt:variant>
      <vt:variant>
        <vt:i4>0</vt:i4>
      </vt:variant>
      <vt:variant>
        <vt:i4>5</vt:i4>
      </vt:variant>
      <vt:variant>
        <vt:lpwstr/>
      </vt:variant>
      <vt:variant>
        <vt:lpwstr>_Toc175732491</vt:lpwstr>
      </vt:variant>
      <vt:variant>
        <vt:i4>1835059</vt:i4>
      </vt:variant>
      <vt:variant>
        <vt:i4>1699</vt:i4>
      </vt:variant>
      <vt:variant>
        <vt:i4>0</vt:i4>
      </vt:variant>
      <vt:variant>
        <vt:i4>5</vt:i4>
      </vt:variant>
      <vt:variant>
        <vt:lpwstr/>
      </vt:variant>
      <vt:variant>
        <vt:lpwstr>_Toc175732490</vt:lpwstr>
      </vt:variant>
      <vt:variant>
        <vt:i4>1900595</vt:i4>
      </vt:variant>
      <vt:variant>
        <vt:i4>1693</vt:i4>
      </vt:variant>
      <vt:variant>
        <vt:i4>0</vt:i4>
      </vt:variant>
      <vt:variant>
        <vt:i4>5</vt:i4>
      </vt:variant>
      <vt:variant>
        <vt:lpwstr/>
      </vt:variant>
      <vt:variant>
        <vt:lpwstr>_Toc175732489</vt:lpwstr>
      </vt:variant>
      <vt:variant>
        <vt:i4>1900595</vt:i4>
      </vt:variant>
      <vt:variant>
        <vt:i4>1687</vt:i4>
      </vt:variant>
      <vt:variant>
        <vt:i4>0</vt:i4>
      </vt:variant>
      <vt:variant>
        <vt:i4>5</vt:i4>
      </vt:variant>
      <vt:variant>
        <vt:lpwstr/>
      </vt:variant>
      <vt:variant>
        <vt:lpwstr>_Toc175732488</vt:lpwstr>
      </vt:variant>
      <vt:variant>
        <vt:i4>1900595</vt:i4>
      </vt:variant>
      <vt:variant>
        <vt:i4>1681</vt:i4>
      </vt:variant>
      <vt:variant>
        <vt:i4>0</vt:i4>
      </vt:variant>
      <vt:variant>
        <vt:i4>5</vt:i4>
      </vt:variant>
      <vt:variant>
        <vt:lpwstr/>
      </vt:variant>
      <vt:variant>
        <vt:lpwstr>_Toc175732487</vt:lpwstr>
      </vt:variant>
      <vt:variant>
        <vt:i4>1900595</vt:i4>
      </vt:variant>
      <vt:variant>
        <vt:i4>1675</vt:i4>
      </vt:variant>
      <vt:variant>
        <vt:i4>0</vt:i4>
      </vt:variant>
      <vt:variant>
        <vt:i4>5</vt:i4>
      </vt:variant>
      <vt:variant>
        <vt:lpwstr/>
      </vt:variant>
      <vt:variant>
        <vt:lpwstr>_Toc175732486</vt:lpwstr>
      </vt:variant>
      <vt:variant>
        <vt:i4>1900595</vt:i4>
      </vt:variant>
      <vt:variant>
        <vt:i4>1669</vt:i4>
      </vt:variant>
      <vt:variant>
        <vt:i4>0</vt:i4>
      </vt:variant>
      <vt:variant>
        <vt:i4>5</vt:i4>
      </vt:variant>
      <vt:variant>
        <vt:lpwstr/>
      </vt:variant>
      <vt:variant>
        <vt:lpwstr>_Toc175732485</vt:lpwstr>
      </vt:variant>
      <vt:variant>
        <vt:i4>1900595</vt:i4>
      </vt:variant>
      <vt:variant>
        <vt:i4>1663</vt:i4>
      </vt:variant>
      <vt:variant>
        <vt:i4>0</vt:i4>
      </vt:variant>
      <vt:variant>
        <vt:i4>5</vt:i4>
      </vt:variant>
      <vt:variant>
        <vt:lpwstr/>
      </vt:variant>
      <vt:variant>
        <vt:lpwstr>_Toc175732484</vt:lpwstr>
      </vt:variant>
      <vt:variant>
        <vt:i4>1900595</vt:i4>
      </vt:variant>
      <vt:variant>
        <vt:i4>1657</vt:i4>
      </vt:variant>
      <vt:variant>
        <vt:i4>0</vt:i4>
      </vt:variant>
      <vt:variant>
        <vt:i4>5</vt:i4>
      </vt:variant>
      <vt:variant>
        <vt:lpwstr/>
      </vt:variant>
      <vt:variant>
        <vt:lpwstr>_Toc175732483</vt:lpwstr>
      </vt:variant>
      <vt:variant>
        <vt:i4>1900595</vt:i4>
      </vt:variant>
      <vt:variant>
        <vt:i4>1651</vt:i4>
      </vt:variant>
      <vt:variant>
        <vt:i4>0</vt:i4>
      </vt:variant>
      <vt:variant>
        <vt:i4>5</vt:i4>
      </vt:variant>
      <vt:variant>
        <vt:lpwstr/>
      </vt:variant>
      <vt:variant>
        <vt:lpwstr>_Toc175732482</vt:lpwstr>
      </vt:variant>
      <vt:variant>
        <vt:i4>1900595</vt:i4>
      </vt:variant>
      <vt:variant>
        <vt:i4>1645</vt:i4>
      </vt:variant>
      <vt:variant>
        <vt:i4>0</vt:i4>
      </vt:variant>
      <vt:variant>
        <vt:i4>5</vt:i4>
      </vt:variant>
      <vt:variant>
        <vt:lpwstr/>
      </vt:variant>
      <vt:variant>
        <vt:lpwstr>_Toc175732481</vt:lpwstr>
      </vt:variant>
      <vt:variant>
        <vt:i4>1900595</vt:i4>
      </vt:variant>
      <vt:variant>
        <vt:i4>1639</vt:i4>
      </vt:variant>
      <vt:variant>
        <vt:i4>0</vt:i4>
      </vt:variant>
      <vt:variant>
        <vt:i4>5</vt:i4>
      </vt:variant>
      <vt:variant>
        <vt:lpwstr/>
      </vt:variant>
      <vt:variant>
        <vt:lpwstr>_Toc175732480</vt:lpwstr>
      </vt:variant>
      <vt:variant>
        <vt:i4>1179699</vt:i4>
      </vt:variant>
      <vt:variant>
        <vt:i4>1633</vt:i4>
      </vt:variant>
      <vt:variant>
        <vt:i4>0</vt:i4>
      </vt:variant>
      <vt:variant>
        <vt:i4>5</vt:i4>
      </vt:variant>
      <vt:variant>
        <vt:lpwstr/>
      </vt:variant>
      <vt:variant>
        <vt:lpwstr>_Toc175732479</vt:lpwstr>
      </vt:variant>
      <vt:variant>
        <vt:i4>1179699</vt:i4>
      </vt:variant>
      <vt:variant>
        <vt:i4>1627</vt:i4>
      </vt:variant>
      <vt:variant>
        <vt:i4>0</vt:i4>
      </vt:variant>
      <vt:variant>
        <vt:i4>5</vt:i4>
      </vt:variant>
      <vt:variant>
        <vt:lpwstr/>
      </vt:variant>
      <vt:variant>
        <vt:lpwstr>_Toc175732478</vt:lpwstr>
      </vt:variant>
      <vt:variant>
        <vt:i4>1179699</vt:i4>
      </vt:variant>
      <vt:variant>
        <vt:i4>1621</vt:i4>
      </vt:variant>
      <vt:variant>
        <vt:i4>0</vt:i4>
      </vt:variant>
      <vt:variant>
        <vt:i4>5</vt:i4>
      </vt:variant>
      <vt:variant>
        <vt:lpwstr/>
      </vt:variant>
      <vt:variant>
        <vt:lpwstr>_Toc175732477</vt:lpwstr>
      </vt:variant>
      <vt:variant>
        <vt:i4>1179699</vt:i4>
      </vt:variant>
      <vt:variant>
        <vt:i4>1615</vt:i4>
      </vt:variant>
      <vt:variant>
        <vt:i4>0</vt:i4>
      </vt:variant>
      <vt:variant>
        <vt:i4>5</vt:i4>
      </vt:variant>
      <vt:variant>
        <vt:lpwstr/>
      </vt:variant>
      <vt:variant>
        <vt:lpwstr>_Toc175732476</vt:lpwstr>
      </vt:variant>
      <vt:variant>
        <vt:i4>1179699</vt:i4>
      </vt:variant>
      <vt:variant>
        <vt:i4>1609</vt:i4>
      </vt:variant>
      <vt:variant>
        <vt:i4>0</vt:i4>
      </vt:variant>
      <vt:variant>
        <vt:i4>5</vt:i4>
      </vt:variant>
      <vt:variant>
        <vt:lpwstr/>
      </vt:variant>
      <vt:variant>
        <vt:lpwstr>_Toc175732475</vt:lpwstr>
      </vt:variant>
      <vt:variant>
        <vt:i4>1179699</vt:i4>
      </vt:variant>
      <vt:variant>
        <vt:i4>1603</vt:i4>
      </vt:variant>
      <vt:variant>
        <vt:i4>0</vt:i4>
      </vt:variant>
      <vt:variant>
        <vt:i4>5</vt:i4>
      </vt:variant>
      <vt:variant>
        <vt:lpwstr/>
      </vt:variant>
      <vt:variant>
        <vt:lpwstr>_Toc175732474</vt:lpwstr>
      </vt:variant>
      <vt:variant>
        <vt:i4>1179699</vt:i4>
      </vt:variant>
      <vt:variant>
        <vt:i4>1597</vt:i4>
      </vt:variant>
      <vt:variant>
        <vt:i4>0</vt:i4>
      </vt:variant>
      <vt:variant>
        <vt:i4>5</vt:i4>
      </vt:variant>
      <vt:variant>
        <vt:lpwstr/>
      </vt:variant>
      <vt:variant>
        <vt:lpwstr>_Toc175732473</vt:lpwstr>
      </vt:variant>
      <vt:variant>
        <vt:i4>1179699</vt:i4>
      </vt:variant>
      <vt:variant>
        <vt:i4>1591</vt:i4>
      </vt:variant>
      <vt:variant>
        <vt:i4>0</vt:i4>
      </vt:variant>
      <vt:variant>
        <vt:i4>5</vt:i4>
      </vt:variant>
      <vt:variant>
        <vt:lpwstr/>
      </vt:variant>
      <vt:variant>
        <vt:lpwstr>_Toc175732472</vt:lpwstr>
      </vt:variant>
      <vt:variant>
        <vt:i4>1179699</vt:i4>
      </vt:variant>
      <vt:variant>
        <vt:i4>1585</vt:i4>
      </vt:variant>
      <vt:variant>
        <vt:i4>0</vt:i4>
      </vt:variant>
      <vt:variant>
        <vt:i4>5</vt:i4>
      </vt:variant>
      <vt:variant>
        <vt:lpwstr/>
      </vt:variant>
      <vt:variant>
        <vt:lpwstr>_Toc175732471</vt:lpwstr>
      </vt:variant>
      <vt:variant>
        <vt:i4>1179699</vt:i4>
      </vt:variant>
      <vt:variant>
        <vt:i4>1576</vt:i4>
      </vt:variant>
      <vt:variant>
        <vt:i4>0</vt:i4>
      </vt:variant>
      <vt:variant>
        <vt:i4>5</vt:i4>
      </vt:variant>
      <vt:variant>
        <vt:lpwstr/>
      </vt:variant>
      <vt:variant>
        <vt:lpwstr>_Toc175732470</vt:lpwstr>
      </vt:variant>
      <vt:variant>
        <vt:i4>1245235</vt:i4>
      </vt:variant>
      <vt:variant>
        <vt:i4>1570</vt:i4>
      </vt:variant>
      <vt:variant>
        <vt:i4>0</vt:i4>
      </vt:variant>
      <vt:variant>
        <vt:i4>5</vt:i4>
      </vt:variant>
      <vt:variant>
        <vt:lpwstr/>
      </vt:variant>
      <vt:variant>
        <vt:lpwstr>_Toc175732469</vt:lpwstr>
      </vt:variant>
      <vt:variant>
        <vt:i4>1245235</vt:i4>
      </vt:variant>
      <vt:variant>
        <vt:i4>1564</vt:i4>
      </vt:variant>
      <vt:variant>
        <vt:i4>0</vt:i4>
      </vt:variant>
      <vt:variant>
        <vt:i4>5</vt:i4>
      </vt:variant>
      <vt:variant>
        <vt:lpwstr/>
      </vt:variant>
      <vt:variant>
        <vt:lpwstr>_Toc175732468</vt:lpwstr>
      </vt:variant>
      <vt:variant>
        <vt:i4>1245235</vt:i4>
      </vt:variant>
      <vt:variant>
        <vt:i4>1558</vt:i4>
      </vt:variant>
      <vt:variant>
        <vt:i4>0</vt:i4>
      </vt:variant>
      <vt:variant>
        <vt:i4>5</vt:i4>
      </vt:variant>
      <vt:variant>
        <vt:lpwstr/>
      </vt:variant>
      <vt:variant>
        <vt:lpwstr>_Toc175732467</vt:lpwstr>
      </vt:variant>
      <vt:variant>
        <vt:i4>1245235</vt:i4>
      </vt:variant>
      <vt:variant>
        <vt:i4>1552</vt:i4>
      </vt:variant>
      <vt:variant>
        <vt:i4>0</vt:i4>
      </vt:variant>
      <vt:variant>
        <vt:i4>5</vt:i4>
      </vt:variant>
      <vt:variant>
        <vt:lpwstr/>
      </vt:variant>
      <vt:variant>
        <vt:lpwstr>_Toc175732466</vt:lpwstr>
      </vt:variant>
      <vt:variant>
        <vt:i4>1245235</vt:i4>
      </vt:variant>
      <vt:variant>
        <vt:i4>1546</vt:i4>
      </vt:variant>
      <vt:variant>
        <vt:i4>0</vt:i4>
      </vt:variant>
      <vt:variant>
        <vt:i4>5</vt:i4>
      </vt:variant>
      <vt:variant>
        <vt:lpwstr/>
      </vt:variant>
      <vt:variant>
        <vt:lpwstr>_Toc175732465</vt:lpwstr>
      </vt:variant>
      <vt:variant>
        <vt:i4>1245235</vt:i4>
      </vt:variant>
      <vt:variant>
        <vt:i4>1540</vt:i4>
      </vt:variant>
      <vt:variant>
        <vt:i4>0</vt:i4>
      </vt:variant>
      <vt:variant>
        <vt:i4>5</vt:i4>
      </vt:variant>
      <vt:variant>
        <vt:lpwstr/>
      </vt:variant>
      <vt:variant>
        <vt:lpwstr>_Toc175732464</vt:lpwstr>
      </vt:variant>
      <vt:variant>
        <vt:i4>1245235</vt:i4>
      </vt:variant>
      <vt:variant>
        <vt:i4>1534</vt:i4>
      </vt:variant>
      <vt:variant>
        <vt:i4>0</vt:i4>
      </vt:variant>
      <vt:variant>
        <vt:i4>5</vt:i4>
      </vt:variant>
      <vt:variant>
        <vt:lpwstr/>
      </vt:variant>
      <vt:variant>
        <vt:lpwstr>_Toc175732463</vt:lpwstr>
      </vt:variant>
      <vt:variant>
        <vt:i4>1245235</vt:i4>
      </vt:variant>
      <vt:variant>
        <vt:i4>1528</vt:i4>
      </vt:variant>
      <vt:variant>
        <vt:i4>0</vt:i4>
      </vt:variant>
      <vt:variant>
        <vt:i4>5</vt:i4>
      </vt:variant>
      <vt:variant>
        <vt:lpwstr/>
      </vt:variant>
      <vt:variant>
        <vt:lpwstr>_Toc175732462</vt:lpwstr>
      </vt:variant>
      <vt:variant>
        <vt:i4>1245235</vt:i4>
      </vt:variant>
      <vt:variant>
        <vt:i4>1522</vt:i4>
      </vt:variant>
      <vt:variant>
        <vt:i4>0</vt:i4>
      </vt:variant>
      <vt:variant>
        <vt:i4>5</vt:i4>
      </vt:variant>
      <vt:variant>
        <vt:lpwstr/>
      </vt:variant>
      <vt:variant>
        <vt:lpwstr>_Toc175732461</vt:lpwstr>
      </vt:variant>
      <vt:variant>
        <vt:i4>1245235</vt:i4>
      </vt:variant>
      <vt:variant>
        <vt:i4>1516</vt:i4>
      </vt:variant>
      <vt:variant>
        <vt:i4>0</vt:i4>
      </vt:variant>
      <vt:variant>
        <vt:i4>5</vt:i4>
      </vt:variant>
      <vt:variant>
        <vt:lpwstr/>
      </vt:variant>
      <vt:variant>
        <vt:lpwstr>_Toc175732460</vt:lpwstr>
      </vt:variant>
      <vt:variant>
        <vt:i4>1048627</vt:i4>
      </vt:variant>
      <vt:variant>
        <vt:i4>1510</vt:i4>
      </vt:variant>
      <vt:variant>
        <vt:i4>0</vt:i4>
      </vt:variant>
      <vt:variant>
        <vt:i4>5</vt:i4>
      </vt:variant>
      <vt:variant>
        <vt:lpwstr/>
      </vt:variant>
      <vt:variant>
        <vt:lpwstr>_Toc175732459</vt:lpwstr>
      </vt:variant>
      <vt:variant>
        <vt:i4>1048627</vt:i4>
      </vt:variant>
      <vt:variant>
        <vt:i4>1504</vt:i4>
      </vt:variant>
      <vt:variant>
        <vt:i4>0</vt:i4>
      </vt:variant>
      <vt:variant>
        <vt:i4>5</vt:i4>
      </vt:variant>
      <vt:variant>
        <vt:lpwstr/>
      </vt:variant>
      <vt:variant>
        <vt:lpwstr>_Toc175732458</vt:lpwstr>
      </vt:variant>
      <vt:variant>
        <vt:i4>1048627</vt:i4>
      </vt:variant>
      <vt:variant>
        <vt:i4>1498</vt:i4>
      </vt:variant>
      <vt:variant>
        <vt:i4>0</vt:i4>
      </vt:variant>
      <vt:variant>
        <vt:i4>5</vt:i4>
      </vt:variant>
      <vt:variant>
        <vt:lpwstr/>
      </vt:variant>
      <vt:variant>
        <vt:lpwstr>_Toc175732457</vt:lpwstr>
      </vt:variant>
      <vt:variant>
        <vt:i4>1048627</vt:i4>
      </vt:variant>
      <vt:variant>
        <vt:i4>1492</vt:i4>
      </vt:variant>
      <vt:variant>
        <vt:i4>0</vt:i4>
      </vt:variant>
      <vt:variant>
        <vt:i4>5</vt:i4>
      </vt:variant>
      <vt:variant>
        <vt:lpwstr/>
      </vt:variant>
      <vt:variant>
        <vt:lpwstr>_Toc175732456</vt:lpwstr>
      </vt:variant>
      <vt:variant>
        <vt:i4>1048627</vt:i4>
      </vt:variant>
      <vt:variant>
        <vt:i4>1486</vt:i4>
      </vt:variant>
      <vt:variant>
        <vt:i4>0</vt:i4>
      </vt:variant>
      <vt:variant>
        <vt:i4>5</vt:i4>
      </vt:variant>
      <vt:variant>
        <vt:lpwstr/>
      </vt:variant>
      <vt:variant>
        <vt:lpwstr>_Toc175732455</vt:lpwstr>
      </vt:variant>
      <vt:variant>
        <vt:i4>1048627</vt:i4>
      </vt:variant>
      <vt:variant>
        <vt:i4>1480</vt:i4>
      </vt:variant>
      <vt:variant>
        <vt:i4>0</vt:i4>
      </vt:variant>
      <vt:variant>
        <vt:i4>5</vt:i4>
      </vt:variant>
      <vt:variant>
        <vt:lpwstr/>
      </vt:variant>
      <vt:variant>
        <vt:lpwstr>_Toc175732454</vt:lpwstr>
      </vt:variant>
      <vt:variant>
        <vt:i4>1048627</vt:i4>
      </vt:variant>
      <vt:variant>
        <vt:i4>1474</vt:i4>
      </vt:variant>
      <vt:variant>
        <vt:i4>0</vt:i4>
      </vt:variant>
      <vt:variant>
        <vt:i4>5</vt:i4>
      </vt:variant>
      <vt:variant>
        <vt:lpwstr/>
      </vt:variant>
      <vt:variant>
        <vt:lpwstr>_Toc175732453</vt:lpwstr>
      </vt:variant>
      <vt:variant>
        <vt:i4>1048627</vt:i4>
      </vt:variant>
      <vt:variant>
        <vt:i4>1468</vt:i4>
      </vt:variant>
      <vt:variant>
        <vt:i4>0</vt:i4>
      </vt:variant>
      <vt:variant>
        <vt:i4>5</vt:i4>
      </vt:variant>
      <vt:variant>
        <vt:lpwstr/>
      </vt:variant>
      <vt:variant>
        <vt:lpwstr>_Toc175732452</vt:lpwstr>
      </vt:variant>
      <vt:variant>
        <vt:i4>1048627</vt:i4>
      </vt:variant>
      <vt:variant>
        <vt:i4>1462</vt:i4>
      </vt:variant>
      <vt:variant>
        <vt:i4>0</vt:i4>
      </vt:variant>
      <vt:variant>
        <vt:i4>5</vt:i4>
      </vt:variant>
      <vt:variant>
        <vt:lpwstr/>
      </vt:variant>
      <vt:variant>
        <vt:lpwstr>_Toc175732451</vt:lpwstr>
      </vt:variant>
      <vt:variant>
        <vt:i4>1048627</vt:i4>
      </vt:variant>
      <vt:variant>
        <vt:i4>1456</vt:i4>
      </vt:variant>
      <vt:variant>
        <vt:i4>0</vt:i4>
      </vt:variant>
      <vt:variant>
        <vt:i4>5</vt:i4>
      </vt:variant>
      <vt:variant>
        <vt:lpwstr/>
      </vt:variant>
      <vt:variant>
        <vt:lpwstr>_Toc175732450</vt:lpwstr>
      </vt:variant>
      <vt:variant>
        <vt:i4>1114163</vt:i4>
      </vt:variant>
      <vt:variant>
        <vt:i4>1450</vt:i4>
      </vt:variant>
      <vt:variant>
        <vt:i4>0</vt:i4>
      </vt:variant>
      <vt:variant>
        <vt:i4>5</vt:i4>
      </vt:variant>
      <vt:variant>
        <vt:lpwstr/>
      </vt:variant>
      <vt:variant>
        <vt:lpwstr>_Toc175732449</vt:lpwstr>
      </vt:variant>
      <vt:variant>
        <vt:i4>1114163</vt:i4>
      </vt:variant>
      <vt:variant>
        <vt:i4>1444</vt:i4>
      </vt:variant>
      <vt:variant>
        <vt:i4>0</vt:i4>
      </vt:variant>
      <vt:variant>
        <vt:i4>5</vt:i4>
      </vt:variant>
      <vt:variant>
        <vt:lpwstr/>
      </vt:variant>
      <vt:variant>
        <vt:lpwstr>_Toc175732448</vt:lpwstr>
      </vt:variant>
      <vt:variant>
        <vt:i4>1114163</vt:i4>
      </vt:variant>
      <vt:variant>
        <vt:i4>1438</vt:i4>
      </vt:variant>
      <vt:variant>
        <vt:i4>0</vt:i4>
      </vt:variant>
      <vt:variant>
        <vt:i4>5</vt:i4>
      </vt:variant>
      <vt:variant>
        <vt:lpwstr/>
      </vt:variant>
      <vt:variant>
        <vt:lpwstr>_Toc175732447</vt:lpwstr>
      </vt:variant>
      <vt:variant>
        <vt:i4>1114163</vt:i4>
      </vt:variant>
      <vt:variant>
        <vt:i4>1432</vt:i4>
      </vt:variant>
      <vt:variant>
        <vt:i4>0</vt:i4>
      </vt:variant>
      <vt:variant>
        <vt:i4>5</vt:i4>
      </vt:variant>
      <vt:variant>
        <vt:lpwstr/>
      </vt:variant>
      <vt:variant>
        <vt:lpwstr>_Toc175732446</vt:lpwstr>
      </vt:variant>
      <vt:variant>
        <vt:i4>1114163</vt:i4>
      </vt:variant>
      <vt:variant>
        <vt:i4>1426</vt:i4>
      </vt:variant>
      <vt:variant>
        <vt:i4>0</vt:i4>
      </vt:variant>
      <vt:variant>
        <vt:i4>5</vt:i4>
      </vt:variant>
      <vt:variant>
        <vt:lpwstr/>
      </vt:variant>
      <vt:variant>
        <vt:lpwstr>_Toc175732445</vt:lpwstr>
      </vt:variant>
      <vt:variant>
        <vt:i4>1114163</vt:i4>
      </vt:variant>
      <vt:variant>
        <vt:i4>1420</vt:i4>
      </vt:variant>
      <vt:variant>
        <vt:i4>0</vt:i4>
      </vt:variant>
      <vt:variant>
        <vt:i4>5</vt:i4>
      </vt:variant>
      <vt:variant>
        <vt:lpwstr/>
      </vt:variant>
      <vt:variant>
        <vt:lpwstr>_Toc175732444</vt:lpwstr>
      </vt:variant>
      <vt:variant>
        <vt:i4>1114163</vt:i4>
      </vt:variant>
      <vt:variant>
        <vt:i4>1414</vt:i4>
      </vt:variant>
      <vt:variant>
        <vt:i4>0</vt:i4>
      </vt:variant>
      <vt:variant>
        <vt:i4>5</vt:i4>
      </vt:variant>
      <vt:variant>
        <vt:lpwstr/>
      </vt:variant>
      <vt:variant>
        <vt:lpwstr>_Toc175732443</vt:lpwstr>
      </vt:variant>
      <vt:variant>
        <vt:i4>1114163</vt:i4>
      </vt:variant>
      <vt:variant>
        <vt:i4>1408</vt:i4>
      </vt:variant>
      <vt:variant>
        <vt:i4>0</vt:i4>
      </vt:variant>
      <vt:variant>
        <vt:i4>5</vt:i4>
      </vt:variant>
      <vt:variant>
        <vt:lpwstr/>
      </vt:variant>
      <vt:variant>
        <vt:lpwstr>_Toc175732442</vt:lpwstr>
      </vt:variant>
      <vt:variant>
        <vt:i4>1114163</vt:i4>
      </vt:variant>
      <vt:variant>
        <vt:i4>1402</vt:i4>
      </vt:variant>
      <vt:variant>
        <vt:i4>0</vt:i4>
      </vt:variant>
      <vt:variant>
        <vt:i4>5</vt:i4>
      </vt:variant>
      <vt:variant>
        <vt:lpwstr/>
      </vt:variant>
      <vt:variant>
        <vt:lpwstr>_Toc175732441</vt:lpwstr>
      </vt:variant>
      <vt:variant>
        <vt:i4>1114163</vt:i4>
      </vt:variant>
      <vt:variant>
        <vt:i4>1396</vt:i4>
      </vt:variant>
      <vt:variant>
        <vt:i4>0</vt:i4>
      </vt:variant>
      <vt:variant>
        <vt:i4>5</vt:i4>
      </vt:variant>
      <vt:variant>
        <vt:lpwstr/>
      </vt:variant>
      <vt:variant>
        <vt:lpwstr>_Toc175732440</vt:lpwstr>
      </vt:variant>
      <vt:variant>
        <vt:i4>1441843</vt:i4>
      </vt:variant>
      <vt:variant>
        <vt:i4>1390</vt:i4>
      </vt:variant>
      <vt:variant>
        <vt:i4>0</vt:i4>
      </vt:variant>
      <vt:variant>
        <vt:i4>5</vt:i4>
      </vt:variant>
      <vt:variant>
        <vt:lpwstr/>
      </vt:variant>
      <vt:variant>
        <vt:lpwstr>_Toc175732439</vt:lpwstr>
      </vt:variant>
      <vt:variant>
        <vt:i4>1441843</vt:i4>
      </vt:variant>
      <vt:variant>
        <vt:i4>1384</vt:i4>
      </vt:variant>
      <vt:variant>
        <vt:i4>0</vt:i4>
      </vt:variant>
      <vt:variant>
        <vt:i4>5</vt:i4>
      </vt:variant>
      <vt:variant>
        <vt:lpwstr/>
      </vt:variant>
      <vt:variant>
        <vt:lpwstr>_Toc175732438</vt:lpwstr>
      </vt:variant>
      <vt:variant>
        <vt:i4>1441843</vt:i4>
      </vt:variant>
      <vt:variant>
        <vt:i4>1378</vt:i4>
      </vt:variant>
      <vt:variant>
        <vt:i4>0</vt:i4>
      </vt:variant>
      <vt:variant>
        <vt:i4>5</vt:i4>
      </vt:variant>
      <vt:variant>
        <vt:lpwstr/>
      </vt:variant>
      <vt:variant>
        <vt:lpwstr>_Toc175732437</vt:lpwstr>
      </vt:variant>
      <vt:variant>
        <vt:i4>1441843</vt:i4>
      </vt:variant>
      <vt:variant>
        <vt:i4>1372</vt:i4>
      </vt:variant>
      <vt:variant>
        <vt:i4>0</vt:i4>
      </vt:variant>
      <vt:variant>
        <vt:i4>5</vt:i4>
      </vt:variant>
      <vt:variant>
        <vt:lpwstr/>
      </vt:variant>
      <vt:variant>
        <vt:lpwstr>_Toc175732436</vt:lpwstr>
      </vt:variant>
      <vt:variant>
        <vt:i4>1441843</vt:i4>
      </vt:variant>
      <vt:variant>
        <vt:i4>1366</vt:i4>
      </vt:variant>
      <vt:variant>
        <vt:i4>0</vt:i4>
      </vt:variant>
      <vt:variant>
        <vt:i4>5</vt:i4>
      </vt:variant>
      <vt:variant>
        <vt:lpwstr/>
      </vt:variant>
      <vt:variant>
        <vt:lpwstr>_Toc175732435</vt:lpwstr>
      </vt:variant>
      <vt:variant>
        <vt:i4>1441843</vt:i4>
      </vt:variant>
      <vt:variant>
        <vt:i4>1360</vt:i4>
      </vt:variant>
      <vt:variant>
        <vt:i4>0</vt:i4>
      </vt:variant>
      <vt:variant>
        <vt:i4>5</vt:i4>
      </vt:variant>
      <vt:variant>
        <vt:lpwstr/>
      </vt:variant>
      <vt:variant>
        <vt:lpwstr>_Toc175732434</vt:lpwstr>
      </vt:variant>
      <vt:variant>
        <vt:i4>1441843</vt:i4>
      </vt:variant>
      <vt:variant>
        <vt:i4>1354</vt:i4>
      </vt:variant>
      <vt:variant>
        <vt:i4>0</vt:i4>
      </vt:variant>
      <vt:variant>
        <vt:i4>5</vt:i4>
      </vt:variant>
      <vt:variant>
        <vt:lpwstr/>
      </vt:variant>
      <vt:variant>
        <vt:lpwstr>_Toc175732433</vt:lpwstr>
      </vt:variant>
      <vt:variant>
        <vt:i4>1441843</vt:i4>
      </vt:variant>
      <vt:variant>
        <vt:i4>1348</vt:i4>
      </vt:variant>
      <vt:variant>
        <vt:i4>0</vt:i4>
      </vt:variant>
      <vt:variant>
        <vt:i4>5</vt:i4>
      </vt:variant>
      <vt:variant>
        <vt:lpwstr/>
      </vt:variant>
      <vt:variant>
        <vt:lpwstr>_Toc175732432</vt:lpwstr>
      </vt:variant>
      <vt:variant>
        <vt:i4>1441843</vt:i4>
      </vt:variant>
      <vt:variant>
        <vt:i4>1342</vt:i4>
      </vt:variant>
      <vt:variant>
        <vt:i4>0</vt:i4>
      </vt:variant>
      <vt:variant>
        <vt:i4>5</vt:i4>
      </vt:variant>
      <vt:variant>
        <vt:lpwstr/>
      </vt:variant>
      <vt:variant>
        <vt:lpwstr>_Toc175732431</vt:lpwstr>
      </vt:variant>
      <vt:variant>
        <vt:i4>1441843</vt:i4>
      </vt:variant>
      <vt:variant>
        <vt:i4>1336</vt:i4>
      </vt:variant>
      <vt:variant>
        <vt:i4>0</vt:i4>
      </vt:variant>
      <vt:variant>
        <vt:i4>5</vt:i4>
      </vt:variant>
      <vt:variant>
        <vt:lpwstr/>
      </vt:variant>
      <vt:variant>
        <vt:lpwstr>_Toc175732430</vt:lpwstr>
      </vt:variant>
      <vt:variant>
        <vt:i4>1507379</vt:i4>
      </vt:variant>
      <vt:variant>
        <vt:i4>1330</vt:i4>
      </vt:variant>
      <vt:variant>
        <vt:i4>0</vt:i4>
      </vt:variant>
      <vt:variant>
        <vt:i4>5</vt:i4>
      </vt:variant>
      <vt:variant>
        <vt:lpwstr/>
      </vt:variant>
      <vt:variant>
        <vt:lpwstr>_Toc175732429</vt:lpwstr>
      </vt:variant>
      <vt:variant>
        <vt:i4>1507379</vt:i4>
      </vt:variant>
      <vt:variant>
        <vt:i4>1324</vt:i4>
      </vt:variant>
      <vt:variant>
        <vt:i4>0</vt:i4>
      </vt:variant>
      <vt:variant>
        <vt:i4>5</vt:i4>
      </vt:variant>
      <vt:variant>
        <vt:lpwstr/>
      </vt:variant>
      <vt:variant>
        <vt:lpwstr>_Toc175732428</vt:lpwstr>
      </vt:variant>
      <vt:variant>
        <vt:i4>1507379</vt:i4>
      </vt:variant>
      <vt:variant>
        <vt:i4>1318</vt:i4>
      </vt:variant>
      <vt:variant>
        <vt:i4>0</vt:i4>
      </vt:variant>
      <vt:variant>
        <vt:i4>5</vt:i4>
      </vt:variant>
      <vt:variant>
        <vt:lpwstr/>
      </vt:variant>
      <vt:variant>
        <vt:lpwstr>_Toc175732427</vt:lpwstr>
      </vt:variant>
      <vt:variant>
        <vt:i4>1507379</vt:i4>
      </vt:variant>
      <vt:variant>
        <vt:i4>1312</vt:i4>
      </vt:variant>
      <vt:variant>
        <vt:i4>0</vt:i4>
      </vt:variant>
      <vt:variant>
        <vt:i4>5</vt:i4>
      </vt:variant>
      <vt:variant>
        <vt:lpwstr/>
      </vt:variant>
      <vt:variant>
        <vt:lpwstr>_Toc175732426</vt:lpwstr>
      </vt:variant>
      <vt:variant>
        <vt:i4>1507379</vt:i4>
      </vt:variant>
      <vt:variant>
        <vt:i4>1303</vt:i4>
      </vt:variant>
      <vt:variant>
        <vt:i4>0</vt:i4>
      </vt:variant>
      <vt:variant>
        <vt:i4>5</vt:i4>
      </vt:variant>
      <vt:variant>
        <vt:lpwstr/>
      </vt:variant>
      <vt:variant>
        <vt:lpwstr>_Toc175732425</vt:lpwstr>
      </vt:variant>
      <vt:variant>
        <vt:i4>1507379</vt:i4>
      </vt:variant>
      <vt:variant>
        <vt:i4>1297</vt:i4>
      </vt:variant>
      <vt:variant>
        <vt:i4>0</vt:i4>
      </vt:variant>
      <vt:variant>
        <vt:i4>5</vt:i4>
      </vt:variant>
      <vt:variant>
        <vt:lpwstr/>
      </vt:variant>
      <vt:variant>
        <vt:lpwstr>_Toc175732424</vt:lpwstr>
      </vt:variant>
      <vt:variant>
        <vt:i4>1507379</vt:i4>
      </vt:variant>
      <vt:variant>
        <vt:i4>1291</vt:i4>
      </vt:variant>
      <vt:variant>
        <vt:i4>0</vt:i4>
      </vt:variant>
      <vt:variant>
        <vt:i4>5</vt:i4>
      </vt:variant>
      <vt:variant>
        <vt:lpwstr/>
      </vt:variant>
      <vt:variant>
        <vt:lpwstr>_Toc175732423</vt:lpwstr>
      </vt:variant>
      <vt:variant>
        <vt:i4>1507379</vt:i4>
      </vt:variant>
      <vt:variant>
        <vt:i4>1285</vt:i4>
      </vt:variant>
      <vt:variant>
        <vt:i4>0</vt:i4>
      </vt:variant>
      <vt:variant>
        <vt:i4>5</vt:i4>
      </vt:variant>
      <vt:variant>
        <vt:lpwstr/>
      </vt:variant>
      <vt:variant>
        <vt:lpwstr>_Toc175732422</vt:lpwstr>
      </vt:variant>
      <vt:variant>
        <vt:i4>1507379</vt:i4>
      </vt:variant>
      <vt:variant>
        <vt:i4>1279</vt:i4>
      </vt:variant>
      <vt:variant>
        <vt:i4>0</vt:i4>
      </vt:variant>
      <vt:variant>
        <vt:i4>5</vt:i4>
      </vt:variant>
      <vt:variant>
        <vt:lpwstr/>
      </vt:variant>
      <vt:variant>
        <vt:lpwstr>_Toc175732421</vt:lpwstr>
      </vt:variant>
      <vt:variant>
        <vt:i4>1507379</vt:i4>
      </vt:variant>
      <vt:variant>
        <vt:i4>1273</vt:i4>
      </vt:variant>
      <vt:variant>
        <vt:i4>0</vt:i4>
      </vt:variant>
      <vt:variant>
        <vt:i4>5</vt:i4>
      </vt:variant>
      <vt:variant>
        <vt:lpwstr/>
      </vt:variant>
      <vt:variant>
        <vt:lpwstr>_Toc175732420</vt:lpwstr>
      </vt:variant>
      <vt:variant>
        <vt:i4>1310771</vt:i4>
      </vt:variant>
      <vt:variant>
        <vt:i4>1267</vt:i4>
      </vt:variant>
      <vt:variant>
        <vt:i4>0</vt:i4>
      </vt:variant>
      <vt:variant>
        <vt:i4>5</vt:i4>
      </vt:variant>
      <vt:variant>
        <vt:lpwstr/>
      </vt:variant>
      <vt:variant>
        <vt:lpwstr>_Toc175732419</vt:lpwstr>
      </vt:variant>
      <vt:variant>
        <vt:i4>1310771</vt:i4>
      </vt:variant>
      <vt:variant>
        <vt:i4>1261</vt:i4>
      </vt:variant>
      <vt:variant>
        <vt:i4>0</vt:i4>
      </vt:variant>
      <vt:variant>
        <vt:i4>5</vt:i4>
      </vt:variant>
      <vt:variant>
        <vt:lpwstr/>
      </vt:variant>
      <vt:variant>
        <vt:lpwstr>_Toc175732418</vt:lpwstr>
      </vt:variant>
      <vt:variant>
        <vt:i4>1310771</vt:i4>
      </vt:variant>
      <vt:variant>
        <vt:i4>1255</vt:i4>
      </vt:variant>
      <vt:variant>
        <vt:i4>0</vt:i4>
      </vt:variant>
      <vt:variant>
        <vt:i4>5</vt:i4>
      </vt:variant>
      <vt:variant>
        <vt:lpwstr/>
      </vt:variant>
      <vt:variant>
        <vt:lpwstr>_Toc175732417</vt:lpwstr>
      </vt:variant>
      <vt:variant>
        <vt:i4>1310771</vt:i4>
      </vt:variant>
      <vt:variant>
        <vt:i4>1249</vt:i4>
      </vt:variant>
      <vt:variant>
        <vt:i4>0</vt:i4>
      </vt:variant>
      <vt:variant>
        <vt:i4>5</vt:i4>
      </vt:variant>
      <vt:variant>
        <vt:lpwstr/>
      </vt:variant>
      <vt:variant>
        <vt:lpwstr>_Toc175732416</vt:lpwstr>
      </vt:variant>
      <vt:variant>
        <vt:i4>1310771</vt:i4>
      </vt:variant>
      <vt:variant>
        <vt:i4>1243</vt:i4>
      </vt:variant>
      <vt:variant>
        <vt:i4>0</vt:i4>
      </vt:variant>
      <vt:variant>
        <vt:i4>5</vt:i4>
      </vt:variant>
      <vt:variant>
        <vt:lpwstr/>
      </vt:variant>
      <vt:variant>
        <vt:lpwstr>_Toc175732415</vt:lpwstr>
      </vt:variant>
      <vt:variant>
        <vt:i4>1310771</vt:i4>
      </vt:variant>
      <vt:variant>
        <vt:i4>1237</vt:i4>
      </vt:variant>
      <vt:variant>
        <vt:i4>0</vt:i4>
      </vt:variant>
      <vt:variant>
        <vt:i4>5</vt:i4>
      </vt:variant>
      <vt:variant>
        <vt:lpwstr/>
      </vt:variant>
      <vt:variant>
        <vt:lpwstr>_Toc175732414</vt:lpwstr>
      </vt:variant>
      <vt:variant>
        <vt:i4>1310771</vt:i4>
      </vt:variant>
      <vt:variant>
        <vt:i4>1231</vt:i4>
      </vt:variant>
      <vt:variant>
        <vt:i4>0</vt:i4>
      </vt:variant>
      <vt:variant>
        <vt:i4>5</vt:i4>
      </vt:variant>
      <vt:variant>
        <vt:lpwstr/>
      </vt:variant>
      <vt:variant>
        <vt:lpwstr>_Toc175732413</vt:lpwstr>
      </vt:variant>
      <vt:variant>
        <vt:i4>1310771</vt:i4>
      </vt:variant>
      <vt:variant>
        <vt:i4>1225</vt:i4>
      </vt:variant>
      <vt:variant>
        <vt:i4>0</vt:i4>
      </vt:variant>
      <vt:variant>
        <vt:i4>5</vt:i4>
      </vt:variant>
      <vt:variant>
        <vt:lpwstr/>
      </vt:variant>
      <vt:variant>
        <vt:lpwstr>_Toc175732412</vt:lpwstr>
      </vt:variant>
      <vt:variant>
        <vt:i4>1310771</vt:i4>
      </vt:variant>
      <vt:variant>
        <vt:i4>1219</vt:i4>
      </vt:variant>
      <vt:variant>
        <vt:i4>0</vt:i4>
      </vt:variant>
      <vt:variant>
        <vt:i4>5</vt:i4>
      </vt:variant>
      <vt:variant>
        <vt:lpwstr/>
      </vt:variant>
      <vt:variant>
        <vt:lpwstr>_Toc175732411</vt:lpwstr>
      </vt:variant>
      <vt:variant>
        <vt:i4>1310771</vt:i4>
      </vt:variant>
      <vt:variant>
        <vt:i4>1213</vt:i4>
      </vt:variant>
      <vt:variant>
        <vt:i4>0</vt:i4>
      </vt:variant>
      <vt:variant>
        <vt:i4>5</vt:i4>
      </vt:variant>
      <vt:variant>
        <vt:lpwstr/>
      </vt:variant>
      <vt:variant>
        <vt:lpwstr>_Toc175732410</vt:lpwstr>
      </vt:variant>
      <vt:variant>
        <vt:i4>1376307</vt:i4>
      </vt:variant>
      <vt:variant>
        <vt:i4>1207</vt:i4>
      </vt:variant>
      <vt:variant>
        <vt:i4>0</vt:i4>
      </vt:variant>
      <vt:variant>
        <vt:i4>5</vt:i4>
      </vt:variant>
      <vt:variant>
        <vt:lpwstr/>
      </vt:variant>
      <vt:variant>
        <vt:lpwstr>_Toc175732409</vt:lpwstr>
      </vt:variant>
      <vt:variant>
        <vt:i4>1376307</vt:i4>
      </vt:variant>
      <vt:variant>
        <vt:i4>1201</vt:i4>
      </vt:variant>
      <vt:variant>
        <vt:i4>0</vt:i4>
      </vt:variant>
      <vt:variant>
        <vt:i4>5</vt:i4>
      </vt:variant>
      <vt:variant>
        <vt:lpwstr/>
      </vt:variant>
      <vt:variant>
        <vt:lpwstr>_Toc175732408</vt:lpwstr>
      </vt:variant>
      <vt:variant>
        <vt:i4>1376307</vt:i4>
      </vt:variant>
      <vt:variant>
        <vt:i4>1195</vt:i4>
      </vt:variant>
      <vt:variant>
        <vt:i4>0</vt:i4>
      </vt:variant>
      <vt:variant>
        <vt:i4>5</vt:i4>
      </vt:variant>
      <vt:variant>
        <vt:lpwstr/>
      </vt:variant>
      <vt:variant>
        <vt:lpwstr>_Toc175732407</vt:lpwstr>
      </vt:variant>
      <vt:variant>
        <vt:i4>1376307</vt:i4>
      </vt:variant>
      <vt:variant>
        <vt:i4>1189</vt:i4>
      </vt:variant>
      <vt:variant>
        <vt:i4>0</vt:i4>
      </vt:variant>
      <vt:variant>
        <vt:i4>5</vt:i4>
      </vt:variant>
      <vt:variant>
        <vt:lpwstr/>
      </vt:variant>
      <vt:variant>
        <vt:lpwstr>_Toc175732406</vt:lpwstr>
      </vt:variant>
      <vt:variant>
        <vt:i4>1376307</vt:i4>
      </vt:variant>
      <vt:variant>
        <vt:i4>1183</vt:i4>
      </vt:variant>
      <vt:variant>
        <vt:i4>0</vt:i4>
      </vt:variant>
      <vt:variant>
        <vt:i4>5</vt:i4>
      </vt:variant>
      <vt:variant>
        <vt:lpwstr/>
      </vt:variant>
      <vt:variant>
        <vt:lpwstr>_Toc175732405</vt:lpwstr>
      </vt:variant>
      <vt:variant>
        <vt:i4>1376307</vt:i4>
      </vt:variant>
      <vt:variant>
        <vt:i4>1177</vt:i4>
      </vt:variant>
      <vt:variant>
        <vt:i4>0</vt:i4>
      </vt:variant>
      <vt:variant>
        <vt:i4>5</vt:i4>
      </vt:variant>
      <vt:variant>
        <vt:lpwstr/>
      </vt:variant>
      <vt:variant>
        <vt:lpwstr>_Toc175732404</vt:lpwstr>
      </vt:variant>
      <vt:variant>
        <vt:i4>1376307</vt:i4>
      </vt:variant>
      <vt:variant>
        <vt:i4>1171</vt:i4>
      </vt:variant>
      <vt:variant>
        <vt:i4>0</vt:i4>
      </vt:variant>
      <vt:variant>
        <vt:i4>5</vt:i4>
      </vt:variant>
      <vt:variant>
        <vt:lpwstr/>
      </vt:variant>
      <vt:variant>
        <vt:lpwstr>_Toc175732403</vt:lpwstr>
      </vt:variant>
      <vt:variant>
        <vt:i4>1376307</vt:i4>
      </vt:variant>
      <vt:variant>
        <vt:i4>1165</vt:i4>
      </vt:variant>
      <vt:variant>
        <vt:i4>0</vt:i4>
      </vt:variant>
      <vt:variant>
        <vt:i4>5</vt:i4>
      </vt:variant>
      <vt:variant>
        <vt:lpwstr/>
      </vt:variant>
      <vt:variant>
        <vt:lpwstr>_Toc175732402</vt:lpwstr>
      </vt:variant>
      <vt:variant>
        <vt:i4>1376307</vt:i4>
      </vt:variant>
      <vt:variant>
        <vt:i4>1159</vt:i4>
      </vt:variant>
      <vt:variant>
        <vt:i4>0</vt:i4>
      </vt:variant>
      <vt:variant>
        <vt:i4>5</vt:i4>
      </vt:variant>
      <vt:variant>
        <vt:lpwstr/>
      </vt:variant>
      <vt:variant>
        <vt:lpwstr>_Toc175732401</vt:lpwstr>
      </vt:variant>
      <vt:variant>
        <vt:i4>1376307</vt:i4>
      </vt:variant>
      <vt:variant>
        <vt:i4>1153</vt:i4>
      </vt:variant>
      <vt:variant>
        <vt:i4>0</vt:i4>
      </vt:variant>
      <vt:variant>
        <vt:i4>5</vt:i4>
      </vt:variant>
      <vt:variant>
        <vt:lpwstr/>
      </vt:variant>
      <vt:variant>
        <vt:lpwstr>_Toc175732400</vt:lpwstr>
      </vt:variant>
      <vt:variant>
        <vt:i4>1835060</vt:i4>
      </vt:variant>
      <vt:variant>
        <vt:i4>1147</vt:i4>
      </vt:variant>
      <vt:variant>
        <vt:i4>0</vt:i4>
      </vt:variant>
      <vt:variant>
        <vt:i4>5</vt:i4>
      </vt:variant>
      <vt:variant>
        <vt:lpwstr/>
      </vt:variant>
      <vt:variant>
        <vt:lpwstr>_Toc175732399</vt:lpwstr>
      </vt:variant>
      <vt:variant>
        <vt:i4>1835060</vt:i4>
      </vt:variant>
      <vt:variant>
        <vt:i4>1141</vt:i4>
      </vt:variant>
      <vt:variant>
        <vt:i4>0</vt:i4>
      </vt:variant>
      <vt:variant>
        <vt:i4>5</vt:i4>
      </vt:variant>
      <vt:variant>
        <vt:lpwstr/>
      </vt:variant>
      <vt:variant>
        <vt:lpwstr>_Toc175732398</vt:lpwstr>
      </vt:variant>
      <vt:variant>
        <vt:i4>1835060</vt:i4>
      </vt:variant>
      <vt:variant>
        <vt:i4>1135</vt:i4>
      </vt:variant>
      <vt:variant>
        <vt:i4>0</vt:i4>
      </vt:variant>
      <vt:variant>
        <vt:i4>5</vt:i4>
      </vt:variant>
      <vt:variant>
        <vt:lpwstr/>
      </vt:variant>
      <vt:variant>
        <vt:lpwstr>_Toc175732397</vt:lpwstr>
      </vt:variant>
      <vt:variant>
        <vt:i4>1835060</vt:i4>
      </vt:variant>
      <vt:variant>
        <vt:i4>1129</vt:i4>
      </vt:variant>
      <vt:variant>
        <vt:i4>0</vt:i4>
      </vt:variant>
      <vt:variant>
        <vt:i4>5</vt:i4>
      </vt:variant>
      <vt:variant>
        <vt:lpwstr/>
      </vt:variant>
      <vt:variant>
        <vt:lpwstr>_Toc175732396</vt:lpwstr>
      </vt:variant>
      <vt:variant>
        <vt:i4>1835060</vt:i4>
      </vt:variant>
      <vt:variant>
        <vt:i4>1123</vt:i4>
      </vt:variant>
      <vt:variant>
        <vt:i4>0</vt:i4>
      </vt:variant>
      <vt:variant>
        <vt:i4>5</vt:i4>
      </vt:variant>
      <vt:variant>
        <vt:lpwstr/>
      </vt:variant>
      <vt:variant>
        <vt:lpwstr>_Toc175732395</vt:lpwstr>
      </vt:variant>
      <vt:variant>
        <vt:i4>1835060</vt:i4>
      </vt:variant>
      <vt:variant>
        <vt:i4>1117</vt:i4>
      </vt:variant>
      <vt:variant>
        <vt:i4>0</vt:i4>
      </vt:variant>
      <vt:variant>
        <vt:i4>5</vt:i4>
      </vt:variant>
      <vt:variant>
        <vt:lpwstr/>
      </vt:variant>
      <vt:variant>
        <vt:lpwstr>_Toc175732394</vt:lpwstr>
      </vt:variant>
      <vt:variant>
        <vt:i4>1835060</vt:i4>
      </vt:variant>
      <vt:variant>
        <vt:i4>1111</vt:i4>
      </vt:variant>
      <vt:variant>
        <vt:i4>0</vt:i4>
      </vt:variant>
      <vt:variant>
        <vt:i4>5</vt:i4>
      </vt:variant>
      <vt:variant>
        <vt:lpwstr/>
      </vt:variant>
      <vt:variant>
        <vt:lpwstr>_Toc175732393</vt:lpwstr>
      </vt:variant>
      <vt:variant>
        <vt:i4>1835060</vt:i4>
      </vt:variant>
      <vt:variant>
        <vt:i4>1105</vt:i4>
      </vt:variant>
      <vt:variant>
        <vt:i4>0</vt:i4>
      </vt:variant>
      <vt:variant>
        <vt:i4>5</vt:i4>
      </vt:variant>
      <vt:variant>
        <vt:lpwstr/>
      </vt:variant>
      <vt:variant>
        <vt:lpwstr>_Toc175732392</vt:lpwstr>
      </vt:variant>
      <vt:variant>
        <vt:i4>1835060</vt:i4>
      </vt:variant>
      <vt:variant>
        <vt:i4>1099</vt:i4>
      </vt:variant>
      <vt:variant>
        <vt:i4>0</vt:i4>
      </vt:variant>
      <vt:variant>
        <vt:i4>5</vt:i4>
      </vt:variant>
      <vt:variant>
        <vt:lpwstr/>
      </vt:variant>
      <vt:variant>
        <vt:lpwstr>_Toc175732391</vt:lpwstr>
      </vt:variant>
      <vt:variant>
        <vt:i4>1835060</vt:i4>
      </vt:variant>
      <vt:variant>
        <vt:i4>1093</vt:i4>
      </vt:variant>
      <vt:variant>
        <vt:i4>0</vt:i4>
      </vt:variant>
      <vt:variant>
        <vt:i4>5</vt:i4>
      </vt:variant>
      <vt:variant>
        <vt:lpwstr/>
      </vt:variant>
      <vt:variant>
        <vt:lpwstr>_Toc175732390</vt:lpwstr>
      </vt:variant>
      <vt:variant>
        <vt:i4>1900596</vt:i4>
      </vt:variant>
      <vt:variant>
        <vt:i4>1087</vt:i4>
      </vt:variant>
      <vt:variant>
        <vt:i4>0</vt:i4>
      </vt:variant>
      <vt:variant>
        <vt:i4>5</vt:i4>
      </vt:variant>
      <vt:variant>
        <vt:lpwstr/>
      </vt:variant>
      <vt:variant>
        <vt:lpwstr>_Toc175732389</vt:lpwstr>
      </vt:variant>
      <vt:variant>
        <vt:i4>1900596</vt:i4>
      </vt:variant>
      <vt:variant>
        <vt:i4>1081</vt:i4>
      </vt:variant>
      <vt:variant>
        <vt:i4>0</vt:i4>
      </vt:variant>
      <vt:variant>
        <vt:i4>5</vt:i4>
      </vt:variant>
      <vt:variant>
        <vt:lpwstr/>
      </vt:variant>
      <vt:variant>
        <vt:lpwstr>_Toc175732388</vt:lpwstr>
      </vt:variant>
      <vt:variant>
        <vt:i4>1900596</vt:i4>
      </vt:variant>
      <vt:variant>
        <vt:i4>1075</vt:i4>
      </vt:variant>
      <vt:variant>
        <vt:i4>0</vt:i4>
      </vt:variant>
      <vt:variant>
        <vt:i4>5</vt:i4>
      </vt:variant>
      <vt:variant>
        <vt:lpwstr/>
      </vt:variant>
      <vt:variant>
        <vt:lpwstr>_Toc175732387</vt:lpwstr>
      </vt:variant>
      <vt:variant>
        <vt:i4>1900596</vt:i4>
      </vt:variant>
      <vt:variant>
        <vt:i4>1069</vt:i4>
      </vt:variant>
      <vt:variant>
        <vt:i4>0</vt:i4>
      </vt:variant>
      <vt:variant>
        <vt:i4>5</vt:i4>
      </vt:variant>
      <vt:variant>
        <vt:lpwstr/>
      </vt:variant>
      <vt:variant>
        <vt:lpwstr>_Toc175732386</vt:lpwstr>
      </vt:variant>
      <vt:variant>
        <vt:i4>1900596</vt:i4>
      </vt:variant>
      <vt:variant>
        <vt:i4>1063</vt:i4>
      </vt:variant>
      <vt:variant>
        <vt:i4>0</vt:i4>
      </vt:variant>
      <vt:variant>
        <vt:i4>5</vt:i4>
      </vt:variant>
      <vt:variant>
        <vt:lpwstr/>
      </vt:variant>
      <vt:variant>
        <vt:lpwstr>_Toc175732385</vt:lpwstr>
      </vt:variant>
      <vt:variant>
        <vt:i4>1900596</vt:i4>
      </vt:variant>
      <vt:variant>
        <vt:i4>1057</vt:i4>
      </vt:variant>
      <vt:variant>
        <vt:i4>0</vt:i4>
      </vt:variant>
      <vt:variant>
        <vt:i4>5</vt:i4>
      </vt:variant>
      <vt:variant>
        <vt:lpwstr/>
      </vt:variant>
      <vt:variant>
        <vt:lpwstr>_Toc175732384</vt:lpwstr>
      </vt:variant>
      <vt:variant>
        <vt:i4>1900596</vt:i4>
      </vt:variant>
      <vt:variant>
        <vt:i4>1051</vt:i4>
      </vt:variant>
      <vt:variant>
        <vt:i4>0</vt:i4>
      </vt:variant>
      <vt:variant>
        <vt:i4>5</vt:i4>
      </vt:variant>
      <vt:variant>
        <vt:lpwstr/>
      </vt:variant>
      <vt:variant>
        <vt:lpwstr>_Toc175732383</vt:lpwstr>
      </vt:variant>
      <vt:variant>
        <vt:i4>1900596</vt:i4>
      </vt:variant>
      <vt:variant>
        <vt:i4>1045</vt:i4>
      </vt:variant>
      <vt:variant>
        <vt:i4>0</vt:i4>
      </vt:variant>
      <vt:variant>
        <vt:i4>5</vt:i4>
      </vt:variant>
      <vt:variant>
        <vt:lpwstr/>
      </vt:variant>
      <vt:variant>
        <vt:lpwstr>_Toc175732382</vt:lpwstr>
      </vt:variant>
      <vt:variant>
        <vt:i4>1900596</vt:i4>
      </vt:variant>
      <vt:variant>
        <vt:i4>1039</vt:i4>
      </vt:variant>
      <vt:variant>
        <vt:i4>0</vt:i4>
      </vt:variant>
      <vt:variant>
        <vt:i4>5</vt:i4>
      </vt:variant>
      <vt:variant>
        <vt:lpwstr/>
      </vt:variant>
      <vt:variant>
        <vt:lpwstr>_Toc175732381</vt:lpwstr>
      </vt:variant>
      <vt:variant>
        <vt:i4>1900596</vt:i4>
      </vt:variant>
      <vt:variant>
        <vt:i4>1033</vt:i4>
      </vt:variant>
      <vt:variant>
        <vt:i4>0</vt:i4>
      </vt:variant>
      <vt:variant>
        <vt:i4>5</vt:i4>
      </vt:variant>
      <vt:variant>
        <vt:lpwstr/>
      </vt:variant>
      <vt:variant>
        <vt:lpwstr>_Toc175732380</vt:lpwstr>
      </vt:variant>
      <vt:variant>
        <vt:i4>1179700</vt:i4>
      </vt:variant>
      <vt:variant>
        <vt:i4>1027</vt:i4>
      </vt:variant>
      <vt:variant>
        <vt:i4>0</vt:i4>
      </vt:variant>
      <vt:variant>
        <vt:i4>5</vt:i4>
      </vt:variant>
      <vt:variant>
        <vt:lpwstr/>
      </vt:variant>
      <vt:variant>
        <vt:lpwstr>_Toc175732379</vt:lpwstr>
      </vt:variant>
      <vt:variant>
        <vt:i4>1179700</vt:i4>
      </vt:variant>
      <vt:variant>
        <vt:i4>1021</vt:i4>
      </vt:variant>
      <vt:variant>
        <vt:i4>0</vt:i4>
      </vt:variant>
      <vt:variant>
        <vt:i4>5</vt:i4>
      </vt:variant>
      <vt:variant>
        <vt:lpwstr/>
      </vt:variant>
      <vt:variant>
        <vt:lpwstr>_Toc175732378</vt:lpwstr>
      </vt:variant>
      <vt:variant>
        <vt:i4>1179700</vt:i4>
      </vt:variant>
      <vt:variant>
        <vt:i4>1015</vt:i4>
      </vt:variant>
      <vt:variant>
        <vt:i4>0</vt:i4>
      </vt:variant>
      <vt:variant>
        <vt:i4>5</vt:i4>
      </vt:variant>
      <vt:variant>
        <vt:lpwstr/>
      </vt:variant>
      <vt:variant>
        <vt:lpwstr>_Toc175732377</vt:lpwstr>
      </vt:variant>
      <vt:variant>
        <vt:i4>1179700</vt:i4>
      </vt:variant>
      <vt:variant>
        <vt:i4>1009</vt:i4>
      </vt:variant>
      <vt:variant>
        <vt:i4>0</vt:i4>
      </vt:variant>
      <vt:variant>
        <vt:i4>5</vt:i4>
      </vt:variant>
      <vt:variant>
        <vt:lpwstr/>
      </vt:variant>
      <vt:variant>
        <vt:lpwstr>_Toc175732375</vt:lpwstr>
      </vt:variant>
      <vt:variant>
        <vt:i4>1179700</vt:i4>
      </vt:variant>
      <vt:variant>
        <vt:i4>1003</vt:i4>
      </vt:variant>
      <vt:variant>
        <vt:i4>0</vt:i4>
      </vt:variant>
      <vt:variant>
        <vt:i4>5</vt:i4>
      </vt:variant>
      <vt:variant>
        <vt:lpwstr/>
      </vt:variant>
      <vt:variant>
        <vt:lpwstr>_Toc175732374</vt:lpwstr>
      </vt:variant>
      <vt:variant>
        <vt:i4>1179700</vt:i4>
      </vt:variant>
      <vt:variant>
        <vt:i4>997</vt:i4>
      </vt:variant>
      <vt:variant>
        <vt:i4>0</vt:i4>
      </vt:variant>
      <vt:variant>
        <vt:i4>5</vt:i4>
      </vt:variant>
      <vt:variant>
        <vt:lpwstr/>
      </vt:variant>
      <vt:variant>
        <vt:lpwstr>_Toc175732373</vt:lpwstr>
      </vt:variant>
      <vt:variant>
        <vt:i4>1179700</vt:i4>
      </vt:variant>
      <vt:variant>
        <vt:i4>991</vt:i4>
      </vt:variant>
      <vt:variant>
        <vt:i4>0</vt:i4>
      </vt:variant>
      <vt:variant>
        <vt:i4>5</vt:i4>
      </vt:variant>
      <vt:variant>
        <vt:lpwstr/>
      </vt:variant>
      <vt:variant>
        <vt:lpwstr>_Toc175732372</vt:lpwstr>
      </vt:variant>
      <vt:variant>
        <vt:i4>1179700</vt:i4>
      </vt:variant>
      <vt:variant>
        <vt:i4>985</vt:i4>
      </vt:variant>
      <vt:variant>
        <vt:i4>0</vt:i4>
      </vt:variant>
      <vt:variant>
        <vt:i4>5</vt:i4>
      </vt:variant>
      <vt:variant>
        <vt:lpwstr/>
      </vt:variant>
      <vt:variant>
        <vt:lpwstr>_Toc175732371</vt:lpwstr>
      </vt:variant>
      <vt:variant>
        <vt:i4>1179700</vt:i4>
      </vt:variant>
      <vt:variant>
        <vt:i4>979</vt:i4>
      </vt:variant>
      <vt:variant>
        <vt:i4>0</vt:i4>
      </vt:variant>
      <vt:variant>
        <vt:i4>5</vt:i4>
      </vt:variant>
      <vt:variant>
        <vt:lpwstr/>
      </vt:variant>
      <vt:variant>
        <vt:lpwstr>_Toc175732370</vt:lpwstr>
      </vt:variant>
      <vt:variant>
        <vt:i4>1245236</vt:i4>
      </vt:variant>
      <vt:variant>
        <vt:i4>973</vt:i4>
      </vt:variant>
      <vt:variant>
        <vt:i4>0</vt:i4>
      </vt:variant>
      <vt:variant>
        <vt:i4>5</vt:i4>
      </vt:variant>
      <vt:variant>
        <vt:lpwstr/>
      </vt:variant>
      <vt:variant>
        <vt:lpwstr>_Toc175732369</vt:lpwstr>
      </vt:variant>
      <vt:variant>
        <vt:i4>1245236</vt:i4>
      </vt:variant>
      <vt:variant>
        <vt:i4>967</vt:i4>
      </vt:variant>
      <vt:variant>
        <vt:i4>0</vt:i4>
      </vt:variant>
      <vt:variant>
        <vt:i4>5</vt:i4>
      </vt:variant>
      <vt:variant>
        <vt:lpwstr/>
      </vt:variant>
      <vt:variant>
        <vt:lpwstr>_Toc175732368</vt:lpwstr>
      </vt:variant>
      <vt:variant>
        <vt:i4>1245236</vt:i4>
      </vt:variant>
      <vt:variant>
        <vt:i4>961</vt:i4>
      </vt:variant>
      <vt:variant>
        <vt:i4>0</vt:i4>
      </vt:variant>
      <vt:variant>
        <vt:i4>5</vt:i4>
      </vt:variant>
      <vt:variant>
        <vt:lpwstr/>
      </vt:variant>
      <vt:variant>
        <vt:lpwstr>_Toc175732367</vt:lpwstr>
      </vt:variant>
      <vt:variant>
        <vt:i4>1245236</vt:i4>
      </vt:variant>
      <vt:variant>
        <vt:i4>955</vt:i4>
      </vt:variant>
      <vt:variant>
        <vt:i4>0</vt:i4>
      </vt:variant>
      <vt:variant>
        <vt:i4>5</vt:i4>
      </vt:variant>
      <vt:variant>
        <vt:lpwstr/>
      </vt:variant>
      <vt:variant>
        <vt:lpwstr>_Toc175732366</vt:lpwstr>
      </vt:variant>
      <vt:variant>
        <vt:i4>1245236</vt:i4>
      </vt:variant>
      <vt:variant>
        <vt:i4>949</vt:i4>
      </vt:variant>
      <vt:variant>
        <vt:i4>0</vt:i4>
      </vt:variant>
      <vt:variant>
        <vt:i4>5</vt:i4>
      </vt:variant>
      <vt:variant>
        <vt:lpwstr/>
      </vt:variant>
      <vt:variant>
        <vt:lpwstr>_Toc175732365</vt:lpwstr>
      </vt:variant>
      <vt:variant>
        <vt:i4>1245236</vt:i4>
      </vt:variant>
      <vt:variant>
        <vt:i4>943</vt:i4>
      </vt:variant>
      <vt:variant>
        <vt:i4>0</vt:i4>
      </vt:variant>
      <vt:variant>
        <vt:i4>5</vt:i4>
      </vt:variant>
      <vt:variant>
        <vt:lpwstr/>
      </vt:variant>
      <vt:variant>
        <vt:lpwstr>_Toc175732364</vt:lpwstr>
      </vt:variant>
      <vt:variant>
        <vt:i4>1245236</vt:i4>
      </vt:variant>
      <vt:variant>
        <vt:i4>937</vt:i4>
      </vt:variant>
      <vt:variant>
        <vt:i4>0</vt:i4>
      </vt:variant>
      <vt:variant>
        <vt:i4>5</vt:i4>
      </vt:variant>
      <vt:variant>
        <vt:lpwstr/>
      </vt:variant>
      <vt:variant>
        <vt:lpwstr>_Toc175732363</vt:lpwstr>
      </vt:variant>
      <vt:variant>
        <vt:i4>1245236</vt:i4>
      </vt:variant>
      <vt:variant>
        <vt:i4>931</vt:i4>
      </vt:variant>
      <vt:variant>
        <vt:i4>0</vt:i4>
      </vt:variant>
      <vt:variant>
        <vt:i4>5</vt:i4>
      </vt:variant>
      <vt:variant>
        <vt:lpwstr/>
      </vt:variant>
      <vt:variant>
        <vt:lpwstr>_Toc175732362</vt:lpwstr>
      </vt:variant>
      <vt:variant>
        <vt:i4>1245236</vt:i4>
      </vt:variant>
      <vt:variant>
        <vt:i4>925</vt:i4>
      </vt:variant>
      <vt:variant>
        <vt:i4>0</vt:i4>
      </vt:variant>
      <vt:variant>
        <vt:i4>5</vt:i4>
      </vt:variant>
      <vt:variant>
        <vt:lpwstr/>
      </vt:variant>
      <vt:variant>
        <vt:lpwstr>_Toc175732361</vt:lpwstr>
      </vt:variant>
      <vt:variant>
        <vt:i4>1245236</vt:i4>
      </vt:variant>
      <vt:variant>
        <vt:i4>919</vt:i4>
      </vt:variant>
      <vt:variant>
        <vt:i4>0</vt:i4>
      </vt:variant>
      <vt:variant>
        <vt:i4>5</vt:i4>
      </vt:variant>
      <vt:variant>
        <vt:lpwstr/>
      </vt:variant>
      <vt:variant>
        <vt:lpwstr>_Toc175732360</vt:lpwstr>
      </vt:variant>
      <vt:variant>
        <vt:i4>1048628</vt:i4>
      </vt:variant>
      <vt:variant>
        <vt:i4>913</vt:i4>
      </vt:variant>
      <vt:variant>
        <vt:i4>0</vt:i4>
      </vt:variant>
      <vt:variant>
        <vt:i4>5</vt:i4>
      </vt:variant>
      <vt:variant>
        <vt:lpwstr/>
      </vt:variant>
      <vt:variant>
        <vt:lpwstr>_Toc175732359</vt:lpwstr>
      </vt:variant>
      <vt:variant>
        <vt:i4>1048628</vt:i4>
      </vt:variant>
      <vt:variant>
        <vt:i4>907</vt:i4>
      </vt:variant>
      <vt:variant>
        <vt:i4>0</vt:i4>
      </vt:variant>
      <vt:variant>
        <vt:i4>5</vt:i4>
      </vt:variant>
      <vt:variant>
        <vt:lpwstr/>
      </vt:variant>
      <vt:variant>
        <vt:lpwstr>_Toc175732358</vt:lpwstr>
      </vt:variant>
      <vt:variant>
        <vt:i4>1048628</vt:i4>
      </vt:variant>
      <vt:variant>
        <vt:i4>901</vt:i4>
      </vt:variant>
      <vt:variant>
        <vt:i4>0</vt:i4>
      </vt:variant>
      <vt:variant>
        <vt:i4>5</vt:i4>
      </vt:variant>
      <vt:variant>
        <vt:lpwstr/>
      </vt:variant>
      <vt:variant>
        <vt:lpwstr>_Toc175732357</vt:lpwstr>
      </vt:variant>
      <vt:variant>
        <vt:i4>1048628</vt:i4>
      </vt:variant>
      <vt:variant>
        <vt:i4>895</vt:i4>
      </vt:variant>
      <vt:variant>
        <vt:i4>0</vt:i4>
      </vt:variant>
      <vt:variant>
        <vt:i4>5</vt:i4>
      </vt:variant>
      <vt:variant>
        <vt:lpwstr/>
      </vt:variant>
      <vt:variant>
        <vt:lpwstr>_Toc175732356</vt:lpwstr>
      </vt:variant>
      <vt:variant>
        <vt:i4>1048628</vt:i4>
      </vt:variant>
      <vt:variant>
        <vt:i4>889</vt:i4>
      </vt:variant>
      <vt:variant>
        <vt:i4>0</vt:i4>
      </vt:variant>
      <vt:variant>
        <vt:i4>5</vt:i4>
      </vt:variant>
      <vt:variant>
        <vt:lpwstr/>
      </vt:variant>
      <vt:variant>
        <vt:lpwstr>_Toc175732355</vt:lpwstr>
      </vt:variant>
      <vt:variant>
        <vt:i4>1048628</vt:i4>
      </vt:variant>
      <vt:variant>
        <vt:i4>883</vt:i4>
      </vt:variant>
      <vt:variant>
        <vt:i4>0</vt:i4>
      </vt:variant>
      <vt:variant>
        <vt:i4>5</vt:i4>
      </vt:variant>
      <vt:variant>
        <vt:lpwstr/>
      </vt:variant>
      <vt:variant>
        <vt:lpwstr>_Toc175732354</vt:lpwstr>
      </vt:variant>
      <vt:variant>
        <vt:i4>1048628</vt:i4>
      </vt:variant>
      <vt:variant>
        <vt:i4>877</vt:i4>
      </vt:variant>
      <vt:variant>
        <vt:i4>0</vt:i4>
      </vt:variant>
      <vt:variant>
        <vt:i4>5</vt:i4>
      </vt:variant>
      <vt:variant>
        <vt:lpwstr/>
      </vt:variant>
      <vt:variant>
        <vt:lpwstr>_Toc175732353</vt:lpwstr>
      </vt:variant>
      <vt:variant>
        <vt:i4>1048628</vt:i4>
      </vt:variant>
      <vt:variant>
        <vt:i4>871</vt:i4>
      </vt:variant>
      <vt:variant>
        <vt:i4>0</vt:i4>
      </vt:variant>
      <vt:variant>
        <vt:i4>5</vt:i4>
      </vt:variant>
      <vt:variant>
        <vt:lpwstr/>
      </vt:variant>
      <vt:variant>
        <vt:lpwstr>_Toc175732351</vt:lpwstr>
      </vt:variant>
      <vt:variant>
        <vt:i4>1048628</vt:i4>
      </vt:variant>
      <vt:variant>
        <vt:i4>865</vt:i4>
      </vt:variant>
      <vt:variant>
        <vt:i4>0</vt:i4>
      </vt:variant>
      <vt:variant>
        <vt:i4>5</vt:i4>
      </vt:variant>
      <vt:variant>
        <vt:lpwstr/>
      </vt:variant>
      <vt:variant>
        <vt:lpwstr>_Toc175732350</vt:lpwstr>
      </vt:variant>
      <vt:variant>
        <vt:i4>1114164</vt:i4>
      </vt:variant>
      <vt:variant>
        <vt:i4>859</vt:i4>
      </vt:variant>
      <vt:variant>
        <vt:i4>0</vt:i4>
      </vt:variant>
      <vt:variant>
        <vt:i4>5</vt:i4>
      </vt:variant>
      <vt:variant>
        <vt:lpwstr/>
      </vt:variant>
      <vt:variant>
        <vt:lpwstr>_Toc175732349</vt:lpwstr>
      </vt:variant>
      <vt:variant>
        <vt:i4>1114164</vt:i4>
      </vt:variant>
      <vt:variant>
        <vt:i4>853</vt:i4>
      </vt:variant>
      <vt:variant>
        <vt:i4>0</vt:i4>
      </vt:variant>
      <vt:variant>
        <vt:i4>5</vt:i4>
      </vt:variant>
      <vt:variant>
        <vt:lpwstr/>
      </vt:variant>
      <vt:variant>
        <vt:lpwstr>_Toc175732347</vt:lpwstr>
      </vt:variant>
      <vt:variant>
        <vt:i4>1114164</vt:i4>
      </vt:variant>
      <vt:variant>
        <vt:i4>847</vt:i4>
      </vt:variant>
      <vt:variant>
        <vt:i4>0</vt:i4>
      </vt:variant>
      <vt:variant>
        <vt:i4>5</vt:i4>
      </vt:variant>
      <vt:variant>
        <vt:lpwstr/>
      </vt:variant>
      <vt:variant>
        <vt:lpwstr>_Toc175732346</vt:lpwstr>
      </vt:variant>
      <vt:variant>
        <vt:i4>1114164</vt:i4>
      </vt:variant>
      <vt:variant>
        <vt:i4>841</vt:i4>
      </vt:variant>
      <vt:variant>
        <vt:i4>0</vt:i4>
      </vt:variant>
      <vt:variant>
        <vt:i4>5</vt:i4>
      </vt:variant>
      <vt:variant>
        <vt:lpwstr/>
      </vt:variant>
      <vt:variant>
        <vt:lpwstr>_Toc175732345</vt:lpwstr>
      </vt:variant>
      <vt:variant>
        <vt:i4>1114164</vt:i4>
      </vt:variant>
      <vt:variant>
        <vt:i4>835</vt:i4>
      </vt:variant>
      <vt:variant>
        <vt:i4>0</vt:i4>
      </vt:variant>
      <vt:variant>
        <vt:i4>5</vt:i4>
      </vt:variant>
      <vt:variant>
        <vt:lpwstr/>
      </vt:variant>
      <vt:variant>
        <vt:lpwstr>_Toc175732344</vt:lpwstr>
      </vt:variant>
      <vt:variant>
        <vt:i4>1114164</vt:i4>
      </vt:variant>
      <vt:variant>
        <vt:i4>829</vt:i4>
      </vt:variant>
      <vt:variant>
        <vt:i4>0</vt:i4>
      </vt:variant>
      <vt:variant>
        <vt:i4>5</vt:i4>
      </vt:variant>
      <vt:variant>
        <vt:lpwstr/>
      </vt:variant>
      <vt:variant>
        <vt:lpwstr>_Toc175732343</vt:lpwstr>
      </vt:variant>
      <vt:variant>
        <vt:i4>1114164</vt:i4>
      </vt:variant>
      <vt:variant>
        <vt:i4>823</vt:i4>
      </vt:variant>
      <vt:variant>
        <vt:i4>0</vt:i4>
      </vt:variant>
      <vt:variant>
        <vt:i4>5</vt:i4>
      </vt:variant>
      <vt:variant>
        <vt:lpwstr/>
      </vt:variant>
      <vt:variant>
        <vt:lpwstr>_Toc175732342</vt:lpwstr>
      </vt:variant>
      <vt:variant>
        <vt:i4>1114164</vt:i4>
      </vt:variant>
      <vt:variant>
        <vt:i4>817</vt:i4>
      </vt:variant>
      <vt:variant>
        <vt:i4>0</vt:i4>
      </vt:variant>
      <vt:variant>
        <vt:i4>5</vt:i4>
      </vt:variant>
      <vt:variant>
        <vt:lpwstr/>
      </vt:variant>
      <vt:variant>
        <vt:lpwstr>_Toc175732341</vt:lpwstr>
      </vt:variant>
      <vt:variant>
        <vt:i4>1114164</vt:i4>
      </vt:variant>
      <vt:variant>
        <vt:i4>811</vt:i4>
      </vt:variant>
      <vt:variant>
        <vt:i4>0</vt:i4>
      </vt:variant>
      <vt:variant>
        <vt:i4>5</vt:i4>
      </vt:variant>
      <vt:variant>
        <vt:lpwstr/>
      </vt:variant>
      <vt:variant>
        <vt:lpwstr>_Toc175732340</vt:lpwstr>
      </vt:variant>
      <vt:variant>
        <vt:i4>1441844</vt:i4>
      </vt:variant>
      <vt:variant>
        <vt:i4>805</vt:i4>
      </vt:variant>
      <vt:variant>
        <vt:i4>0</vt:i4>
      </vt:variant>
      <vt:variant>
        <vt:i4>5</vt:i4>
      </vt:variant>
      <vt:variant>
        <vt:lpwstr/>
      </vt:variant>
      <vt:variant>
        <vt:lpwstr>_Toc175732339</vt:lpwstr>
      </vt:variant>
      <vt:variant>
        <vt:i4>1441844</vt:i4>
      </vt:variant>
      <vt:variant>
        <vt:i4>799</vt:i4>
      </vt:variant>
      <vt:variant>
        <vt:i4>0</vt:i4>
      </vt:variant>
      <vt:variant>
        <vt:i4>5</vt:i4>
      </vt:variant>
      <vt:variant>
        <vt:lpwstr/>
      </vt:variant>
      <vt:variant>
        <vt:lpwstr>_Toc175732338</vt:lpwstr>
      </vt:variant>
      <vt:variant>
        <vt:i4>1441844</vt:i4>
      </vt:variant>
      <vt:variant>
        <vt:i4>793</vt:i4>
      </vt:variant>
      <vt:variant>
        <vt:i4>0</vt:i4>
      </vt:variant>
      <vt:variant>
        <vt:i4>5</vt:i4>
      </vt:variant>
      <vt:variant>
        <vt:lpwstr/>
      </vt:variant>
      <vt:variant>
        <vt:lpwstr>_Toc175732337</vt:lpwstr>
      </vt:variant>
      <vt:variant>
        <vt:i4>1441844</vt:i4>
      </vt:variant>
      <vt:variant>
        <vt:i4>787</vt:i4>
      </vt:variant>
      <vt:variant>
        <vt:i4>0</vt:i4>
      </vt:variant>
      <vt:variant>
        <vt:i4>5</vt:i4>
      </vt:variant>
      <vt:variant>
        <vt:lpwstr/>
      </vt:variant>
      <vt:variant>
        <vt:lpwstr>_Toc175732336</vt:lpwstr>
      </vt:variant>
      <vt:variant>
        <vt:i4>1441844</vt:i4>
      </vt:variant>
      <vt:variant>
        <vt:i4>781</vt:i4>
      </vt:variant>
      <vt:variant>
        <vt:i4>0</vt:i4>
      </vt:variant>
      <vt:variant>
        <vt:i4>5</vt:i4>
      </vt:variant>
      <vt:variant>
        <vt:lpwstr/>
      </vt:variant>
      <vt:variant>
        <vt:lpwstr>_Toc175732335</vt:lpwstr>
      </vt:variant>
      <vt:variant>
        <vt:i4>1441844</vt:i4>
      </vt:variant>
      <vt:variant>
        <vt:i4>775</vt:i4>
      </vt:variant>
      <vt:variant>
        <vt:i4>0</vt:i4>
      </vt:variant>
      <vt:variant>
        <vt:i4>5</vt:i4>
      </vt:variant>
      <vt:variant>
        <vt:lpwstr/>
      </vt:variant>
      <vt:variant>
        <vt:lpwstr>_Toc175732334</vt:lpwstr>
      </vt:variant>
      <vt:variant>
        <vt:i4>1441844</vt:i4>
      </vt:variant>
      <vt:variant>
        <vt:i4>769</vt:i4>
      </vt:variant>
      <vt:variant>
        <vt:i4>0</vt:i4>
      </vt:variant>
      <vt:variant>
        <vt:i4>5</vt:i4>
      </vt:variant>
      <vt:variant>
        <vt:lpwstr/>
      </vt:variant>
      <vt:variant>
        <vt:lpwstr>_Toc175732333</vt:lpwstr>
      </vt:variant>
      <vt:variant>
        <vt:i4>1441844</vt:i4>
      </vt:variant>
      <vt:variant>
        <vt:i4>763</vt:i4>
      </vt:variant>
      <vt:variant>
        <vt:i4>0</vt:i4>
      </vt:variant>
      <vt:variant>
        <vt:i4>5</vt:i4>
      </vt:variant>
      <vt:variant>
        <vt:lpwstr/>
      </vt:variant>
      <vt:variant>
        <vt:lpwstr>_Toc175732332</vt:lpwstr>
      </vt:variant>
      <vt:variant>
        <vt:i4>1441844</vt:i4>
      </vt:variant>
      <vt:variant>
        <vt:i4>757</vt:i4>
      </vt:variant>
      <vt:variant>
        <vt:i4>0</vt:i4>
      </vt:variant>
      <vt:variant>
        <vt:i4>5</vt:i4>
      </vt:variant>
      <vt:variant>
        <vt:lpwstr/>
      </vt:variant>
      <vt:variant>
        <vt:lpwstr>_Toc175732331</vt:lpwstr>
      </vt:variant>
      <vt:variant>
        <vt:i4>1441844</vt:i4>
      </vt:variant>
      <vt:variant>
        <vt:i4>751</vt:i4>
      </vt:variant>
      <vt:variant>
        <vt:i4>0</vt:i4>
      </vt:variant>
      <vt:variant>
        <vt:i4>5</vt:i4>
      </vt:variant>
      <vt:variant>
        <vt:lpwstr/>
      </vt:variant>
      <vt:variant>
        <vt:lpwstr>_Toc175732330</vt:lpwstr>
      </vt:variant>
      <vt:variant>
        <vt:i4>1507380</vt:i4>
      </vt:variant>
      <vt:variant>
        <vt:i4>745</vt:i4>
      </vt:variant>
      <vt:variant>
        <vt:i4>0</vt:i4>
      </vt:variant>
      <vt:variant>
        <vt:i4>5</vt:i4>
      </vt:variant>
      <vt:variant>
        <vt:lpwstr/>
      </vt:variant>
      <vt:variant>
        <vt:lpwstr>_Toc175732329</vt:lpwstr>
      </vt:variant>
      <vt:variant>
        <vt:i4>1507380</vt:i4>
      </vt:variant>
      <vt:variant>
        <vt:i4>739</vt:i4>
      </vt:variant>
      <vt:variant>
        <vt:i4>0</vt:i4>
      </vt:variant>
      <vt:variant>
        <vt:i4>5</vt:i4>
      </vt:variant>
      <vt:variant>
        <vt:lpwstr/>
      </vt:variant>
      <vt:variant>
        <vt:lpwstr>_Toc175732328</vt:lpwstr>
      </vt:variant>
      <vt:variant>
        <vt:i4>1507380</vt:i4>
      </vt:variant>
      <vt:variant>
        <vt:i4>733</vt:i4>
      </vt:variant>
      <vt:variant>
        <vt:i4>0</vt:i4>
      </vt:variant>
      <vt:variant>
        <vt:i4>5</vt:i4>
      </vt:variant>
      <vt:variant>
        <vt:lpwstr/>
      </vt:variant>
      <vt:variant>
        <vt:lpwstr>_Toc175732327</vt:lpwstr>
      </vt:variant>
      <vt:variant>
        <vt:i4>1507380</vt:i4>
      </vt:variant>
      <vt:variant>
        <vt:i4>727</vt:i4>
      </vt:variant>
      <vt:variant>
        <vt:i4>0</vt:i4>
      </vt:variant>
      <vt:variant>
        <vt:i4>5</vt:i4>
      </vt:variant>
      <vt:variant>
        <vt:lpwstr/>
      </vt:variant>
      <vt:variant>
        <vt:lpwstr>_Toc175732326</vt:lpwstr>
      </vt:variant>
      <vt:variant>
        <vt:i4>1507380</vt:i4>
      </vt:variant>
      <vt:variant>
        <vt:i4>721</vt:i4>
      </vt:variant>
      <vt:variant>
        <vt:i4>0</vt:i4>
      </vt:variant>
      <vt:variant>
        <vt:i4>5</vt:i4>
      </vt:variant>
      <vt:variant>
        <vt:lpwstr/>
      </vt:variant>
      <vt:variant>
        <vt:lpwstr>_Toc175732325</vt:lpwstr>
      </vt:variant>
      <vt:variant>
        <vt:i4>1507380</vt:i4>
      </vt:variant>
      <vt:variant>
        <vt:i4>715</vt:i4>
      </vt:variant>
      <vt:variant>
        <vt:i4>0</vt:i4>
      </vt:variant>
      <vt:variant>
        <vt:i4>5</vt:i4>
      </vt:variant>
      <vt:variant>
        <vt:lpwstr/>
      </vt:variant>
      <vt:variant>
        <vt:lpwstr>_Toc175732324</vt:lpwstr>
      </vt:variant>
      <vt:variant>
        <vt:i4>1507380</vt:i4>
      </vt:variant>
      <vt:variant>
        <vt:i4>709</vt:i4>
      </vt:variant>
      <vt:variant>
        <vt:i4>0</vt:i4>
      </vt:variant>
      <vt:variant>
        <vt:i4>5</vt:i4>
      </vt:variant>
      <vt:variant>
        <vt:lpwstr/>
      </vt:variant>
      <vt:variant>
        <vt:lpwstr>_Toc175732323</vt:lpwstr>
      </vt:variant>
      <vt:variant>
        <vt:i4>1507380</vt:i4>
      </vt:variant>
      <vt:variant>
        <vt:i4>703</vt:i4>
      </vt:variant>
      <vt:variant>
        <vt:i4>0</vt:i4>
      </vt:variant>
      <vt:variant>
        <vt:i4>5</vt:i4>
      </vt:variant>
      <vt:variant>
        <vt:lpwstr/>
      </vt:variant>
      <vt:variant>
        <vt:lpwstr>_Toc175732322</vt:lpwstr>
      </vt:variant>
      <vt:variant>
        <vt:i4>1507380</vt:i4>
      </vt:variant>
      <vt:variant>
        <vt:i4>697</vt:i4>
      </vt:variant>
      <vt:variant>
        <vt:i4>0</vt:i4>
      </vt:variant>
      <vt:variant>
        <vt:i4>5</vt:i4>
      </vt:variant>
      <vt:variant>
        <vt:lpwstr/>
      </vt:variant>
      <vt:variant>
        <vt:lpwstr>_Toc175732321</vt:lpwstr>
      </vt:variant>
      <vt:variant>
        <vt:i4>1507380</vt:i4>
      </vt:variant>
      <vt:variant>
        <vt:i4>691</vt:i4>
      </vt:variant>
      <vt:variant>
        <vt:i4>0</vt:i4>
      </vt:variant>
      <vt:variant>
        <vt:i4>5</vt:i4>
      </vt:variant>
      <vt:variant>
        <vt:lpwstr/>
      </vt:variant>
      <vt:variant>
        <vt:lpwstr>_Toc175732320</vt:lpwstr>
      </vt:variant>
      <vt:variant>
        <vt:i4>1310772</vt:i4>
      </vt:variant>
      <vt:variant>
        <vt:i4>685</vt:i4>
      </vt:variant>
      <vt:variant>
        <vt:i4>0</vt:i4>
      </vt:variant>
      <vt:variant>
        <vt:i4>5</vt:i4>
      </vt:variant>
      <vt:variant>
        <vt:lpwstr/>
      </vt:variant>
      <vt:variant>
        <vt:lpwstr>_Toc175732319</vt:lpwstr>
      </vt:variant>
      <vt:variant>
        <vt:i4>1310772</vt:i4>
      </vt:variant>
      <vt:variant>
        <vt:i4>679</vt:i4>
      </vt:variant>
      <vt:variant>
        <vt:i4>0</vt:i4>
      </vt:variant>
      <vt:variant>
        <vt:i4>5</vt:i4>
      </vt:variant>
      <vt:variant>
        <vt:lpwstr/>
      </vt:variant>
      <vt:variant>
        <vt:lpwstr>_Toc175732318</vt:lpwstr>
      </vt:variant>
      <vt:variant>
        <vt:i4>1310772</vt:i4>
      </vt:variant>
      <vt:variant>
        <vt:i4>673</vt:i4>
      </vt:variant>
      <vt:variant>
        <vt:i4>0</vt:i4>
      </vt:variant>
      <vt:variant>
        <vt:i4>5</vt:i4>
      </vt:variant>
      <vt:variant>
        <vt:lpwstr/>
      </vt:variant>
      <vt:variant>
        <vt:lpwstr>_Toc175732317</vt:lpwstr>
      </vt:variant>
      <vt:variant>
        <vt:i4>1310772</vt:i4>
      </vt:variant>
      <vt:variant>
        <vt:i4>667</vt:i4>
      </vt:variant>
      <vt:variant>
        <vt:i4>0</vt:i4>
      </vt:variant>
      <vt:variant>
        <vt:i4>5</vt:i4>
      </vt:variant>
      <vt:variant>
        <vt:lpwstr/>
      </vt:variant>
      <vt:variant>
        <vt:lpwstr>_Toc175732316</vt:lpwstr>
      </vt:variant>
      <vt:variant>
        <vt:i4>1310772</vt:i4>
      </vt:variant>
      <vt:variant>
        <vt:i4>661</vt:i4>
      </vt:variant>
      <vt:variant>
        <vt:i4>0</vt:i4>
      </vt:variant>
      <vt:variant>
        <vt:i4>5</vt:i4>
      </vt:variant>
      <vt:variant>
        <vt:lpwstr/>
      </vt:variant>
      <vt:variant>
        <vt:lpwstr>_Toc175732315</vt:lpwstr>
      </vt:variant>
      <vt:variant>
        <vt:i4>1310772</vt:i4>
      </vt:variant>
      <vt:variant>
        <vt:i4>655</vt:i4>
      </vt:variant>
      <vt:variant>
        <vt:i4>0</vt:i4>
      </vt:variant>
      <vt:variant>
        <vt:i4>5</vt:i4>
      </vt:variant>
      <vt:variant>
        <vt:lpwstr/>
      </vt:variant>
      <vt:variant>
        <vt:lpwstr>_Toc175732314</vt:lpwstr>
      </vt:variant>
      <vt:variant>
        <vt:i4>1310772</vt:i4>
      </vt:variant>
      <vt:variant>
        <vt:i4>649</vt:i4>
      </vt:variant>
      <vt:variant>
        <vt:i4>0</vt:i4>
      </vt:variant>
      <vt:variant>
        <vt:i4>5</vt:i4>
      </vt:variant>
      <vt:variant>
        <vt:lpwstr/>
      </vt:variant>
      <vt:variant>
        <vt:lpwstr>_Toc175732313</vt:lpwstr>
      </vt:variant>
      <vt:variant>
        <vt:i4>1310772</vt:i4>
      </vt:variant>
      <vt:variant>
        <vt:i4>643</vt:i4>
      </vt:variant>
      <vt:variant>
        <vt:i4>0</vt:i4>
      </vt:variant>
      <vt:variant>
        <vt:i4>5</vt:i4>
      </vt:variant>
      <vt:variant>
        <vt:lpwstr/>
      </vt:variant>
      <vt:variant>
        <vt:lpwstr>_Toc175732312</vt:lpwstr>
      </vt:variant>
      <vt:variant>
        <vt:i4>1310772</vt:i4>
      </vt:variant>
      <vt:variant>
        <vt:i4>637</vt:i4>
      </vt:variant>
      <vt:variant>
        <vt:i4>0</vt:i4>
      </vt:variant>
      <vt:variant>
        <vt:i4>5</vt:i4>
      </vt:variant>
      <vt:variant>
        <vt:lpwstr/>
      </vt:variant>
      <vt:variant>
        <vt:lpwstr>_Toc175732311</vt:lpwstr>
      </vt:variant>
      <vt:variant>
        <vt:i4>1310772</vt:i4>
      </vt:variant>
      <vt:variant>
        <vt:i4>631</vt:i4>
      </vt:variant>
      <vt:variant>
        <vt:i4>0</vt:i4>
      </vt:variant>
      <vt:variant>
        <vt:i4>5</vt:i4>
      </vt:variant>
      <vt:variant>
        <vt:lpwstr/>
      </vt:variant>
      <vt:variant>
        <vt:lpwstr>_Toc175732310</vt:lpwstr>
      </vt:variant>
      <vt:variant>
        <vt:i4>1376308</vt:i4>
      </vt:variant>
      <vt:variant>
        <vt:i4>625</vt:i4>
      </vt:variant>
      <vt:variant>
        <vt:i4>0</vt:i4>
      </vt:variant>
      <vt:variant>
        <vt:i4>5</vt:i4>
      </vt:variant>
      <vt:variant>
        <vt:lpwstr/>
      </vt:variant>
      <vt:variant>
        <vt:lpwstr>_Toc175732309</vt:lpwstr>
      </vt:variant>
      <vt:variant>
        <vt:i4>1376308</vt:i4>
      </vt:variant>
      <vt:variant>
        <vt:i4>619</vt:i4>
      </vt:variant>
      <vt:variant>
        <vt:i4>0</vt:i4>
      </vt:variant>
      <vt:variant>
        <vt:i4>5</vt:i4>
      </vt:variant>
      <vt:variant>
        <vt:lpwstr/>
      </vt:variant>
      <vt:variant>
        <vt:lpwstr>_Toc175732308</vt:lpwstr>
      </vt:variant>
      <vt:variant>
        <vt:i4>1376308</vt:i4>
      </vt:variant>
      <vt:variant>
        <vt:i4>613</vt:i4>
      </vt:variant>
      <vt:variant>
        <vt:i4>0</vt:i4>
      </vt:variant>
      <vt:variant>
        <vt:i4>5</vt:i4>
      </vt:variant>
      <vt:variant>
        <vt:lpwstr/>
      </vt:variant>
      <vt:variant>
        <vt:lpwstr>_Toc175732306</vt:lpwstr>
      </vt:variant>
      <vt:variant>
        <vt:i4>1376308</vt:i4>
      </vt:variant>
      <vt:variant>
        <vt:i4>607</vt:i4>
      </vt:variant>
      <vt:variant>
        <vt:i4>0</vt:i4>
      </vt:variant>
      <vt:variant>
        <vt:i4>5</vt:i4>
      </vt:variant>
      <vt:variant>
        <vt:lpwstr/>
      </vt:variant>
      <vt:variant>
        <vt:lpwstr>_Toc175732305</vt:lpwstr>
      </vt:variant>
      <vt:variant>
        <vt:i4>1376308</vt:i4>
      </vt:variant>
      <vt:variant>
        <vt:i4>601</vt:i4>
      </vt:variant>
      <vt:variant>
        <vt:i4>0</vt:i4>
      </vt:variant>
      <vt:variant>
        <vt:i4>5</vt:i4>
      </vt:variant>
      <vt:variant>
        <vt:lpwstr/>
      </vt:variant>
      <vt:variant>
        <vt:lpwstr>_Toc175732304</vt:lpwstr>
      </vt:variant>
      <vt:variant>
        <vt:i4>1376308</vt:i4>
      </vt:variant>
      <vt:variant>
        <vt:i4>595</vt:i4>
      </vt:variant>
      <vt:variant>
        <vt:i4>0</vt:i4>
      </vt:variant>
      <vt:variant>
        <vt:i4>5</vt:i4>
      </vt:variant>
      <vt:variant>
        <vt:lpwstr/>
      </vt:variant>
      <vt:variant>
        <vt:lpwstr>_Toc175732303</vt:lpwstr>
      </vt:variant>
      <vt:variant>
        <vt:i4>1376308</vt:i4>
      </vt:variant>
      <vt:variant>
        <vt:i4>589</vt:i4>
      </vt:variant>
      <vt:variant>
        <vt:i4>0</vt:i4>
      </vt:variant>
      <vt:variant>
        <vt:i4>5</vt:i4>
      </vt:variant>
      <vt:variant>
        <vt:lpwstr/>
      </vt:variant>
      <vt:variant>
        <vt:lpwstr>_Toc175732302</vt:lpwstr>
      </vt:variant>
      <vt:variant>
        <vt:i4>1376308</vt:i4>
      </vt:variant>
      <vt:variant>
        <vt:i4>583</vt:i4>
      </vt:variant>
      <vt:variant>
        <vt:i4>0</vt:i4>
      </vt:variant>
      <vt:variant>
        <vt:i4>5</vt:i4>
      </vt:variant>
      <vt:variant>
        <vt:lpwstr/>
      </vt:variant>
      <vt:variant>
        <vt:lpwstr>_Toc175732301</vt:lpwstr>
      </vt:variant>
      <vt:variant>
        <vt:i4>1376308</vt:i4>
      </vt:variant>
      <vt:variant>
        <vt:i4>577</vt:i4>
      </vt:variant>
      <vt:variant>
        <vt:i4>0</vt:i4>
      </vt:variant>
      <vt:variant>
        <vt:i4>5</vt:i4>
      </vt:variant>
      <vt:variant>
        <vt:lpwstr/>
      </vt:variant>
      <vt:variant>
        <vt:lpwstr>_Toc175732300</vt:lpwstr>
      </vt:variant>
      <vt:variant>
        <vt:i4>1835061</vt:i4>
      </vt:variant>
      <vt:variant>
        <vt:i4>571</vt:i4>
      </vt:variant>
      <vt:variant>
        <vt:i4>0</vt:i4>
      </vt:variant>
      <vt:variant>
        <vt:i4>5</vt:i4>
      </vt:variant>
      <vt:variant>
        <vt:lpwstr/>
      </vt:variant>
      <vt:variant>
        <vt:lpwstr>_Toc175732299</vt:lpwstr>
      </vt:variant>
      <vt:variant>
        <vt:i4>1835061</vt:i4>
      </vt:variant>
      <vt:variant>
        <vt:i4>565</vt:i4>
      </vt:variant>
      <vt:variant>
        <vt:i4>0</vt:i4>
      </vt:variant>
      <vt:variant>
        <vt:i4>5</vt:i4>
      </vt:variant>
      <vt:variant>
        <vt:lpwstr/>
      </vt:variant>
      <vt:variant>
        <vt:lpwstr>_Toc175732298</vt:lpwstr>
      </vt:variant>
      <vt:variant>
        <vt:i4>1835061</vt:i4>
      </vt:variant>
      <vt:variant>
        <vt:i4>559</vt:i4>
      </vt:variant>
      <vt:variant>
        <vt:i4>0</vt:i4>
      </vt:variant>
      <vt:variant>
        <vt:i4>5</vt:i4>
      </vt:variant>
      <vt:variant>
        <vt:lpwstr/>
      </vt:variant>
      <vt:variant>
        <vt:lpwstr>_Toc175732297</vt:lpwstr>
      </vt:variant>
      <vt:variant>
        <vt:i4>1835061</vt:i4>
      </vt:variant>
      <vt:variant>
        <vt:i4>553</vt:i4>
      </vt:variant>
      <vt:variant>
        <vt:i4>0</vt:i4>
      </vt:variant>
      <vt:variant>
        <vt:i4>5</vt:i4>
      </vt:variant>
      <vt:variant>
        <vt:lpwstr/>
      </vt:variant>
      <vt:variant>
        <vt:lpwstr>_Toc175732296</vt:lpwstr>
      </vt:variant>
      <vt:variant>
        <vt:i4>1835061</vt:i4>
      </vt:variant>
      <vt:variant>
        <vt:i4>547</vt:i4>
      </vt:variant>
      <vt:variant>
        <vt:i4>0</vt:i4>
      </vt:variant>
      <vt:variant>
        <vt:i4>5</vt:i4>
      </vt:variant>
      <vt:variant>
        <vt:lpwstr/>
      </vt:variant>
      <vt:variant>
        <vt:lpwstr>_Toc175732295</vt:lpwstr>
      </vt:variant>
      <vt:variant>
        <vt:i4>1835061</vt:i4>
      </vt:variant>
      <vt:variant>
        <vt:i4>541</vt:i4>
      </vt:variant>
      <vt:variant>
        <vt:i4>0</vt:i4>
      </vt:variant>
      <vt:variant>
        <vt:i4>5</vt:i4>
      </vt:variant>
      <vt:variant>
        <vt:lpwstr/>
      </vt:variant>
      <vt:variant>
        <vt:lpwstr>_Toc175732294</vt:lpwstr>
      </vt:variant>
      <vt:variant>
        <vt:i4>1835061</vt:i4>
      </vt:variant>
      <vt:variant>
        <vt:i4>535</vt:i4>
      </vt:variant>
      <vt:variant>
        <vt:i4>0</vt:i4>
      </vt:variant>
      <vt:variant>
        <vt:i4>5</vt:i4>
      </vt:variant>
      <vt:variant>
        <vt:lpwstr/>
      </vt:variant>
      <vt:variant>
        <vt:lpwstr>_Toc175732293</vt:lpwstr>
      </vt:variant>
      <vt:variant>
        <vt:i4>1835061</vt:i4>
      </vt:variant>
      <vt:variant>
        <vt:i4>529</vt:i4>
      </vt:variant>
      <vt:variant>
        <vt:i4>0</vt:i4>
      </vt:variant>
      <vt:variant>
        <vt:i4>5</vt:i4>
      </vt:variant>
      <vt:variant>
        <vt:lpwstr/>
      </vt:variant>
      <vt:variant>
        <vt:lpwstr>_Toc175732292</vt:lpwstr>
      </vt:variant>
      <vt:variant>
        <vt:i4>1835061</vt:i4>
      </vt:variant>
      <vt:variant>
        <vt:i4>523</vt:i4>
      </vt:variant>
      <vt:variant>
        <vt:i4>0</vt:i4>
      </vt:variant>
      <vt:variant>
        <vt:i4>5</vt:i4>
      </vt:variant>
      <vt:variant>
        <vt:lpwstr/>
      </vt:variant>
      <vt:variant>
        <vt:lpwstr>_Toc175732291</vt:lpwstr>
      </vt:variant>
      <vt:variant>
        <vt:i4>1835061</vt:i4>
      </vt:variant>
      <vt:variant>
        <vt:i4>517</vt:i4>
      </vt:variant>
      <vt:variant>
        <vt:i4>0</vt:i4>
      </vt:variant>
      <vt:variant>
        <vt:i4>5</vt:i4>
      </vt:variant>
      <vt:variant>
        <vt:lpwstr/>
      </vt:variant>
      <vt:variant>
        <vt:lpwstr>_Toc175732290</vt:lpwstr>
      </vt:variant>
      <vt:variant>
        <vt:i4>1900597</vt:i4>
      </vt:variant>
      <vt:variant>
        <vt:i4>511</vt:i4>
      </vt:variant>
      <vt:variant>
        <vt:i4>0</vt:i4>
      </vt:variant>
      <vt:variant>
        <vt:i4>5</vt:i4>
      </vt:variant>
      <vt:variant>
        <vt:lpwstr/>
      </vt:variant>
      <vt:variant>
        <vt:lpwstr>_Toc175732289</vt:lpwstr>
      </vt:variant>
      <vt:variant>
        <vt:i4>1900597</vt:i4>
      </vt:variant>
      <vt:variant>
        <vt:i4>505</vt:i4>
      </vt:variant>
      <vt:variant>
        <vt:i4>0</vt:i4>
      </vt:variant>
      <vt:variant>
        <vt:i4>5</vt:i4>
      </vt:variant>
      <vt:variant>
        <vt:lpwstr/>
      </vt:variant>
      <vt:variant>
        <vt:lpwstr>_Toc175732288</vt:lpwstr>
      </vt:variant>
      <vt:variant>
        <vt:i4>1900597</vt:i4>
      </vt:variant>
      <vt:variant>
        <vt:i4>499</vt:i4>
      </vt:variant>
      <vt:variant>
        <vt:i4>0</vt:i4>
      </vt:variant>
      <vt:variant>
        <vt:i4>5</vt:i4>
      </vt:variant>
      <vt:variant>
        <vt:lpwstr/>
      </vt:variant>
      <vt:variant>
        <vt:lpwstr>_Toc175732287</vt:lpwstr>
      </vt:variant>
      <vt:variant>
        <vt:i4>1900597</vt:i4>
      </vt:variant>
      <vt:variant>
        <vt:i4>493</vt:i4>
      </vt:variant>
      <vt:variant>
        <vt:i4>0</vt:i4>
      </vt:variant>
      <vt:variant>
        <vt:i4>5</vt:i4>
      </vt:variant>
      <vt:variant>
        <vt:lpwstr/>
      </vt:variant>
      <vt:variant>
        <vt:lpwstr>_Toc175732286</vt:lpwstr>
      </vt:variant>
      <vt:variant>
        <vt:i4>1900597</vt:i4>
      </vt:variant>
      <vt:variant>
        <vt:i4>487</vt:i4>
      </vt:variant>
      <vt:variant>
        <vt:i4>0</vt:i4>
      </vt:variant>
      <vt:variant>
        <vt:i4>5</vt:i4>
      </vt:variant>
      <vt:variant>
        <vt:lpwstr/>
      </vt:variant>
      <vt:variant>
        <vt:lpwstr>_Toc175732285</vt:lpwstr>
      </vt:variant>
      <vt:variant>
        <vt:i4>1900597</vt:i4>
      </vt:variant>
      <vt:variant>
        <vt:i4>481</vt:i4>
      </vt:variant>
      <vt:variant>
        <vt:i4>0</vt:i4>
      </vt:variant>
      <vt:variant>
        <vt:i4>5</vt:i4>
      </vt:variant>
      <vt:variant>
        <vt:lpwstr/>
      </vt:variant>
      <vt:variant>
        <vt:lpwstr>_Toc175732284</vt:lpwstr>
      </vt:variant>
      <vt:variant>
        <vt:i4>1900597</vt:i4>
      </vt:variant>
      <vt:variant>
        <vt:i4>475</vt:i4>
      </vt:variant>
      <vt:variant>
        <vt:i4>0</vt:i4>
      </vt:variant>
      <vt:variant>
        <vt:i4>5</vt:i4>
      </vt:variant>
      <vt:variant>
        <vt:lpwstr/>
      </vt:variant>
      <vt:variant>
        <vt:lpwstr>_Toc175732283</vt:lpwstr>
      </vt:variant>
      <vt:variant>
        <vt:i4>1900597</vt:i4>
      </vt:variant>
      <vt:variant>
        <vt:i4>469</vt:i4>
      </vt:variant>
      <vt:variant>
        <vt:i4>0</vt:i4>
      </vt:variant>
      <vt:variant>
        <vt:i4>5</vt:i4>
      </vt:variant>
      <vt:variant>
        <vt:lpwstr/>
      </vt:variant>
      <vt:variant>
        <vt:lpwstr>_Toc175732282</vt:lpwstr>
      </vt:variant>
      <vt:variant>
        <vt:i4>1900597</vt:i4>
      </vt:variant>
      <vt:variant>
        <vt:i4>463</vt:i4>
      </vt:variant>
      <vt:variant>
        <vt:i4>0</vt:i4>
      </vt:variant>
      <vt:variant>
        <vt:i4>5</vt:i4>
      </vt:variant>
      <vt:variant>
        <vt:lpwstr/>
      </vt:variant>
      <vt:variant>
        <vt:lpwstr>_Toc175732281</vt:lpwstr>
      </vt:variant>
      <vt:variant>
        <vt:i4>1900597</vt:i4>
      </vt:variant>
      <vt:variant>
        <vt:i4>457</vt:i4>
      </vt:variant>
      <vt:variant>
        <vt:i4>0</vt:i4>
      </vt:variant>
      <vt:variant>
        <vt:i4>5</vt:i4>
      </vt:variant>
      <vt:variant>
        <vt:lpwstr/>
      </vt:variant>
      <vt:variant>
        <vt:lpwstr>_Toc175732280</vt:lpwstr>
      </vt:variant>
      <vt:variant>
        <vt:i4>1179701</vt:i4>
      </vt:variant>
      <vt:variant>
        <vt:i4>451</vt:i4>
      </vt:variant>
      <vt:variant>
        <vt:i4>0</vt:i4>
      </vt:variant>
      <vt:variant>
        <vt:i4>5</vt:i4>
      </vt:variant>
      <vt:variant>
        <vt:lpwstr/>
      </vt:variant>
      <vt:variant>
        <vt:lpwstr>_Toc175732279</vt:lpwstr>
      </vt:variant>
      <vt:variant>
        <vt:i4>1179701</vt:i4>
      </vt:variant>
      <vt:variant>
        <vt:i4>445</vt:i4>
      </vt:variant>
      <vt:variant>
        <vt:i4>0</vt:i4>
      </vt:variant>
      <vt:variant>
        <vt:i4>5</vt:i4>
      </vt:variant>
      <vt:variant>
        <vt:lpwstr/>
      </vt:variant>
      <vt:variant>
        <vt:lpwstr>_Toc175732278</vt:lpwstr>
      </vt:variant>
      <vt:variant>
        <vt:i4>1179701</vt:i4>
      </vt:variant>
      <vt:variant>
        <vt:i4>439</vt:i4>
      </vt:variant>
      <vt:variant>
        <vt:i4>0</vt:i4>
      </vt:variant>
      <vt:variant>
        <vt:i4>5</vt:i4>
      </vt:variant>
      <vt:variant>
        <vt:lpwstr/>
      </vt:variant>
      <vt:variant>
        <vt:lpwstr>_Toc175732277</vt:lpwstr>
      </vt:variant>
      <vt:variant>
        <vt:i4>1179701</vt:i4>
      </vt:variant>
      <vt:variant>
        <vt:i4>433</vt:i4>
      </vt:variant>
      <vt:variant>
        <vt:i4>0</vt:i4>
      </vt:variant>
      <vt:variant>
        <vt:i4>5</vt:i4>
      </vt:variant>
      <vt:variant>
        <vt:lpwstr/>
      </vt:variant>
      <vt:variant>
        <vt:lpwstr>_Toc175732276</vt:lpwstr>
      </vt:variant>
      <vt:variant>
        <vt:i4>1179701</vt:i4>
      </vt:variant>
      <vt:variant>
        <vt:i4>427</vt:i4>
      </vt:variant>
      <vt:variant>
        <vt:i4>0</vt:i4>
      </vt:variant>
      <vt:variant>
        <vt:i4>5</vt:i4>
      </vt:variant>
      <vt:variant>
        <vt:lpwstr/>
      </vt:variant>
      <vt:variant>
        <vt:lpwstr>_Toc175732275</vt:lpwstr>
      </vt:variant>
      <vt:variant>
        <vt:i4>1179701</vt:i4>
      </vt:variant>
      <vt:variant>
        <vt:i4>421</vt:i4>
      </vt:variant>
      <vt:variant>
        <vt:i4>0</vt:i4>
      </vt:variant>
      <vt:variant>
        <vt:i4>5</vt:i4>
      </vt:variant>
      <vt:variant>
        <vt:lpwstr/>
      </vt:variant>
      <vt:variant>
        <vt:lpwstr>_Toc175732274</vt:lpwstr>
      </vt:variant>
      <vt:variant>
        <vt:i4>1179701</vt:i4>
      </vt:variant>
      <vt:variant>
        <vt:i4>415</vt:i4>
      </vt:variant>
      <vt:variant>
        <vt:i4>0</vt:i4>
      </vt:variant>
      <vt:variant>
        <vt:i4>5</vt:i4>
      </vt:variant>
      <vt:variant>
        <vt:lpwstr/>
      </vt:variant>
      <vt:variant>
        <vt:lpwstr>_Toc175732273</vt:lpwstr>
      </vt:variant>
      <vt:variant>
        <vt:i4>1179701</vt:i4>
      </vt:variant>
      <vt:variant>
        <vt:i4>409</vt:i4>
      </vt:variant>
      <vt:variant>
        <vt:i4>0</vt:i4>
      </vt:variant>
      <vt:variant>
        <vt:i4>5</vt:i4>
      </vt:variant>
      <vt:variant>
        <vt:lpwstr/>
      </vt:variant>
      <vt:variant>
        <vt:lpwstr>_Toc175732272</vt:lpwstr>
      </vt:variant>
      <vt:variant>
        <vt:i4>1179701</vt:i4>
      </vt:variant>
      <vt:variant>
        <vt:i4>403</vt:i4>
      </vt:variant>
      <vt:variant>
        <vt:i4>0</vt:i4>
      </vt:variant>
      <vt:variant>
        <vt:i4>5</vt:i4>
      </vt:variant>
      <vt:variant>
        <vt:lpwstr/>
      </vt:variant>
      <vt:variant>
        <vt:lpwstr>_Toc175732271</vt:lpwstr>
      </vt:variant>
      <vt:variant>
        <vt:i4>1179701</vt:i4>
      </vt:variant>
      <vt:variant>
        <vt:i4>397</vt:i4>
      </vt:variant>
      <vt:variant>
        <vt:i4>0</vt:i4>
      </vt:variant>
      <vt:variant>
        <vt:i4>5</vt:i4>
      </vt:variant>
      <vt:variant>
        <vt:lpwstr/>
      </vt:variant>
      <vt:variant>
        <vt:lpwstr>_Toc175732270</vt:lpwstr>
      </vt:variant>
      <vt:variant>
        <vt:i4>1245237</vt:i4>
      </vt:variant>
      <vt:variant>
        <vt:i4>391</vt:i4>
      </vt:variant>
      <vt:variant>
        <vt:i4>0</vt:i4>
      </vt:variant>
      <vt:variant>
        <vt:i4>5</vt:i4>
      </vt:variant>
      <vt:variant>
        <vt:lpwstr/>
      </vt:variant>
      <vt:variant>
        <vt:lpwstr>_Toc175732269</vt:lpwstr>
      </vt:variant>
      <vt:variant>
        <vt:i4>1245237</vt:i4>
      </vt:variant>
      <vt:variant>
        <vt:i4>385</vt:i4>
      </vt:variant>
      <vt:variant>
        <vt:i4>0</vt:i4>
      </vt:variant>
      <vt:variant>
        <vt:i4>5</vt:i4>
      </vt:variant>
      <vt:variant>
        <vt:lpwstr/>
      </vt:variant>
      <vt:variant>
        <vt:lpwstr>_Toc175732268</vt:lpwstr>
      </vt:variant>
      <vt:variant>
        <vt:i4>1245237</vt:i4>
      </vt:variant>
      <vt:variant>
        <vt:i4>379</vt:i4>
      </vt:variant>
      <vt:variant>
        <vt:i4>0</vt:i4>
      </vt:variant>
      <vt:variant>
        <vt:i4>5</vt:i4>
      </vt:variant>
      <vt:variant>
        <vt:lpwstr/>
      </vt:variant>
      <vt:variant>
        <vt:lpwstr>_Toc175732267</vt:lpwstr>
      </vt:variant>
      <vt:variant>
        <vt:i4>1245237</vt:i4>
      </vt:variant>
      <vt:variant>
        <vt:i4>373</vt:i4>
      </vt:variant>
      <vt:variant>
        <vt:i4>0</vt:i4>
      </vt:variant>
      <vt:variant>
        <vt:i4>5</vt:i4>
      </vt:variant>
      <vt:variant>
        <vt:lpwstr/>
      </vt:variant>
      <vt:variant>
        <vt:lpwstr>_Toc175732266</vt:lpwstr>
      </vt:variant>
      <vt:variant>
        <vt:i4>1245237</vt:i4>
      </vt:variant>
      <vt:variant>
        <vt:i4>367</vt:i4>
      </vt:variant>
      <vt:variant>
        <vt:i4>0</vt:i4>
      </vt:variant>
      <vt:variant>
        <vt:i4>5</vt:i4>
      </vt:variant>
      <vt:variant>
        <vt:lpwstr/>
      </vt:variant>
      <vt:variant>
        <vt:lpwstr>_Toc175732265</vt:lpwstr>
      </vt:variant>
      <vt:variant>
        <vt:i4>1245237</vt:i4>
      </vt:variant>
      <vt:variant>
        <vt:i4>361</vt:i4>
      </vt:variant>
      <vt:variant>
        <vt:i4>0</vt:i4>
      </vt:variant>
      <vt:variant>
        <vt:i4>5</vt:i4>
      </vt:variant>
      <vt:variant>
        <vt:lpwstr/>
      </vt:variant>
      <vt:variant>
        <vt:lpwstr>_Toc175732264</vt:lpwstr>
      </vt:variant>
      <vt:variant>
        <vt:i4>1245237</vt:i4>
      </vt:variant>
      <vt:variant>
        <vt:i4>355</vt:i4>
      </vt:variant>
      <vt:variant>
        <vt:i4>0</vt:i4>
      </vt:variant>
      <vt:variant>
        <vt:i4>5</vt:i4>
      </vt:variant>
      <vt:variant>
        <vt:lpwstr/>
      </vt:variant>
      <vt:variant>
        <vt:lpwstr>_Toc175732263</vt:lpwstr>
      </vt:variant>
      <vt:variant>
        <vt:i4>1245237</vt:i4>
      </vt:variant>
      <vt:variant>
        <vt:i4>349</vt:i4>
      </vt:variant>
      <vt:variant>
        <vt:i4>0</vt:i4>
      </vt:variant>
      <vt:variant>
        <vt:i4>5</vt:i4>
      </vt:variant>
      <vt:variant>
        <vt:lpwstr/>
      </vt:variant>
      <vt:variant>
        <vt:lpwstr>_Toc175732262</vt:lpwstr>
      </vt:variant>
      <vt:variant>
        <vt:i4>1245237</vt:i4>
      </vt:variant>
      <vt:variant>
        <vt:i4>343</vt:i4>
      </vt:variant>
      <vt:variant>
        <vt:i4>0</vt:i4>
      </vt:variant>
      <vt:variant>
        <vt:i4>5</vt:i4>
      </vt:variant>
      <vt:variant>
        <vt:lpwstr/>
      </vt:variant>
      <vt:variant>
        <vt:lpwstr>_Toc175732261</vt:lpwstr>
      </vt:variant>
      <vt:variant>
        <vt:i4>1245237</vt:i4>
      </vt:variant>
      <vt:variant>
        <vt:i4>337</vt:i4>
      </vt:variant>
      <vt:variant>
        <vt:i4>0</vt:i4>
      </vt:variant>
      <vt:variant>
        <vt:i4>5</vt:i4>
      </vt:variant>
      <vt:variant>
        <vt:lpwstr/>
      </vt:variant>
      <vt:variant>
        <vt:lpwstr>_Toc175732260</vt:lpwstr>
      </vt:variant>
      <vt:variant>
        <vt:i4>1048629</vt:i4>
      </vt:variant>
      <vt:variant>
        <vt:i4>331</vt:i4>
      </vt:variant>
      <vt:variant>
        <vt:i4>0</vt:i4>
      </vt:variant>
      <vt:variant>
        <vt:i4>5</vt:i4>
      </vt:variant>
      <vt:variant>
        <vt:lpwstr/>
      </vt:variant>
      <vt:variant>
        <vt:lpwstr>_Toc175732259</vt:lpwstr>
      </vt:variant>
      <vt:variant>
        <vt:i4>1048629</vt:i4>
      </vt:variant>
      <vt:variant>
        <vt:i4>325</vt:i4>
      </vt:variant>
      <vt:variant>
        <vt:i4>0</vt:i4>
      </vt:variant>
      <vt:variant>
        <vt:i4>5</vt:i4>
      </vt:variant>
      <vt:variant>
        <vt:lpwstr/>
      </vt:variant>
      <vt:variant>
        <vt:lpwstr>_Toc175732257</vt:lpwstr>
      </vt:variant>
      <vt:variant>
        <vt:i4>1048629</vt:i4>
      </vt:variant>
      <vt:variant>
        <vt:i4>319</vt:i4>
      </vt:variant>
      <vt:variant>
        <vt:i4>0</vt:i4>
      </vt:variant>
      <vt:variant>
        <vt:i4>5</vt:i4>
      </vt:variant>
      <vt:variant>
        <vt:lpwstr/>
      </vt:variant>
      <vt:variant>
        <vt:lpwstr>_Toc175732256</vt:lpwstr>
      </vt:variant>
      <vt:variant>
        <vt:i4>1048629</vt:i4>
      </vt:variant>
      <vt:variant>
        <vt:i4>313</vt:i4>
      </vt:variant>
      <vt:variant>
        <vt:i4>0</vt:i4>
      </vt:variant>
      <vt:variant>
        <vt:i4>5</vt:i4>
      </vt:variant>
      <vt:variant>
        <vt:lpwstr/>
      </vt:variant>
      <vt:variant>
        <vt:lpwstr>_Toc175732255</vt:lpwstr>
      </vt:variant>
      <vt:variant>
        <vt:i4>1048629</vt:i4>
      </vt:variant>
      <vt:variant>
        <vt:i4>307</vt:i4>
      </vt:variant>
      <vt:variant>
        <vt:i4>0</vt:i4>
      </vt:variant>
      <vt:variant>
        <vt:i4>5</vt:i4>
      </vt:variant>
      <vt:variant>
        <vt:lpwstr/>
      </vt:variant>
      <vt:variant>
        <vt:lpwstr>_Toc175732254</vt:lpwstr>
      </vt:variant>
      <vt:variant>
        <vt:i4>1048629</vt:i4>
      </vt:variant>
      <vt:variant>
        <vt:i4>301</vt:i4>
      </vt:variant>
      <vt:variant>
        <vt:i4>0</vt:i4>
      </vt:variant>
      <vt:variant>
        <vt:i4>5</vt:i4>
      </vt:variant>
      <vt:variant>
        <vt:lpwstr/>
      </vt:variant>
      <vt:variant>
        <vt:lpwstr>_Toc175732253</vt:lpwstr>
      </vt:variant>
      <vt:variant>
        <vt:i4>1048629</vt:i4>
      </vt:variant>
      <vt:variant>
        <vt:i4>295</vt:i4>
      </vt:variant>
      <vt:variant>
        <vt:i4>0</vt:i4>
      </vt:variant>
      <vt:variant>
        <vt:i4>5</vt:i4>
      </vt:variant>
      <vt:variant>
        <vt:lpwstr/>
      </vt:variant>
      <vt:variant>
        <vt:lpwstr>_Toc175732252</vt:lpwstr>
      </vt:variant>
      <vt:variant>
        <vt:i4>1048629</vt:i4>
      </vt:variant>
      <vt:variant>
        <vt:i4>289</vt:i4>
      </vt:variant>
      <vt:variant>
        <vt:i4>0</vt:i4>
      </vt:variant>
      <vt:variant>
        <vt:i4>5</vt:i4>
      </vt:variant>
      <vt:variant>
        <vt:lpwstr/>
      </vt:variant>
      <vt:variant>
        <vt:lpwstr>_Toc175732251</vt:lpwstr>
      </vt:variant>
      <vt:variant>
        <vt:i4>1114165</vt:i4>
      </vt:variant>
      <vt:variant>
        <vt:i4>283</vt:i4>
      </vt:variant>
      <vt:variant>
        <vt:i4>0</vt:i4>
      </vt:variant>
      <vt:variant>
        <vt:i4>5</vt:i4>
      </vt:variant>
      <vt:variant>
        <vt:lpwstr/>
      </vt:variant>
      <vt:variant>
        <vt:lpwstr>_Toc175732249</vt:lpwstr>
      </vt:variant>
      <vt:variant>
        <vt:i4>1114165</vt:i4>
      </vt:variant>
      <vt:variant>
        <vt:i4>277</vt:i4>
      </vt:variant>
      <vt:variant>
        <vt:i4>0</vt:i4>
      </vt:variant>
      <vt:variant>
        <vt:i4>5</vt:i4>
      </vt:variant>
      <vt:variant>
        <vt:lpwstr/>
      </vt:variant>
      <vt:variant>
        <vt:lpwstr>_Toc175732248</vt:lpwstr>
      </vt:variant>
      <vt:variant>
        <vt:i4>1114165</vt:i4>
      </vt:variant>
      <vt:variant>
        <vt:i4>271</vt:i4>
      </vt:variant>
      <vt:variant>
        <vt:i4>0</vt:i4>
      </vt:variant>
      <vt:variant>
        <vt:i4>5</vt:i4>
      </vt:variant>
      <vt:variant>
        <vt:lpwstr/>
      </vt:variant>
      <vt:variant>
        <vt:lpwstr>_Toc175732247</vt:lpwstr>
      </vt:variant>
      <vt:variant>
        <vt:i4>1114165</vt:i4>
      </vt:variant>
      <vt:variant>
        <vt:i4>265</vt:i4>
      </vt:variant>
      <vt:variant>
        <vt:i4>0</vt:i4>
      </vt:variant>
      <vt:variant>
        <vt:i4>5</vt:i4>
      </vt:variant>
      <vt:variant>
        <vt:lpwstr/>
      </vt:variant>
      <vt:variant>
        <vt:lpwstr>_Toc175732246</vt:lpwstr>
      </vt:variant>
      <vt:variant>
        <vt:i4>1114165</vt:i4>
      </vt:variant>
      <vt:variant>
        <vt:i4>259</vt:i4>
      </vt:variant>
      <vt:variant>
        <vt:i4>0</vt:i4>
      </vt:variant>
      <vt:variant>
        <vt:i4>5</vt:i4>
      </vt:variant>
      <vt:variant>
        <vt:lpwstr/>
      </vt:variant>
      <vt:variant>
        <vt:lpwstr>_Toc175732245</vt:lpwstr>
      </vt:variant>
      <vt:variant>
        <vt:i4>1114165</vt:i4>
      </vt:variant>
      <vt:variant>
        <vt:i4>253</vt:i4>
      </vt:variant>
      <vt:variant>
        <vt:i4>0</vt:i4>
      </vt:variant>
      <vt:variant>
        <vt:i4>5</vt:i4>
      </vt:variant>
      <vt:variant>
        <vt:lpwstr/>
      </vt:variant>
      <vt:variant>
        <vt:lpwstr>_Toc175732244</vt:lpwstr>
      </vt:variant>
      <vt:variant>
        <vt:i4>1114165</vt:i4>
      </vt:variant>
      <vt:variant>
        <vt:i4>247</vt:i4>
      </vt:variant>
      <vt:variant>
        <vt:i4>0</vt:i4>
      </vt:variant>
      <vt:variant>
        <vt:i4>5</vt:i4>
      </vt:variant>
      <vt:variant>
        <vt:lpwstr/>
      </vt:variant>
      <vt:variant>
        <vt:lpwstr>_Toc175732243</vt:lpwstr>
      </vt:variant>
      <vt:variant>
        <vt:i4>1114165</vt:i4>
      </vt:variant>
      <vt:variant>
        <vt:i4>241</vt:i4>
      </vt:variant>
      <vt:variant>
        <vt:i4>0</vt:i4>
      </vt:variant>
      <vt:variant>
        <vt:i4>5</vt:i4>
      </vt:variant>
      <vt:variant>
        <vt:lpwstr/>
      </vt:variant>
      <vt:variant>
        <vt:lpwstr>_Toc175732242</vt:lpwstr>
      </vt:variant>
      <vt:variant>
        <vt:i4>1114165</vt:i4>
      </vt:variant>
      <vt:variant>
        <vt:i4>235</vt:i4>
      </vt:variant>
      <vt:variant>
        <vt:i4>0</vt:i4>
      </vt:variant>
      <vt:variant>
        <vt:i4>5</vt:i4>
      </vt:variant>
      <vt:variant>
        <vt:lpwstr/>
      </vt:variant>
      <vt:variant>
        <vt:lpwstr>_Toc175732241</vt:lpwstr>
      </vt:variant>
      <vt:variant>
        <vt:i4>1114165</vt:i4>
      </vt:variant>
      <vt:variant>
        <vt:i4>229</vt:i4>
      </vt:variant>
      <vt:variant>
        <vt:i4>0</vt:i4>
      </vt:variant>
      <vt:variant>
        <vt:i4>5</vt:i4>
      </vt:variant>
      <vt:variant>
        <vt:lpwstr/>
      </vt:variant>
      <vt:variant>
        <vt:lpwstr>_Toc175732240</vt:lpwstr>
      </vt:variant>
      <vt:variant>
        <vt:i4>1441845</vt:i4>
      </vt:variant>
      <vt:variant>
        <vt:i4>223</vt:i4>
      </vt:variant>
      <vt:variant>
        <vt:i4>0</vt:i4>
      </vt:variant>
      <vt:variant>
        <vt:i4>5</vt:i4>
      </vt:variant>
      <vt:variant>
        <vt:lpwstr/>
      </vt:variant>
      <vt:variant>
        <vt:lpwstr>_Toc175732238</vt:lpwstr>
      </vt:variant>
      <vt:variant>
        <vt:i4>1441845</vt:i4>
      </vt:variant>
      <vt:variant>
        <vt:i4>217</vt:i4>
      </vt:variant>
      <vt:variant>
        <vt:i4>0</vt:i4>
      </vt:variant>
      <vt:variant>
        <vt:i4>5</vt:i4>
      </vt:variant>
      <vt:variant>
        <vt:lpwstr/>
      </vt:variant>
      <vt:variant>
        <vt:lpwstr>_Toc175732237</vt:lpwstr>
      </vt:variant>
      <vt:variant>
        <vt:i4>1441845</vt:i4>
      </vt:variant>
      <vt:variant>
        <vt:i4>211</vt:i4>
      </vt:variant>
      <vt:variant>
        <vt:i4>0</vt:i4>
      </vt:variant>
      <vt:variant>
        <vt:i4>5</vt:i4>
      </vt:variant>
      <vt:variant>
        <vt:lpwstr/>
      </vt:variant>
      <vt:variant>
        <vt:lpwstr>_Toc175732236</vt:lpwstr>
      </vt:variant>
      <vt:variant>
        <vt:i4>1441845</vt:i4>
      </vt:variant>
      <vt:variant>
        <vt:i4>205</vt:i4>
      </vt:variant>
      <vt:variant>
        <vt:i4>0</vt:i4>
      </vt:variant>
      <vt:variant>
        <vt:i4>5</vt:i4>
      </vt:variant>
      <vt:variant>
        <vt:lpwstr/>
      </vt:variant>
      <vt:variant>
        <vt:lpwstr>_Toc175732235</vt:lpwstr>
      </vt:variant>
      <vt:variant>
        <vt:i4>1441845</vt:i4>
      </vt:variant>
      <vt:variant>
        <vt:i4>199</vt:i4>
      </vt:variant>
      <vt:variant>
        <vt:i4>0</vt:i4>
      </vt:variant>
      <vt:variant>
        <vt:i4>5</vt:i4>
      </vt:variant>
      <vt:variant>
        <vt:lpwstr/>
      </vt:variant>
      <vt:variant>
        <vt:lpwstr>_Toc175732234</vt:lpwstr>
      </vt:variant>
      <vt:variant>
        <vt:i4>1441845</vt:i4>
      </vt:variant>
      <vt:variant>
        <vt:i4>193</vt:i4>
      </vt:variant>
      <vt:variant>
        <vt:i4>0</vt:i4>
      </vt:variant>
      <vt:variant>
        <vt:i4>5</vt:i4>
      </vt:variant>
      <vt:variant>
        <vt:lpwstr/>
      </vt:variant>
      <vt:variant>
        <vt:lpwstr>_Toc175732233</vt:lpwstr>
      </vt:variant>
      <vt:variant>
        <vt:i4>1441845</vt:i4>
      </vt:variant>
      <vt:variant>
        <vt:i4>187</vt:i4>
      </vt:variant>
      <vt:variant>
        <vt:i4>0</vt:i4>
      </vt:variant>
      <vt:variant>
        <vt:i4>5</vt:i4>
      </vt:variant>
      <vt:variant>
        <vt:lpwstr/>
      </vt:variant>
      <vt:variant>
        <vt:lpwstr>_Toc175732232</vt:lpwstr>
      </vt:variant>
      <vt:variant>
        <vt:i4>1441845</vt:i4>
      </vt:variant>
      <vt:variant>
        <vt:i4>181</vt:i4>
      </vt:variant>
      <vt:variant>
        <vt:i4>0</vt:i4>
      </vt:variant>
      <vt:variant>
        <vt:i4>5</vt:i4>
      </vt:variant>
      <vt:variant>
        <vt:lpwstr/>
      </vt:variant>
      <vt:variant>
        <vt:lpwstr>_Toc175732231</vt:lpwstr>
      </vt:variant>
      <vt:variant>
        <vt:i4>1441845</vt:i4>
      </vt:variant>
      <vt:variant>
        <vt:i4>175</vt:i4>
      </vt:variant>
      <vt:variant>
        <vt:i4>0</vt:i4>
      </vt:variant>
      <vt:variant>
        <vt:i4>5</vt:i4>
      </vt:variant>
      <vt:variant>
        <vt:lpwstr/>
      </vt:variant>
      <vt:variant>
        <vt:lpwstr>_Toc175732230</vt:lpwstr>
      </vt:variant>
      <vt:variant>
        <vt:i4>1507381</vt:i4>
      </vt:variant>
      <vt:variant>
        <vt:i4>169</vt:i4>
      </vt:variant>
      <vt:variant>
        <vt:i4>0</vt:i4>
      </vt:variant>
      <vt:variant>
        <vt:i4>5</vt:i4>
      </vt:variant>
      <vt:variant>
        <vt:lpwstr/>
      </vt:variant>
      <vt:variant>
        <vt:lpwstr>_Toc175732229</vt:lpwstr>
      </vt:variant>
      <vt:variant>
        <vt:i4>1507381</vt:i4>
      </vt:variant>
      <vt:variant>
        <vt:i4>163</vt:i4>
      </vt:variant>
      <vt:variant>
        <vt:i4>0</vt:i4>
      </vt:variant>
      <vt:variant>
        <vt:i4>5</vt:i4>
      </vt:variant>
      <vt:variant>
        <vt:lpwstr/>
      </vt:variant>
      <vt:variant>
        <vt:lpwstr>_Toc175732228</vt:lpwstr>
      </vt:variant>
      <vt:variant>
        <vt:i4>1507381</vt:i4>
      </vt:variant>
      <vt:variant>
        <vt:i4>157</vt:i4>
      </vt:variant>
      <vt:variant>
        <vt:i4>0</vt:i4>
      </vt:variant>
      <vt:variant>
        <vt:i4>5</vt:i4>
      </vt:variant>
      <vt:variant>
        <vt:lpwstr/>
      </vt:variant>
      <vt:variant>
        <vt:lpwstr>_Toc175732227</vt:lpwstr>
      </vt:variant>
      <vt:variant>
        <vt:i4>1507381</vt:i4>
      </vt:variant>
      <vt:variant>
        <vt:i4>151</vt:i4>
      </vt:variant>
      <vt:variant>
        <vt:i4>0</vt:i4>
      </vt:variant>
      <vt:variant>
        <vt:i4>5</vt:i4>
      </vt:variant>
      <vt:variant>
        <vt:lpwstr/>
      </vt:variant>
      <vt:variant>
        <vt:lpwstr>_Toc175732226</vt:lpwstr>
      </vt:variant>
      <vt:variant>
        <vt:i4>1507381</vt:i4>
      </vt:variant>
      <vt:variant>
        <vt:i4>145</vt:i4>
      </vt:variant>
      <vt:variant>
        <vt:i4>0</vt:i4>
      </vt:variant>
      <vt:variant>
        <vt:i4>5</vt:i4>
      </vt:variant>
      <vt:variant>
        <vt:lpwstr/>
      </vt:variant>
      <vt:variant>
        <vt:lpwstr>_Toc175732225</vt:lpwstr>
      </vt:variant>
      <vt:variant>
        <vt:i4>1507381</vt:i4>
      </vt:variant>
      <vt:variant>
        <vt:i4>139</vt:i4>
      </vt:variant>
      <vt:variant>
        <vt:i4>0</vt:i4>
      </vt:variant>
      <vt:variant>
        <vt:i4>5</vt:i4>
      </vt:variant>
      <vt:variant>
        <vt:lpwstr/>
      </vt:variant>
      <vt:variant>
        <vt:lpwstr>_Toc175732224</vt:lpwstr>
      </vt:variant>
      <vt:variant>
        <vt:i4>1507381</vt:i4>
      </vt:variant>
      <vt:variant>
        <vt:i4>133</vt:i4>
      </vt:variant>
      <vt:variant>
        <vt:i4>0</vt:i4>
      </vt:variant>
      <vt:variant>
        <vt:i4>5</vt:i4>
      </vt:variant>
      <vt:variant>
        <vt:lpwstr/>
      </vt:variant>
      <vt:variant>
        <vt:lpwstr>_Toc175732223</vt:lpwstr>
      </vt:variant>
      <vt:variant>
        <vt:i4>1507381</vt:i4>
      </vt:variant>
      <vt:variant>
        <vt:i4>127</vt:i4>
      </vt:variant>
      <vt:variant>
        <vt:i4>0</vt:i4>
      </vt:variant>
      <vt:variant>
        <vt:i4>5</vt:i4>
      </vt:variant>
      <vt:variant>
        <vt:lpwstr/>
      </vt:variant>
      <vt:variant>
        <vt:lpwstr>_Toc175732222</vt:lpwstr>
      </vt:variant>
      <vt:variant>
        <vt:i4>1507381</vt:i4>
      </vt:variant>
      <vt:variant>
        <vt:i4>121</vt:i4>
      </vt:variant>
      <vt:variant>
        <vt:i4>0</vt:i4>
      </vt:variant>
      <vt:variant>
        <vt:i4>5</vt:i4>
      </vt:variant>
      <vt:variant>
        <vt:lpwstr/>
      </vt:variant>
      <vt:variant>
        <vt:lpwstr>_Toc175732221</vt:lpwstr>
      </vt:variant>
      <vt:variant>
        <vt:i4>1507381</vt:i4>
      </vt:variant>
      <vt:variant>
        <vt:i4>115</vt:i4>
      </vt:variant>
      <vt:variant>
        <vt:i4>0</vt:i4>
      </vt:variant>
      <vt:variant>
        <vt:i4>5</vt:i4>
      </vt:variant>
      <vt:variant>
        <vt:lpwstr/>
      </vt:variant>
      <vt:variant>
        <vt:lpwstr>_Toc175732220</vt:lpwstr>
      </vt:variant>
      <vt:variant>
        <vt:i4>1310773</vt:i4>
      </vt:variant>
      <vt:variant>
        <vt:i4>109</vt:i4>
      </vt:variant>
      <vt:variant>
        <vt:i4>0</vt:i4>
      </vt:variant>
      <vt:variant>
        <vt:i4>5</vt:i4>
      </vt:variant>
      <vt:variant>
        <vt:lpwstr/>
      </vt:variant>
      <vt:variant>
        <vt:lpwstr>_Toc175732218</vt:lpwstr>
      </vt:variant>
      <vt:variant>
        <vt:i4>1310773</vt:i4>
      </vt:variant>
      <vt:variant>
        <vt:i4>103</vt:i4>
      </vt:variant>
      <vt:variant>
        <vt:i4>0</vt:i4>
      </vt:variant>
      <vt:variant>
        <vt:i4>5</vt:i4>
      </vt:variant>
      <vt:variant>
        <vt:lpwstr/>
      </vt:variant>
      <vt:variant>
        <vt:lpwstr>_Toc175732217</vt:lpwstr>
      </vt:variant>
      <vt:variant>
        <vt:i4>1310773</vt:i4>
      </vt:variant>
      <vt:variant>
        <vt:i4>97</vt:i4>
      </vt:variant>
      <vt:variant>
        <vt:i4>0</vt:i4>
      </vt:variant>
      <vt:variant>
        <vt:i4>5</vt:i4>
      </vt:variant>
      <vt:variant>
        <vt:lpwstr/>
      </vt:variant>
      <vt:variant>
        <vt:lpwstr>_Toc175732216</vt:lpwstr>
      </vt:variant>
      <vt:variant>
        <vt:i4>1310773</vt:i4>
      </vt:variant>
      <vt:variant>
        <vt:i4>91</vt:i4>
      </vt:variant>
      <vt:variant>
        <vt:i4>0</vt:i4>
      </vt:variant>
      <vt:variant>
        <vt:i4>5</vt:i4>
      </vt:variant>
      <vt:variant>
        <vt:lpwstr/>
      </vt:variant>
      <vt:variant>
        <vt:lpwstr>_Toc175732215</vt:lpwstr>
      </vt:variant>
      <vt:variant>
        <vt:i4>1310773</vt:i4>
      </vt:variant>
      <vt:variant>
        <vt:i4>85</vt:i4>
      </vt:variant>
      <vt:variant>
        <vt:i4>0</vt:i4>
      </vt:variant>
      <vt:variant>
        <vt:i4>5</vt:i4>
      </vt:variant>
      <vt:variant>
        <vt:lpwstr/>
      </vt:variant>
      <vt:variant>
        <vt:lpwstr>_Toc175732214</vt:lpwstr>
      </vt:variant>
      <vt:variant>
        <vt:i4>1310773</vt:i4>
      </vt:variant>
      <vt:variant>
        <vt:i4>79</vt:i4>
      </vt:variant>
      <vt:variant>
        <vt:i4>0</vt:i4>
      </vt:variant>
      <vt:variant>
        <vt:i4>5</vt:i4>
      </vt:variant>
      <vt:variant>
        <vt:lpwstr/>
      </vt:variant>
      <vt:variant>
        <vt:lpwstr>_Toc175732213</vt:lpwstr>
      </vt:variant>
      <vt:variant>
        <vt:i4>1310773</vt:i4>
      </vt:variant>
      <vt:variant>
        <vt:i4>73</vt:i4>
      </vt:variant>
      <vt:variant>
        <vt:i4>0</vt:i4>
      </vt:variant>
      <vt:variant>
        <vt:i4>5</vt:i4>
      </vt:variant>
      <vt:variant>
        <vt:lpwstr/>
      </vt:variant>
      <vt:variant>
        <vt:lpwstr>_Toc175732212</vt:lpwstr>
      </vt:variant>
      <vt:variant>
        <vt:i4>1310773</vt:i4>
      </vt:variant>
      <vt:variant>
        <vt:i4>67</vt:i4>
      </vt:variant>
      <vt:variant>
        <vt:i4>0</vt:i4>
      </vt:variant>
      <vt:variant>
        <vt:i4>5</vt:i4>
      </vt:variant>
      <vt:variant>
        <vt:lpwstr/>
      </vt:variant>
      <vt:variant>
        <vt:lpwstr>_Toc175732211</vt:lpwstr>
      </vt:variant>
      <vt:variant>
        <vt:i4>1310773</vt:i4>
      </vt:variant>
      <vt:variant>
        <vt:i4>61</vt:i4>
      </vt:variant>
      <vt:variant>
        <vt:i4>0</vt:i4>
      </vt:variant>
      <vt:variant>
        <vt:i4>5</vt:i4>
      </vt:variant>
      <vt:variant>
        <vt:lpwstr/>
      </vt:variant>
      <vt:variant>
        <vt:lpwstr>_Toc175732210</vt:lpwstr>
      </vt:variant>
      <vt:variant>
        <vt:i4>1376309</vt:i4>
      </vt:variant>
      <vt:variant>
        <vt:i4>55</vt:i4>
      </vt:variant>
      <vt:variant>
        <vt:i4>0</vt:i4>
      </vt:variant>
      <vt:variant>
        <vt:i4>5</vt:i4>
      </vt:variant>
      <vt:variant>
        <vt:lpwstr/>
      </vt:variant>
      <vt:variant>
        <vt:lpwstr>_Toc175732209</vt:lpwstr>
      </vt:variant>
      <vt:variant>
        <vt:i4>1376309</vt:i4>
      </vt:variant>
      <vt:variant>
        <vt:i4>49</vt:i4>
      </vt:variant>
      <vt:variant>
        <vt:i4>0</vt:i4>
      </vt:variant>
      <vt:variant>
        <vt:i4>5</vt:i4>
      </vt:variant>
      <vt:variant>
        <vt:lpwstr/>
      </vt:variant>
      <vt:variant>
        <vt:lpwstr>_Toc175732208</vt:lpwstr>
      </vt:variant>
      <vt:variant>
        <vt:i4>1376309</vt:i4>
      </vt:variant>
      <vt:variant>
        <vt:i4>43</vt:i4>
      </vt:variant>
      <vt:variant>
        <vt:i4>0</vt:i4>
      </vt:variant>
      <vt:variant>
        <vt:i4>5</vt:i4>
      </vt:variant>
      <vt:variant>
        <vt:lpwstr/>
      </vt:variant>
      <vt:variant>
        <vt:lpwstr>_Toc175732207</vt:lpwstr>
      </vt:variant>
      <vt:variant>
        <vt:i4>1376309</vt:i4>
      </vt:variant>
      <vt:variant>
        <vt:i4>37</vt:i4>
      </vt:variant>
      <vt:variant>
        <vt:i4>0</vt:i4>
      </vt:variant>
      <vt:variant>
        <vt:i4>5</vt:i4>
      </vt:variant>
      <vt:variant>
        <vt:lpwstr/>
      </vt:variant>
      <vt:variant>
        <vt:lpwstr>_Toc175732206</vt:lpwstr>
      </vt:variant>
      <vt:variant>
        <vt:i4>1376309</vt:i4>
      </vt:variant>
      <vt:variant>
        <vt:i4>31</vt:i4>
      </vt:variant>
      <vt:variant>
        <vt:i4>0</vt:i4>
      </vt:variant>
      <vt:variant>
        <vt:i4>5</vt:i4>
      </vt:variant>
      <vt:variant>
        <vt:lpwstr/>
      </vt:variant>
      <vt:variant>
        <vt:lpwstr>_Toc175732205</vt:lpwstr>
      </vt:variant>
      <vt:variant>
        <vt:i4>1376309</vt:i4>
      </vt:variant>
      <vt:variant>
        <vt:i4>25</vt:i4>
      </vt:variant>
      <vt:variant>
        <vt:i4>0</vt:i4>
      </vt:variant>
      <vt:variant>
        <vt:i4>5</vt:i4>
      </vt:variant>
      <vt:variant>
        <vt:lpwstr/>
      </vt:variant>
      <vt:variant>
        <vt:lpwstr>_Toc175732204</vt:lpwstr>
      </vt:variant>
      <vt:variant>
        <vt:i4>7274522</vt:i4>
      </vt:variant>
      <vt:variant>
        <vt:i4>103299</vt:i4>
      </vt:variant>
      <vt:variant>
        <vt:i4>1029</vt:i4>
      </vt:variant>
      <vt:variant>
        <vt:i4>1</vt:i4>
      </vt:variant>
      <vt:variant>
        <vt:lpwstr>cid:part1.GDXHC51i.1pwtfw8y@cimulecgroup.com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ECSS-Q-ST-70-12C-Rev.1</dc:title>
  <dc:subject>Design rules for printed circuit boards</dc:subject>
  <dc:creator>ECSS-Q-ST-70-12 / 70-60 Revision</dc:creator>
  <cp:lastModifiedBy>Klaus Ehrlich</cp:lastModifiedBy>
  <cp:revision>106</cp:revision>
  <cp:lastPrinted>2025-05-30T11:28:00Z</cp:lastPrinted>
  <dcterms:created xsi:type="dcterms:W3CDTF">2025-05-27T07:07:00Z</dcterms:created>
  <dcterms:modified xsi:type="dcterms:W3CDTF">2025-05-30T17:41:00Z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30 April 2025</vt:lpwstr>
  </property>
  <property fmtid="{D5CDD505-2E9C-101B-9397-08002B2CF9AE}" pid="3" name="ECSS Standard Number">
    <vt:lpwstr>ECSS-Q-ST-70-12C Rev.1</vt:lpwstr>
  </property>
  <property fmtid="{D5CDD505-2E9C-101B-9397-08002B2CF9AE}" pid="4" name="ECSS Working Group">
    <vt:lpwstr>ECSS-Q-ST-70-12C Rev.1</vt:lpwstr>
  </property>
  <property fmtid="{D5CDD505-2E9C-101B-9397-08002B2CF9AE}" pid="5" name="ECSS Discipline">
    <vt:lpwstr>Space product assurance</vt:lpwstr>
  </property>
  <property fmtid="{D5CDD505-2E9C-101B-9397-08002B2CF9AE}" pid="6" name="MSIP_Label_3976fa30-1907-4356-8241-62ea5e1c0256_Enabled">
    <vt:lpwstr>true</vt:lpwstr>
  </property>
  <property fmtid="{D5CDD505-2E9C-101B-9397-08002B2CF9AE}" pid="7" name="MSIP_Label_3976fa30-1907-4356-8241-62ea5e1c0256_SetDate">
    <vt:lpwstr>2023-02-09T15:36:04Z</vt:lpwstr>
  </property>
  <property fmtid="{D5CDD505-2E9C-101B-9397-08002B2CF9AE}" pid="8" name="MSIP_Label_3976fa30-1907-4356-8241-62ea5e1c0256_Method">
    <vt:lpwstr>Standard</vt:lpwstr>
  </property>
  <property fmtid="{D5CDD505-2E9C-101B-9397-08002B2CF9AE}" pid="9" name="MSIP_Label_3976fa30-1907-4356-8241-62ea5e1c0256_Name">
    <vt:lpwstr>ESA UNCLASSIFIED – For ESA Official Use Only</vt:lpwstr>
  </property>
  <property fmtid="{D5CDD505-2E9C-101B-9397-08002B2CF9AE}" pid="10" name="MSIP_Label_3976fa30-1907-4356-8241-62ea5e1c0256_SiteId">
    <vt:lpwstr>9a5cacd0-2bef-4dd7-ac5c-7ebe1f54f495</vt:lpwstr>
  </property>
  <property fmtid="{D5CDD505-2E9C-101B-9397-08002B2CF9AE}" pid="11" name="MSIP_Label_3976fa30-1907-4356-8241-62ea5e1c0256_ActionId">
    <vt:lpwstr>4f5fd930-ee90-4227-a558-b5c19485825a</vt:lpwstr>
  </property>
  <property fmtid="{D5CDD505-2E9C-101B-9397-08002B2CF9AE}" pid="12" name="MSIP_Label_3976fa30-1907-4356-8241-62ea5e1c0256_ContentBits">
    <vt:lpwstr>0</vt:lpwstr>
  </property>
  <property fmtid="{D5CDD505-2E9C-101B-9397-08002B2CF9AE}" pid="13" name="_dlc_DocId">
    <vt:lpwstr>ECSSID-993942329-44</vt:lpwstr>
  </property>
  <property fmtid="{D5CDD505-2E9C-101B-9397-08002B2CF9AE}" pid="14" name="_dlc_DocIdItemGuid">
    <vt:lpwstr>610dc76e-9159-4285-8c78-ce3c1db76cc4</vt:lpwstr>
  </property>
  <property fmtid="{D5CDD505-2E9C-101B-9397-08002B2CF9AE}" pid="15" name="_dlc_DocIdUrl">
    <vt:lpwstr>https://myteams.ecss.nl/teams/q-st-70-12and60-update/_layouts/15/DocIdRedir.aspx?ID=ECSSID-993942329-44, ECSSID-993942329-44</vt:lpwstr>
  </property>
  <property fmtid="{D5CDD505-2E9C-101B-9397-08002B2CF9AE}" pid="16" name="ContentTypeId">
    <vt:lpwstr>0x0101001557868DBA160749A1A741F8318C99C500DCDCBA010392904889C5B47CF69A2509</vt:lpwstr>
  </property>
</Properties>
</file>